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A5FA6" w:rsidRPr="00AB3D06" w:rsidRDefault="001A5FA6" w:rsidP="000C0F8D">
      <w:pPr>
        <w:pStyle w:val="Title"/>
      </w:pPr>
    </w:p>
    <w:p w:rsidR="001A5FA6" w:rsidRPr="00AB3D06" w:rsidRDefault="001A5FA6" w:rsidP="000C0F8D">
      <w:pPr>
        <w:pStyle w:val="Title"/>
      </w:pPr>
    </w:p>
    <w:p w:rsidR="001A5FA6" w:rsidRPr="00AB3D06" w:rsidRDefault="001A5FA6" w:rsidP="000C0F8D">
      <w:pPr>
        <w:pStyle w:val="Title"/>
      </w:pPr>
    </w:p>
    <w:p w:rsidR="001A5FA6" w:rsidRPr="00AB3D06" w:rsidRDefault="001A5FA6" w:rsidP="000C0F8D">
      <w:pPr>
        <w:pStyle w:val="Title"/>
      </w:pPr>
    </w:p>
    <w:p w:rsidR="001A5FA6" w:rsidRPr="00AB3D06" w:rsidRDefault="001A5FA6" w:rsidP="000C0F8D">
      <w:pPr>
        <w:pStyle w:val="Title"/>
      </w:pPr>
      <w:r w:rsidRPr="00AB3D06">
        <w:t>WORLD METEOROLOGICAL ORGANIZATION</w:t>
      </w:r>
    </w:p>
    <w:p w:rsidR="001A5FA6" w:rsidRPr="00AB3D06" w:rsidRDefault="001A5FA6" w:rsidP="000C0F8D">
      <w:pPr>
        <w:pStyle w:val="Title"/>
      </w:pPr>
    </w:p>
    <w:p w:rsidR="001A5FA6" w:rsidRPr="00AB3D06" w:rsidRDefault="001A5FA6" w:rsidP="000C0F8D">
      <w:pPr>
        <w:pStyle w:val="Title"/>
      </w:pPr>
    </w:p>
    <w:p w:rsidR="001A5FA6" w:rsidRPr="00AB3D06" w:rsidRDefault="001A5FA6" w:rsidP="000C0F8D">
      <w:pPr>
        <w:pStyle w:val="Title"/>
      </w:pPr>
    </w:p>
    <w:p w:rsidR="001A5FA6" w:rsidRPr="00AB3D06" w:rsidRDefault="001A5FA6" w:rsidP="000C0F8D">
      <w:pPr>
        <w:pStyle w:val="Title"/>
      </w:pPr>
    </w:p>
    <w:p w:rsidR="001A5FA6" w:rsidRPr="00AB3D06" w:rsidRDefault="001A5FA6" w:rsidP="000C0F8D">
      <w:pPr>
        <w:pStyle w:val="Title"/>
      </w:pPr>
    </w:p>
    <w:p w:rsidR="001A5FA6" w:rsidRPr="00AB3D06" w:rsidRDefault="001A5FA6" w:rsidP="000C0F8D">
      <w:pPr>
        <w:pStyle w:val="Title"/>
      </w:pPr>
    </w:p>
    <w:p w:rsidR="00780D28" w:rsidRPr="00AB3D06" w:rsidRDefault="00780D28" w:rsidP="000C0F8D">
      <w:pPr>
        <w:pStyle w:val="Title"/>
      </w:pPr>
    </w:p>
    <w:p w:rsidR="000C0F8D" w:rsidRPr="00AB3D06" w:rsidRDefault="00B37D8C" w:rsidP="000C0F8D">
      <w:pPr>
        <w:pStyle w:val="Title"/>
      </w:pPr>
      <w:r w:rsidRPr="00AB3D06">
        <w:t>G</w:t>
      </w:r>
      <w:r w:rsidR="00B40230" w:rsidRPr="00AB3D06">
        <w:t>uide</w:t>
      </w:r>
      <w:r w:rsidRPr="00AB3D06">
        <w:t xml:space="preserve"> to </w:t>
      </w:r>
      <w:r w:rsidR="000C0F8D" w:rsidRPr="00AB3D06">
        <w:t>Aircraft-</w:t>
      </w:r>
      <w:r w:rsidR="00E27207">
        <w:t>b</w:t>
      </w:r>
      <w:r w:rsidR="000C0F8D" w:rsidRPr="00AB3D06">
        <w:t xml:space="preserve">ased Observations </w:t>
      </w:r>
    </w:p>
    <w:p w:rsidR="001A5FA6" w:rsidRPr="00AB3D06" w:rsidRDefault="001A5FA6" w:rsidP="000C0F8D">
      <w:pPr>
        <w:jc w:val="center"/>
      </w:pPr>
    </w:p>
    <w:p w:rsidR="001A5FA6" w:rsidRPr="00AB3D06" w:rsidRDefault="001A5FA6" w:rsidP="000C0F8D">
      <w:pPr>
        <w:jc w:val="center"/>
        <w:rPr>
          <w:b/>
          <w:bCs/>
        </w:rPr>
      </w:pPr>
      <w:r w:rsidRPr="00AB3D06">
        <w:rPr>
          <w:b/>
          <w:bCs/>
        </w:rPr>
        <w:t>COMMISSION FOR BASIC SYSTEMS</w:t>
      </w:r>
    </w:p>
    <w:p w:rsidR="001A5FA6" w:rsidRPr="00AB3D06" w:rsidRDefault="001A5FA6" w:rsidP="000C0F8D">
      <w:pPr>
        <w:jc w:val="center"/>
      </w:pPr>
    </w:p>
    <w:p w:rsidR="001A5FA6" w:rsidRPr="00AB3D06" w:rsidRDefault="000C0F8D" w:rsidP="00EA5B35">
      <w:pPr>
        <w:jc w:val="center"/>
      </w:pPr>
      <w:r w:rsidRPr="00AB3D06">
        <w:t>Expert Team on Aircraft-</w:t>
      </w:r>
      <w:r w:rsidR="00E27207">
        <w:t>b</w:t>
      </w:r>
      <w:r w:rsidRPr="00AB3D06">
        <w:t>ased Observing Systems</w:t>
      </w:r>
    </w:p>
    <w:p w:rsidR="00EA5B35" w:rsidRPr="00AB3D06" w:rsidRDefault="00EA5B35" w:rsidP="00EA5B35">
      <w:pPr>
        <w:jc w:val="center"/>
      </w:pPr>
    </w:p>
    <w:p w:rsidR="00780D28" w:rsidRPr="00AB3D06" w:rsidRDefault="00780D28" w:rsidP="001A5FA6">
      <w:pPr>
        <w:jc w:val="center"/>
      </w:pPr>
    </w:p>
    <w:p w:rsidR="00780D28" w:rsidRPr="00AB3D06" w:rsidRDefault="00780D28" w:rsidP="001A5FA6">
      <w:pPr>
        <w:jc w:val="center"/>
      </w:pPr>
    </w:p>
    <w:p w:rsidR="00780D28" w:rsidRPr="00AB3D06" w:rsidRDefault="00780D28" w:rsidP="001A5FA6">
      <w:pPr>
        <w:jc w:val="center"/>
      </w:pPr>
    </w:p>
    <w:p w:rsidR="00780D28" w:rsidRPr="00AB3D06" w:rsidRDefault="00780D28" w:rsidP="001A5FA6">
      <w:pPr>
        <w:jc w:val="center"/>
      </w:pPr>
    </w:p>
    <w:p w:rsidR="00780D28" w:rsidRPr="00AB3D06" w:rsidRDefault="00780D28" w:rsidP="001A5FA6">
      <w:pPr>
        <w:jc w:val="center"/>
      </w:pPr>
    </w:p>
    <w:p w:rsidR="00780D28" w:rsidRPr="00AB3D06" w:rsidRDefault="00780D28" w:rsidP="001A5FA6">
      <w:pPr>
        <w:jc w:val="center"/>
      </w:pPr>
    </w:p>
    <w:p w:rsidR="00780D28" w:rsidRPr="00AB3D06" w:rsidRDefault="00780D28" w:rsidP="001A5FA6">
      <w:pPr>
        <w:jc w:val="center"/>
      </w:pPr>
    </w:p>
    <w:p w:rsidR="00780D28" w:rsidRPr="00AB3D06" w:rsidRDefault="00780D28" w:rsidP="001A5FA6">
      <w:pPr>
        <w:jc w:val="center"/>
      </w:pPr>
    </w:p>
    <w:p w:rsidR="00780D28" w:rsidRPr="00AB3D06" w:rsidRDefault="00780D28" w:rsidP="001A5FA6">
      <w:pPr>
        <w:jc w:val="center"/>
      </w:pPr>
    </w:p>
    <w:p w:rsidR="00780D28" w:rsidRPr="00AB3D06" w:rsidRDefault="00780D28" w:rsidP="001A5FA6">
      <w:pPr>
        <w:jc w:val="center"/>
      </w:pPr>
    </w:p>
    <w:p w:rsidR="00780D28" w:rsidRPr="00AB3D06" w:rsidRDefault="00780D28" w:rsidP="001A5FA6">
      <w:pPr>
        <w:jc w:val="center"/>
      </w:pPr>
    </w:p>
    <w:p w:rsidR="001A5FA6" w:rsidRPr="00AB3D06" w:rsidRDefault="00EA5B35" w:rsidP="00EA5B35">
      <w:pPr>
        <w:jc w:val="center"/>
      </w:pPr>
      <w:r w:rsidRPr="00AB3D06">
        <w:t>August</w:t>
      </w:r>
      <w:r w:rsidR="002A5EB8" w:rsidRPr="00AB3D06">
        <w:t xml:space="preserve"> </w:t>
      </w:r>
      <w:r w:rsidR="001A5FA6" w:rsidRPr="00AB3D06">
        <w:t>201</w:t>
      </w:r>
      <w:r w:rsidR="002A5EB8" w:rsidRPr="00AB3D06">
        <w:t>7</w:t>
      </w:r>
    </w:p>
    <w:p w:rsidR="001A5FA6" w:rsidRPr="00AB3D06" w:rsidRDefault="001A5FA6">
      <w:pPr>
        <w:spacing w:after="200" w:line="276" w:lineRule="auto"/>
        <w:jc w:val="left"/>
        <w:rPr>
          <w:b/>
          <w:sz w:val="32"/>
          <w:szCs w:val="32"/>
        </w:rPr>
      </w:pPr>
      <w:r w:rsidRPr="00AB3D06">
        <w:rPr>
          <w:b/>
          <w:sz w:val="32"/>
          <w:szCs w:val="32"/>
        </w:rPr>
        <w:br w:type="page"/>
      </w:r>
    </w:p>
    <w:p w:rsidR="00537E06" w:rsidRPr="00AB3D06" w:rsidRDefault="00537E06">
      <w:pPr>
        <w:spacing w:after="200" w:line="276" w:lineRule="auto"/>
        <w:jc w:val="left"/>
        <w:rPr>
          <w:rFonts w:eastAsiaTheme="majorEastAsia" w:cstheme="majorBidi"/>
          <w:b/>
          <w:bCs/>
          <w:sz w:val="24"/>
          <w:szCs w:val="28"/>
        </w:rPr>
      </w:pPr>
      <w:bookmarkStart w:id="0" w:name="h.r7m6axl7pscg" w:colFirst="0" w:colLast="0"/>
      <w:bookmarkStart w:id="1" w:name="h.prnybrbbh6mv" w:colFirst="0" w:colLast="0"/>
      <w:bookmarkEnd w:id="0"/>
      <w:bookmarkEnd w:id="1"/>
    </w:p>
    <w:p w:rsidR="009234A2" w:rsidRPr="00AB3D06" w:rsidRDefault="005D3D55">
      <w:pPr>
        <w:pStyle w:val="Heading1"/>
        <w:contextualSpacing w:val="0"/>
      </w:pPr>
      <w:r w:rsidRPr="00AB3D06">
        <w:t>1. AIRCRAFT-BASED OBSERVATIONS</w:t>
      </w:r>
    </w:p>
    <w:p w:rsidR="009234A2" w:rsidRPr="00AB3D06" w:rsidRDefault="005D3D55">
      <w:pPr>
        <w:pStyle w:val="Heading2"/>
      </w:pPr>
      <w:bookmarkStart w:id="2" w:name="h.m1eq1sbsbqms" w:colFirst="0" w:colLast="0"/>
      <w:bookmarkEnd w:id="2"/>
      <w:r w:rsidRPr="00AB3D06">
        <w:t>1.1 INTRODUCTION</w:t>
      </w:r>
    </w:p>
    <w:p w:rsidR="009234A2" w:rsidRPr="00AB3D06" w:rsidRDefault="00B40230" w:rsidP="00AC4462">
      <w:r w:rsidRPr="00AB3D06">
        <w:rPr>
          <w:rFonts w:eastAsia="Arial" w:cs="Arial"/>
        </w:rPr>
        <w:t xml:space="preserve">In the context of this </w:t>
      </w:r>
      <w:r w:rsidR="0094708D">
        <w:rPr>
          <w:rFonts w:eastAsia="Arial" w:cs="Arial"/>
        </w:rPr>
        <w:t>G</w:t>
      </w:r>
      <w:r w:rsidRPr="00AB3D06">
        <w:rPr>
          <w:rFonts w:eastAsia="Arial" w:cs="Arial"/>
        </w:rPr>
        <w:t xml:space="preserve">uide, </w:t>
      </w:r>
      <w:r w:rsidR="000C0F8D" w:rsidRPr="00AB3D06">
        <w:rPr>
          <w:rFonts w:eastAsia="Arial" w:cs="Arial"/>
        </w:rPr>
        <w:t>aircraft-based observations (ABO)</w:t>
      </w:r>
      <w:r w:rsidR="0004579C" w:rsidRPr="00AB3D06">
        <w:rPr>
          <w:rFonts w:eastAsia="Arial" w:cs="Arial"/>
        </w:rPr>
        <w:t xml:space="preserve"> are defined as a set of measurements of one or more meteorological variables, along with the required observational metadata, made at a particular time or according to a defined schedule at a location or series of locations in three</w:t>
      </w:r>
      <w:r w:rsidR="00B51865">
        <w:rPr>
          <w:rFonts w:eastAsia="Arial" w:cs="Arial"/>
        </w:rPr>
        <w:t>-</w:t>
      </w:r>
      <w:r w:rsidR="0004579C" w:rsidRPr="00AB3D06">
        <w:rPr>
          <w:rFonts w:eastAsia="Arial" w:cs="Arial"/>
        </w:rPr>
        <w:t>dimensional space from an aircraft platform (</w:t>
      </w:r>
      <w:r w:rsidR="0094708D" w:rsidRPr="00AB3D06">
        <w:rPr>
          <w:rFonts w:eastAsia="Arial" w:cs="Arial"/>
        </w:rPr>
        <w:t>aircraft meteorological st</w:t>
      </w:r>
      <w:r w:rsidR="0004579C" w:rsidRPr="00AB3D06">
        <w:rPr>
          <w:rFonts w:eastAsia="Arial" w:cs="Arial"/>
        </w:rPr>
        <w:t>ation). Such observations might be made or obtained from commercial passenger, military, private</w:t>
      </w:r>
      <w:r w:rsidR="00AA2D7A">
        <w:rPr>
          <w:rFonts w:eastAsia="Arial" w:cs="Arial"/>
        </w:rPr>
        <w:t xml:space="preserve"> </w:t>
      </w:r>
      <w:r w:rsidR="0004579C" w:rsidRPr="00AC47EE">
        <w:rPr>
          <w:rFonts w:eastAsia="Arial" w:cs="Arial"/>
        </w:rPr>
        <w:t xml:space="preserve">business, </w:t>
      </w:r>
      <w:r w:rsidR="006E0728" w:rsidRPr="00AC47EE">
        <w:rPr>
          <w:rFonts w:eastAsia="Arial" w:cs="Arial"/>
        </w:rPr>
        <w:t>remotely piloted</w:t>
      </w:r>
      <w:r w:rsidR="0004579C" w:rsidRPr="00AC47EE">
        <w:rPr>
          <w:rFonts w:eastAsia="Arial" w:cs="Arial"/>
        </w:rPr>
        <w:t xml:space="preserve"> or other</w:t>
      </w:r>
      <w:r w:rsidR="0004579C" w:rsidRPr="00AB3D06">
        <w:rPr>
          <w:rFonts w:eastAsia="Arial" w:cs="Arial"/>
        </w:rPr>
        <w:t xml:space="preserve"> aircraft, util</w:t>
      </w:r>
      <w:r w:rsidR="00F45E43">
        <w:rPr>
          <w:rFonts w:eastAsia="Arial" w:cs="Arial"/>
        </w:rPr>
        <w:t>izin</w:t>
      </w:r>
      <w:r w:rsidR="0004579C" w:rsidRPr="00AB3D06">
        <w:rPr>
          <w:rFonts w:eastAsia="Arial" w:cs="Arial"/>
        </w:rPr>
        <w:t>g either existing or purpose-deployed sensors, systems and/or avionics software.</w:t>
      </w:r>
      <w:r w:rsidRPr="00AB3D06">
        <w:rPr>
          <w:rFonts w:eastAsia="Arial" w:cs="Arial"/>
        </w:rPr>
        <w:t xml:space="preserve"> </w:t>
      </w:r>
    </w:p>
    <w:p w:rsidR="009234A2" w:rsidRPr="00AB3D06" w:rsidRDefault="00B40230" w:rsidP="00973C56">
      <w:r w:rsidRPr="00AB3D06">
        <w:rPr>
          <w:rFonts w:eastAsia="Arial" w:cs="Arial"/>
        </w:rPr>
        <w:t>Ideally and whenever possible, ABO should be made to best meet or contribute to meeting meteorological requirements for upper</w:t>
      </w:r>
      <w:r w:rsidR="00860CAE">
        <w:rPr>
          <w:rFonts w:eastAsia="Arial" w:cs="Arial"/>
        </w:rPr>
        <w:t>-</w:t>
      </w:r>
      <w:r w:rsidRPr="00AB3D06">
        <w:rPr>
          <w:rFonts w:eastAsia="Arial" w:cs="Arial"/>
        </w:rPr>
        <w:t>air data</w:t>
      </w:r>
      <w:r w:rsidR="00860CAE">
        <w:rPr>
          <w:rFonts w:eastAsia="Arial" w:cs="Arial"/>
        </w:rPr>
        <w:t>,</w:t>
      </w:r>
      <w:r w:rsidRPr="00AB3D06">
        <w:rPr>
          <w:rFonts w:eastAsia="Arial" w:cs="Arial"/>
        </w:rPr>
        <w:t xml:space="preserve"> as defined in section 1.5.1.</w:t>
      </w:r>
    </w:p>
    <w:p w:rsidR="009234A2" w:rsidRPr="00AB3D06" w:rsidRDefault="00B37D8C" w:rsidP="00417A60">
      <w:r w:rsidRPr="00AB3D06">
        <w:rPr>
          <w:rFonts w:eastAsia="Arial" w:cs="Arial"/>
        </w:rPr>
        <w:t>The t</w:t>
      </w:r>
      <w:r w:rsidR="00B40230" w:rsidRPr="00AB3D06">
        <w:rPr>
          <w:rFonts w:eastAsia="Arial" w:cs="Arial"/>
        </w:rPr>
        <w:t>housands of aircraft flying every day offer an efficient and cost</w:t>
      </w:r>
      <w:r w:rsidR="002C7F33">
        <w:rPr>
          <w:rFonts w:eastAsia="Arial" w:cs="Arial"/>
        </w:rPr>
        <w:t>-</w:t>
      </w:r>
      <w:r w:rsidR="00B40230" w:rsidRPr="00AB3D06">
        <w:rPr>
          <w:rFonts w:eastAsia="Arial" w:cs="Arial"/>
        </w:rPr>
        <w:t xml:space="preserve">effective way to gather meteorological information. </w:t>
      </w:r>
      <w:r w:rsidR="007E7602" w:rsidRPr="00AB3D06">
        <w:rPr>
          <w:rFonts w:eastAsia="Arial" w:cs="Arial"/>
        </w:rPr>
        <w:t>In the case of the majority of modern aircraft</w:t>
      </w:r>
      <w:r w:rsidR="0004579C" w:rsidRPr="00AB3D06">
        <w:rPr>
          <w:rFonts w:eastAsia="Arial" w:cs="Arial"/>
        </w:rPr>
        <w:t>,</w:t>
      </w:r>
      <w:r w:rsidR="00B40230" w:rsidRPr="00AB3D06">
        <w:rPr>
          <w:rFonts w:eastAsia="Arial" w:cs="Arial"/>
        </w:rPr>
        <w:t xml:space="preserve"> the aircraft’s sensors</w:t>
      </w:r>
      <w:r w:rsidR="007E7602" w:rsidRPr="00AB3D06">
        <w:rPr>
          <w:rFonts w:eastAsia="Arial" w:cs="Arial"/>
        </w:rPr>
        <w:t>, while flying,</w:t>
      </w:r>
      <w:r w:rsidR="00B40230" w:rsidRPr="00AB3D06">
        <w:rPr>
          <w:rFonts w:eastAsia="Arial" w:cs="Arial"/>
        </w:rPr>
        <w:t xml:space="preserve"> measure air temperature, wind speed and direction</w:t>
      </w:r>
      <w:r w:rsidR="00A73D48" w:rsidRPr="00AB3D06">
        <w:rPr>
          <w:rFonts w:eastAsia="Arial" w:cs="Arial"/>
        </w:rPr>
        <w:t>, air pressure</w:t>
      </w:r>
      <w:r w:rsidR="00B40230" w:rsidRPr="00AB3D06">
        <w:rPr>
          <w:rFonts w:eastAsia="Arial" w:cs="Arial"/>
        </w:rPr>
        <w:t xml:space="preserve"> and other variables of the atmosphere</w:t>
      </w:r>
      <w:r w:rsidR="002C7F33">
        <w:rPr>
          <w:rFonts w:eastAsia="Arial" w:cs="Arial"/>
        </w:rPr>
        <w:t>,</w:t>
      </w:r>
      <w:r w:rsidR="00B40230" w:rsidRPr="00AB3D06">
        <w:rPr>
          <w:rFonts w:eastAsia="Arial" w:cs="Arial"/>
        </w:rPr>
        <w:t xml:space="preserve"> as this information is necessary for the aircraft’s navigation systems and </w:t>
      </w:r>
      <w:r w:rsidR="00F269EC">
        <w:rPr>
          <w:rFonts w:eastAsia="Arial" w:cs="Arial"/>
        </w:rPr>
        <w:t xml:space="preserve">to monitor </w:t>
      </w:r>
      <w:r w:rsidR="007E7602" w:rsidRPr="00AB3D06">
        <w:rPr>
          <w:rFonts w:eastAsia="Arial" w:cs="Arial"/>
        </w:rPr>
        <w:t xml:space="preserve">aircraft </w:t>
      </w:r>
      <w:r w:rsidR="00B40230" w:rsidRPr="00AB3D06">
        <w:rPr>
          <w:rFonts w:eastAsia="Arial" w:cs="Arial"/>
        </w:rPr>
        <w:t xml:space="preserve">performance. </w:t>
      </w:r>
      <w:r w:rsidR="0004579C" w:rsidRPr="00AB3D06">
        <w:rPr>
          <w:rFonts w:eastAsia="Arial" w:cs="Arial"/>
        </w:rPr>
        <w:t xml:space="preserve">While these data are used as input to a range of </w:t>
      </w:r>
      <w:r w:rsidR="00A4069E" w:rsidRPr="00AB3D06">
        <w:rPr>
          <w:rFonts w:eastAsia="Arial" w:cs="Arial"/>
        </w:rPr>
        <w:t>on-board</w:t>
      </w:r>
      <w:r w:rsidR="0004579C" w:rsidRPr="00AB3D06">
        <w:rPr>
          <w:rFonts w:eastAsia="Arial" w:cs="Arial"/>
        </w:rPr>
        <w:t xml:space="preserve"> applications supporting flight operation, they are also</w:t>
      </w:r>
      <w:r w:rsidR="00B40230" w:rsidRPr="00AB3D06">
        <w:rPr>
          <w:rFonts w:eastAsia="Arial" w:cs="Arial"/>
        </w:rPr>
        <w:t xml:space="preserve"> </w:t>
      </w:r>
      <w:r w:rsidR="007E7602" w:rsidRPr="00AB3D06">
        <w:rPr>
          <w:rFonts w:eastAsia="Arial" w:cs="Arial"/>
        </w:rPr>
        <w:t xml:space="preserve">often </w:t>
      </w:r>
      <w:r w:rsidR="0004579C" w:rsidRPr="00AB3D06">
        <w:rPr>
          <w:rFonts w:eastAsia="Arial" w:cs="Arial"/>
        </w:rPr>
        <w:t xml:space="preserve">automatically </w:t>
      </w:r>
      <w:r w:rsidR="00B40230" w:rsidRPr="00AB3D06">
        <w:rPr>
          <w:rFonts w:eastAsia="Arial" w:cs="Arial"/>
        </w:rPr>
        <w:t xml:space="preserve">transmitted </w:t>
      </w:r>
      <w:r w:rsidR="0004579C" w:rsidRPr="00AB3D06">
        <w:rPr>
          <w:rFonts w:eastAsia="Arial" w:cs="Arial"/>
        </w:rPr>
        <w:t xml:space="preserve">over the aircraft communications system </w:t>
      </w:r>
      <w:r w:rsidR="00B40230" w:rsidRPr="00AB3D06">
        <w:rPr>
          <w:rFonts w:eastAsia="Arial" w:cs="Arial"/>
        </w:rPr>
        <w:t xml:space="preserve">to the airline for performance monitoring by </w:t>
      </w:r>
      <w:r w:rsidR="007E7602" w:rsidRPr="00AB3D06">
        <w:rPr>
          <w:rFonts w:eastAsia="Arial" w:cs="Arial"/>
        </w:rPr>
        <w:t xml:space="preserve">the operator’s </w:t>
      </w:r>
      <w:r w:rsidR="00B40230" w:rsidRPr="00AB3D06">
        <w:rPr>
          <w:rFonts w:eastAsia="Arial" w:cs="Arial"/>
        </w:rPr>
        <w:t xml:space="preserve">technical division. </w:t>
      </w:r>
      <w:r w:rsidR="007E7602" w:rsidRPr="00AB3D06">
        <w:rPr>
          <w:rFonts w:eastAsia="Arial" w:cs="Arial"/>
        </w:rPr>
        <w:t>In the case of th</w:t>
      </w:r>
      <w:r w:rsidR="00590474" w:rsidRPr="00AB3D06">
        <w:rPr>
          <w:rFonts w:eastAsia="Arial" w:cs="Arial"/>
        </w:rPr>
        <w:t>e aircraft meteorological d</w:t>
      </w:r>
      <w:r w:rsidR="00590474">
        <w:rPr>
          <w:rFonts w:eastAsia="Arial" w:cs="Arial"/>
        </w:rPr>
        <w:t>a</w:t>
      </w:r>
      <w:r w:rsidR="00590474" w:rsidRPr="00AB3D06">
        <w:rPr>
          <w:rFonts w:eastAsia="Arial" w:cs="Arial"/>
        </w:rPr>
        <w:t>ta r</w:t>
      </w:r>
      <w:r w:rsidR="00B31509" w:rsidRPr="00AB3D06">
        <w:rPr>
          <w:rFonts w:eastAsia="Arial" w:cs="Arial"/>
        </w:rPr>
        <w:t>elay (</w:t>
      </w:r>
      <w:r w:rsidR="007E7602" w:rsidRPr="00AB3D06">
        <w:rPr>
          <w:rFonts w:eastAsia="Arial" w:cs="Arial"/>
        </w:rPr>
        <w:t>AMDAR</w:t>
      </w:r>
      <w:r w:rsidR="00B31509" w:rsidRPr="00AB3D06">
        <w:rPr>
          <w:rFonts w:eastAsia="Arial" w:cs="Arial"/>
        </w:rPr>
        <w:t>)</w:t>
      </w:r>
      <w:r w:rsidR="007E7602" w:rsidRPr="00AB3D06">
        <w:rPr>
          <w:rFonts w:eastAsia="Arial" w:cs="Arial"/>
        </w:rPr>
        <w:t xml:space="preserve"> observing system, t</w:t>
      </w:r>
      <w:r w:rsidR="00B40230" w:rsidRPr="00AB3D06">
        <w:rPr>
          <w:rFonts w:eastAsia="Arial" w:cs="Arial"/>
        </w:rPr>
        <w:t>he meteorologically relevant information can be accessed by a specific software package</w:t>
      </w:r>
      <w:r w:rsidR="0004579C" w:rsidRPr="00AB3D06">
        <w:rPr>
          <w:rFonts w:eastAsia="Arial" w:cs="Arial"/>
        </w:rPr>
        <w:t xml:space="preserve"> (</w:t>
      </w:r>
      <w:r w:rsidR="00B31509" w:rsidRPr="00AB3D06">
        <w:rPr>
          <w:rFonts w:eastAsia="Arial" w:cs="Arial"/>
        </w:rPr>
        <w:t>AMDAR</w:t>
      </w:r>
      <w:r w:rsidR="0004579C" w:rsidRPr="00AB3D06">
        <w:rPr>
          <w:rFonts w:eastAsia="Arial" w:cs="Arial"/>
        </w:rPr>
        <w:t xml:space="preserve"> </w:t>
      </w:r>
      <w:r w:rsidR="00D70FE5" w:rsidRPr="00AB3D06">
        <w:rPr>
          <w:rFonts w:eastAsia="Arial" w:cs="Arial"/>
        </w:rPr>
        <w:t>on-board sof</w:t>
      </w:r>
      <w:r w:rsidR="0004579C" w:rsidRPr="00AB3D06">
        <w:rPr>
          <w:rFonts w:eastAsia="Arial" w:cs="Arial"/>
        </w:rPr>
        <w:t xml:space="preserve">tware </w:t>
      </w:r>
      <w:r w:rsidR="00C94E62">
        <w:rPr>
          <w:rFonts w:eastAsia="Arial" w:cs="Arial"/>
        </w:rPr>
        <w:t>(</w:t>
      </w:r>
      <w:r w:rsidR="0004579C" w:rsidRPr="00AB3D06">
        <w:rPr>
          <w:rFonts w:eastAsia="Arial" w:cs="Arial"/>
        </w:rPr>
        <w:t>AOS</w:t>
      </w:r>
      <w:r w:rsidR="00C94E62">
        <w:rPr>
          <w:rFonts w:eastAsia="Arial" w:cs="Arial"/>
        </w:rPr>
        <w:t>)</w:t>
      </w:r>
      <w:r w:rsidR="0004579C" w:rsidRPr="00AB3D06">
        <w:rPr>
          <w:rFonts w:eastAsia="Arial" w:cs="Arial"/>
        </w:rPr>
        <w:t>)</w:t>
      </w:r>
      <w:r w:rsidR="00B40230" w:rsidRPr="00AB3D06">
        <w:rPr>
          <w:rFonts w:eastAsia="Arial" w:cs="Arial"/>
        </w:rPr>
        <w:t xml:space="preserve"> for the production of </w:t>
      </w:r>
      <w:r w:rsidR="003E32A7" w:rsidRPr="00AB3D06">
        <w:rPr>
          <w:rFonts w:eastAsia="Arial" w:cs="Arial"/>
        </w:rPr>
        <w:t>ABO</w:t>
      </w:r>
      <w:r w:rsidR="00B40230" w:rsidRPr="00AB3D06">
        <w:rPr>
          <w:rFonts w:eastAsia="Arial" w:cs="Arial"/>
        </w:rPr>
        <w:t>.</w:t>
      </w:r>
    </w:p>
    <w:p w:rsidR="009234A2" w:rsidRPr="00AB3D06" w:rsidRDefault="00B40230">
      <w:r w:rsidRPr="00AB3D06">
        <w:rPr>
          <w:rFonts w:eastAsia="Arial" w:cs="Arial"/>
        </w:rPr>
        <w:t xml:space="preserve">In some cases where </w:t>
      </w:r>
      <w:r w:rsidR="0004579C" w:rsidRPr="00AB3D06">
        <w:rPr>
          <w:rFonts w:eastAsia="Arial" w:cs="Arial"/>
        </w:rPr>
        <w:t xml:space="preserve">a </w:t>
      </w:r>
      <w:r w:rsidRPr="00AB3D06">
        <w:rPr>
          <w:rFonts w:eastAsia="Arial" w:cs="Arial"/>
        </w:rPr>
        <w:t xml:space="preserve">sensor or an appropriate communication system is </w:t>
      </w:r>
      <w:r w:rsidR="0004579C" w:rsidRPr="00AB3D06">
        <w:rPr>
          <w:rFonts w:eastAsia="Arial" w:cs="Arial"/>
        </w:rPr>
        <w:t>un</w:t>
      </w:r>
      <w:r w:rsidRPr="00AB3D06">
        <w:rPr>
          <w:rFonts w:eastAsia="Arial" w:cs="Arial"/>
        </w:rPr>
        <w:t>available</w:t>
      </w:r>
      <w:r w:rsidR="0004579C" w:rsidRPr="00AB3D06">
        <w:rPr>
          <w:rFonts w:eastAsia="Arial" w:cs="Arial"/>
        </w:rPr>
        <w:t xml:space="preserve"> (</w:t>
      </w:r>
      <w:r w:rsidR="00C64284">
        <w:rPr>
          <w:rFonts w:eastAsia="Arial" w:cs="Arial"/>
        </w:rPr>
        <w:t>for example,</w:t>
      </w:r>
      <w:r w:rsidR="0004579C" w:rsidRPr="00AB3D06">
        <w:rPr>
          <w:rFonts w:eastAsia="Arial" w:cs="Arial"/>
        </w:rPr>
        <w:t xml:space="preserve"> for the measurement of water vapour and humidity)</w:t>
      </w:r>
      <w:r w:rsidRPr="00AB3D06">
        <w:rPr>
          <w:rFonts w:eastAsia="Arial" w:cs="Arial"/>
        </w:rPr>
        <w:t xml:space="preserve">, the installation of equipment from commercial </w:t>
      </w:r>
      <w:r w:rsidR="000C1D41" w:rsidRPr="00AB3D06">
        <w:rPr>
          <w:rFonts w:eastAsia="Arial" w:cs="Arial"/>
        </w:rPr>
        <w:t>manufacturers</w:t>
      </w:r>
      <w:r w:rsidRPr="00AB3D06">
        <w:rPr>
          <w:rFonts w:eastAsia="Arial" w:cs="Arial"/>
        </w:rPr>
        <w:t>, including additional sensors</w:t>
      </w:r>
      <w:r w:rsidR="00117B96" w:rsidRPr="00AB3D06">
        <w:rPr>
          <w:rFonts w:eastAsia="Arial" w:cs="Arial"/>
        </w:rPr>
        <w:t xml:space="preserve"> and communications facilities</w:t>
      </w:r>
      <w:r w:rsidRPr="00AB3D06">
        <w:rPr>
          <w:rFonts w:eastAsia="Arial" w:cs="Arial"/>
        </w:rPr>
        <w:t xml:space="preserve">, may be </w:t>
      </w:r>
      <w:r w:rsidR="0004579C" w:rsidRPr="00AB3D06">
        <w:rPr>
          <w:rFonts w:eastAsia="Arial" w:cs="Arial"/>
        </w:rPr>
        <w:t>required</w:t>
      </w:r>
      <w:r w:rsidRPr="00AB3D06">
        <w:rPr>
          <w:rFonts w:eastAsia="Arial" w:cs="Arial"/>
        </w:rPr>
        <w:t>.</w:t>
      </w:r>
      <w:r w:rsidR="0004579C" w:rsidRPr="00AB3D06">
        <w:rPr>
          <w:rFonts w:eastAsia="Arial" w:cs="Arial"/>
        </w:rPr>
        <w:t xml:space="preserve"> However, the WMO AMDAR</w:t>
      </w:r>
      <w:r w:rsidR="00590474">
        <w:rPr>
          <w:rFonts w:eastAsia="Arial" w:cs="Arial"/>
        </w:rPr>
        <w:t xml:space="preserve"> observing</w:t>
      </w:r>
      <w:r w:rsidR="0004579C" w:rsidRPr="00AB3D06">
        <w:rPr>
          <w:rFonts w:eastAsia="Arial" w:cs="Arial"/>
        </w:rPr>
        <w:t xml:space="preserve"> system relies predominantly on the innate aircraft sensors</w:t>
      </w:r>
      <w:r w:rsidR="00C64284">
        <w:rPr>
          <w:rFonts w:eastAsia="Arial" w:cs="Arial"/>
        </w:rPr>
        <w:t>,</w:t>
      </w:r>
      <w:r w:rsidR="0004579C" w:rsidRPr="00AB3D06">
        <w:rPr>
          <w:rFonts w:eastAsia="Arial" w:cs="Arial"/>
        </w:rPr>
        <w:t xml:space="preserve"> avionics and communications systems</w:t>
      </w:r>
      <w:r w:rsidR="00A73D48" w:rsidRPr="00AB3D06">
        <w:rPr>
          <w:rFonts w:eastAsia="Arial" w:cs="Arial"/>
        </w:rPr>
        <w:t>.</w:t>
      </w:r>
    </w:p>
    <w:p w:rsidR="009234A2" w:rsidRPr="00AB3D06" w:rsidRDefault="00B40230">
      <w:pPr>
        <w:rPr>
          <w:rFonts w:eastAsia="Arial" w:cs="Arial"/>
        </w:rPr>
      </w:pPr>
      <w:r w:rsidRPr="00AB3D06">
        <w:rPr>
          <w:rFonts w:eastAsia="Arial" w:cs="Arial"/>
        </w:rPr>
        <w:t xml:space="preserve">Collaboration and cooperation between </w:t>
      </w:r>
      <w:r w:rsidR="00DC47DC" w:rsidRPr="00AB3D06">
        <w:rPr>
          <w:rFonts w:eastAsia="Arial" w:cs="Arial"/>
        </w:rPr>
        <w:t>National Meteorological and Hydrological Services (NMHS</w:t>
      </w:r>
      <w:r w:rsidR="00C64284">
        <w:rPr>
          <w:rFonts w:eastAsia="Arial" w:cs="Arial"/>
        </w:rPr>
        <w:t>s</w:t>
      </w:r>
      <w:r w:rsidR="00DC47DC" w:rsidRPr="00AB3D06">
        <w:rPr>
          <w:rFonts w:eastAsia="Arial" w:cs="Arial"/>
        </w:rPr>
        <w:t>) and meteorological service providers</w:t>
      </w:r>
      <w:r w:rsidR="007F3934" w:rsidRPr="00AB3D06">
        <w:rPr>
          <w:rFonts w:eastAsia="Arial" w:cs="Arial"/>
        </w:rPr>
        <w:t xml:space="preserve">, </w:t>
      </w:r>
      <w:r w:rsidRPr="00AB3D06">
        <w:rPr>
          <w:rFonts w:eastAsia="Arial" w:cs="Arial"/>
        </w:rPr>
        <w:t xml:space="preserve">airlines and the aviation industry </w:t>
      </w:r>
      <w:r w:rsidR="00844A68" w:rsidRPr="00AB3D06">
        <w:rPr>
          <w:rFonts w:eastAsia="Arial" w:cs="Arial"/>
        </w:rPr>
        <w:t xml:space="preserve">for </w:t>
      </w:r>
      <w:r w:rsidRPr="00AB3D06">
        <w:rPr>
          <w:rFonts w:eastAsia="Arial" w:cs="Arial"/>
        </w:rPr>
        <w:t xml:space="preserve">the provision of </w:t>
      </w:r>
      <w:r w:rsidR="007E7602" w:rsidRPr="00AB3D06">
        <w:rPr>
          <w:rFonts w:eastAsia="Arial" w:cs="Arial"/>
        </w:rPr>
        <w:t>ABO</w:t>
      </w:r>
      <w:r w:rsidR="00B37D8C" w:rsidRPr="00AB3D06">
        <w:rPr>
          <w:rFonts w:eastAsia="Arial" w:cs="Arial"/>
        </w:rPr>
        <w:t xml:space="preserve"> will</w:t>
      </w:r>
      <w:r w:rsidRPr="00AB3D06">
        <w:rPr>
          <w:rFonts w:eastAsia="Arial" w:cs="Arial"/>
        </w:rPr>
        <w:t xml:space="preserve"> result in </w:t>
      </w:r>
      <w:r w:rsidR="003E32A7" w:rsidRPr="00AB3D06">
        <w:rPr>
          <w:rFonts w:eastAsia="Arial" w:cs="Arial"/>
        </w:rPr>
        <w:t xml:space="preserve">significant positive </w:t>
      </w:r>
      <w:r w:rsidRPr="00AB3D06">
        <w:rPr>
          <w:rFonts w:eastAsia="Arial" w:cs="Arial"/>
        </w:rPr>
        <w:t xml:space="preserve">benefits to the meteorological </w:t>
      </w:r>
      <w:r w:rsidR="00940AA7" w:rsidRPr="00AB3D06">
        <w:rPr>
          <w:rFonts w:eastAsia="Arial" w:cs="Arial"/>
        </w:rPr>
        <w:t>community</w:t>
      </w:r>
      <w:r w:rsidR="003E32A7" w:rsidRPr="00AB3D06">
        <w:rPr>
          <w:rFonts w:eastAsia="Arial" w:cs="Arial"/>
        </w:rPr>
        <w:t>,</w:t>
      </w:r>
      <w:r w:rsidR="00940AA7" w:rsidRPr="00AB3D06">
        <w:rPr>
          <w:rFonts w:eastAsia="Arial" w:cs="Arial"/>
        </w:rPr>
        <w:t xml:space="preserve"> </w:t>
      </w:r>
      <w:r w:rsidRPr="00AB3D06">
        <w:rPr>
          <w:rFonts w:eastAsia="Arial" w:cs="Arial"/>
        </w:rPr>
        <w:t>the</w:t>
      </w:r>
      <w:r w:rsidR="00C64284" w:rsidRPr="00AB3D06">
        <w:rPr>
          <w:rFonts w:eastAsia="Arial" w:cs="Arial"/>
        </w:rPr>
        <w:t xml:space="preserve"> air transport industry</w:t>
      </w:r>
      <w:r w:rsidR="003E32A7" w:rsidRPr="00AB3D06">
        <w:rPr>
          <w:rFonts w:eastAsia="Arial" w:cs="Arial"/>
        </w:rPr>
        <w:t xml:space="preserve"> and aeronautical agencies</w:t>
      </w:r>
      <w:r w:rsidR="000D4AEE" w:rsidRPr="00AB3D06">
        <w:rPr>
          <w:rFonts w:eastAsia="Arial" w:cs="Arial"/>
        </w:rPr>
        <w:t xml:space="preserve"> – see section 1.4</w:t>
      </w:r>
      <w:r w:rsidRPr="00AB3D06">
        <w:rPr>
          <w:rFonts w:eastAsia="Arial" w:cs="Arial"/>
        </w:rPr>
        <w:t>.</w:t>
      </w:r>
    </w:p>
    <w:p w:rsidR="00844A68" w:rsidRPr="00AB3D06" w:rsidRDefault="00844A68" w:rsidP="00776D3C">
      <w:pPr>
        <w:rPr>
          <w:rFonts w:eastAsia="Arial" w:cs="Arial"/>
        </w:rPr>
      </w:pPr>
      <w:r w:rsidRPr="00AB3D06">
        <w:rPr>
          <w:rFonts w:eastAsia="Arial" w:cs="Arial"/>
        </w:rPr>
        <w:t xml:space="preserve">In addition to </w:t>
      </w:r>
      <w:r w:rsidR="006A23CA">
        <w:rPr>
          <w:rFonts w:eastAsia="Arial" w:cs="Arial"/>
        </w:rPr>
        <w:t>ABO</w:t>
      </w:r>
      <w:r w:rsidRPr="00AB3D06">
        <w:rPr>
          <w:rFonts w:eastAsia="Arial" w:cs="Arial"/>
        </w:rPr>
        <w:t xml:space="preserve"> provided by the WMO AMDAR observing system, there are several other sources of </w:t>
      </w:r>
      <w:r w:rsidR="006A23CA">
        <w:rPr>
          <w:rFonts w:eastAsia="Arial" w:cs="Arial"/>
        </w:rPr>
        <w:t>ABO</w:t>
      </w:r>
      <w:r w:rsidRPr="00AB3D06">
        <w:rPr>
          <w:rFonts w:eastAsia="Arial" w:cs="Arial"/>
        </w:rPr>
        <w:t xml:space="preserve"> that Members should endeavour to obtain, maintain and provide, including those made available by commercial airlines acting in accordance with </w:t>
      </w:r>
      <w:r w:rsidR="00117B96" w:rsidRPr="00AB3D06">
        <w:rPr>
          <w:rFonts w:eastAsia="Arial" w:cs="Arial"/>
        </w:rPr>
        <w:t xml:space="preserve">the International Civil Aviation </w:t>
      </w:r>
      <w:r w:rsidR="000C0F8D" w:rsidRPr="00AB3D06">
        <w:rPr>
          <w:rFonts w:eastAsia="Arial" w:cs="Arial"/>
        </w:rPr>
        <w:t xml:space="preserve">Organization </w:t>
      </w:r>
      <w:r w:rsidR="00117B96" w:rsidRPr="00AB3D06">
        <w:rPr>
          <w:rFonts w:eastAsia="Arial" w:cs="Arial"/>
        </w:rPr>
        <w:t>(</w:t>
      </w:r>
      <w:r w:rsidRPr="00AB3D06">
        <w:rPr>
          <w:rFonts w:eastAsia="Arial" w:cs="Arial"/>
        </w:rPr>
        <w:t>ICAO</w:t>
      </w:r>
      <w:r w:rsidR="00117B96" w:rsidRPr="00AB3D06">
        <w:rPr>
          <w:rFonts w:eastAsia="Arial" w:cs="Arial"/>
        </w:rPr>
        <w:t>)</w:t>
      </w:r>
      <w:r w:rsidRPr="00AB3D06">
        <w:rPr>
          <w:rFonts w:eastAsia="Arial" w:cs="Arial"/>
        </w:rPr>
        <w:t xml:space="preserve"> and national </w:t>
      </w:r>
      <w:r w:rsidR="00E50B92" w:rsidRPr="00AB3D06">
        <w:rPr>
          <w:rFonts w:eastAsia="Arial" w:cs="Arial"/>
        </w:rPr>
        <w:t>air traffic ma</w:t>
      </w:r>
      <w:r w:rsidRPr="00AB3D06">
        <w:rPr>
          <w:rFonts w:eastAsia="Arial" w:cs="Arial"/>
        </w:rPr>
        <w:t>nagement (ATM) regulations and guidance.</w:t>
      </w:r>
    </w:p>
    <w:p w:rsidR="00B34F70" w:rsidRPr="00AB3D06" w:rsidRDefault="00B34F70" w:rsidP="00ED02D9">
      <w:r w:rsidRPr="00C173A1">
        <w:rPr>
          <w:rFonts w:eastAsia="Arial" w:cs="Arial"/>
        </w:rPr>
        <w:t xml:space="preserve">In this </w:t>
      </w:r>
      <w:r w:rsidR="000A3FE6" w:rsidRPr="00AC47EE">
        <w:rPr>
          <w:rFonts w:eastAsia="Arial" w:cs="Arial"/>
        </w:rPr>
        <w:t>G</w:t>
      </w:r>
      <w:r w:rsidRPr="008A3568">
        <w:rPr>
          <w:rFonts w:eastAsia="Arial" w:cs="Arial"/>
        </w:rPr>
        <w:t xml:space="preserve">uide, the words “shall” and “should” are intended to have their literal meaning in English and </w:t>
      </w:r>
      <w:r w:rsidR="00590474" w:rsidRPr="00AC47EE">
        <w:rPr>
          <w:rFonts w:eastAsia="Arial" w:cs="Arial"/>
        </w:rPr>
        <w:t>not to</w:t>
      </w:r>
      <w:r w:rsidRPr="008A3568">
        <w:rPr>
          <w:rFonts w:eastAsia="Arial" w:cs="Arial"/>
        </w:rPr>
        <w:t xml:space="preserve"> imply or </w:t>
      </w:r>
      <w:r w:rsidR="00DA5D79" w:rsidRPr="008A3568">
        <w:rPr>
          <w:rFonts w:eastAsia="Arial" w:cs="Arial"/>
        </w:rPr>
        <w:t>in</w:t>
      </w:r>
      <w:r w:rsidRPr="008A3568">
        <w:rPr>
          <w:rFonts w:eastAsia="Arial" w:cs="Arial"/>
        </w:rPr>
        <w:t>dicate regulatory status for WMO Members.</w:t>
      </w:r>
      <w:r w:rsidR="00DA5D79" w:rsidRPr="008A3568">
        <w:rPr>
          <w:rFonts w:eastAsia="Arial" w:cs="Arial"/>
        </w:rPr>
        <w:t xml:space="preserve"> In general, the</w:t>
      </w:r>
      <w:r w:rsidR="00DA5D79" w:rsidRPr="00AB3D06">
        <w:rPr>
          <w:rFonts w:eastAsia="Arial" w:cs="Arial"/>
        </w:rPr>
        <w:t xml:space="preserve"> </w:t>
      </w:r>
      <w:r w:rsidR="001D4C86">
        <w:rPr>
          <w:rFonts w:eastAsia="Arial" w:cs="Arial"/>
        </w:rPr>
        <w:t>G</w:t>
      </w:r>
      <w:r w:rsidR="00DA5D79" w:rsidRPr="00AB3D06">
        <w:rPr>
          <w:rFonts w:eastAsia="Arial" w:cs="Arial"/>
        </w:rPr>
        <w:t>uide provides recommended practices and procedures only</w:t>
      </w:r>
      <w:r w:rsidR="00F73CEC" w:rsidRPr="00AB3D06">
        <w:rPr>
          <w:rFonts w:eastAsia="Arial" w:cs="Arial"/>
        </w:rPr>
        <w:t>, unless directly referencing provisions from other WMO Technical Regulations as indicated</w:t>
      </w:r>
      <w:r w:rsidR="00DA5D79" w:rsidRPr="00AB3D06">
        <w:rPr>
          <w:rFonts w:eastAsia="Arial" w:cs="Arial"/>
        </w:rPr>
        <w:t>.</w:t>
      </w:r>
    </w:p>
    <w:p w:rsidR="009234A2" w:rsidRPr="00AB3D06" w:rsidRDefault="005D3D55">
      <w:pPr>
        <w:pStyle w:val="Heading2"/>
      </w:pPr>
      <w:bookmarkStart w:id="3" w:name="h.q3846z93g3t9" w:colFirst="0" w:colLast="0"/>
      <w:bookmarkEnd w:id="3"/>
      <w:r w:rsidRPr="00AB3D06">
        <w:t>1.2 HISTORY AND BACKGROUND</w:t>
      </w:r>
    </w:p>
    <w:p w:rsidR="009234A2" w:rsidRPr="00AB3D06" w:rsidRDefault="00B40230" w:rsidP="001B17AF">
      <w:r w:rsidRPr="00AB3D06">
        <w:rPr>
          <w:rFonts w:eastAsia="Arial" w:cs="Arial"/>
          <w:highlight w:val="white"/>
        </w:rPr>
        <w:t xml:space="preserve">The use of </w:t>
      </w:r>
      <w:r w:rsidR="000D4AEE" w:rsidRPr="00AB3D06">
        <w:rPr>
          <w:rFonts w:eastAsia="Arial" w:cs="Arial"/>
          <w:highlight w:val="white"/>
        </w:rPr>
        <w:t xml:space="preserve">the </w:t>
      </w:r>
      <w:r w:rsidRPr="00AB3D06">
        <w:rPr>
          <w:rFonts w:eastAsia="Arial" w:cs="Arial"/>
          <w:highlight w:val="white"/>
        </w:rPr>
        <w:t xml:space="preserve">aircraft platform as a meteorological observing system </w:t>
      </w:r>
      <w:r w:rsidR="0035406C" w:rsidRPr="00AB3D06">
        <w:rPr>
          <w:rFonts w:eastAsia="Arial" w:cs="Arial"/>
        </w:rPr>
        <w:t xml:space="preserve">dates </w:t>
      </w:r>
      <w:r w:rsidRPr="00AB3D06">
        <w:rPr>
          <w:rFonts w:eastAsia="Arial" w:cs="Arial"/>
        </w:rPr>
        <w:t>back to the late 1910s when so</w:t>
      </w:r>
      <w:r w:rsidR="00D46E75">
        <w:rPr>
          <w:rFonts w:eastAsia="Arial" w:cs="Arial"/>
        </w:rPr>
        <w:t>-</w:t>
      </w:r>
      <w:r w:rsidRPr="00AB3D06">
        <w:rPr>
          <w:rFonts w:eastAsia="Arial" w:cs="Arial"/>
        </w:rPr>
        <w:t xml:space="preserve">called </w:t>
      </w:r>
      <w:r w:rsidR="00D46E75">
        <w:rPr>
          <w:rFonts w:eastAsia="Arial" w:cs="Arial"/>
        </w:rPr>
        <w:t>“</w:t>
      </w:r>
      <w:proofErr w:type="spellStart"/>
      <w:r w:rsidRPr="00AB3D06">
        <w:rPr>
          <w:rFonts w:eastAsia="Arial" w:cs="Arial"/>
        </w:rPr>
        <w:t>meteographs</w:t>
      </w:r>
      <w:proofErr w:type="spellEnd"/>
      <w:r w:rsidR="00D46E75">
        <w:rPr>
          <w:rFonts w:eastAsia="Arial" w:cs="Arial"/>
        </w:rPr>
        <w:t>”</w:t>
      </w:r>
      <w:r w:rsidRPr="00AB3D06">
        <w:rPr>
          <w:rFonts w:eastAsia="Arial" w:cs="Arial"/>
        </w:rPr>
        <w:t xml:space="preserve"> were mounted to the wings of early military biplane</w:t>
      </w:r>
      <w:r w:rsidR="0005355F">
        <w:rPr>
          <w:rFonts w:eastAsia="Arial" w:cs="Arial"/>
        </w:rPr>
        <w:t>s</w:t>
      </w:r>
      <w:r w:rsidRPr="00AB3D06">
        <w:rPr>
          <w:rFonts w:eastAsia="Arial" w:cs="Arial"/>
        </w:rPr>
        <w:t xml:space="preserve">. A </w:t>
      </w:r>
      <w:proofErr w:type="spellStart"/>
      <w:r w:rsidRPr="00AB3D06">
        <w:rPr>
          <w:rFonts w:eastAsia="Arial" w:cs="Arial"/>
        </w:rPr>
        <w:t>meteograph</w:t>
      </w:r>
      <w:proofErr w:type="spellEnd"/>
      <w:r w:rsidRPr="00AB3D06">
        <w:rPr>
          <w:rFonts w:eastAsia="Arial" w:cs="Arial"/>
        </w:rPr>
        <w:t xml:space="preserve"> made recordings of air pressure, </w:t>
      </w:r>
      <w:r w:rsidR="00B37D8C" w:rsidRPr="00AB3D06">
        <w:rPr>
          <w:rFonts w:eastAsia="Arial" w:cs="Arial"/>
        </w:rPr>
        <w:t>temperature and</w:t>
      </w:r>
      <w:r w:rsidRPr="00AB3D06">
        <w:rPr>
          <w:rFonts w:eastAsia="Arial" w:cs="Arial"/>
        </w:rPr>
        <w:t xml:space="preserve"> humidity. The data were used for tracking layers of air in the higher atmosphere. Once or twice per day pilots flew predefined tracks for 1 hour</w:t>
      </w:r>
      <w:r w:rsidR="0035406C" w:rsidRPr="00AB3D06">
        <w:rPr>
          <w:rFonts w:eastAsia="Arial" w:cs="Arial"/>
        </w:rPr>
        <w:t>,</w:t>
      </w:r>
      <w:r w:rsidRPr="00AB3D06">
        <w:rPr>
          <w:rFonts w:eastAsia="Arial" w:cs="Arial"/>
        </w:rPr>
        <w:t xml:space="preserve"> up to </w:t>
      </w:r>
      <w:del w:id="4" w:author="Dean Lockett" w:date="2017-11-02T11:55:00Z">
        <w:r w:rsidR="001360B3" w:rsidDel="001B17AF">
          <w:rPr>
            <w:rFonts w:eastAsia="Arial" w:cs="Arial"/>
          </w:rPr>
          <w:delText xml:space="preserve">between </w:delText>
        </w:r>
        <w:r w:rsidRPr="004E15B9" w:rsidDel="001B17AF">
          <w:rPr>
            <w:rFonts w:eastAsia="Arial" w:cs="Arial"/>
            <w:highlight w:val="cyan"/>
          </w:rPr>
          <w:delText>5</w:delText>
        </w:r>
        <w:r w:rsidR="004E15B9" w:rsidRPr="004E15B9" w:rsidDel="001B17AF">
          <w:rPr>
            <w:rFonts w:eastAsia="Arial" w:cs="Arial"/>
            <w:highlight w:val="cyan"/>
          </w:rPr>
          <w:delText xml:space="preserve"> </w:delText>
        </w:r>
        <w:r w:rsidRPr="004E15B9" w:rsidDel="001B17AF">
          <w:rPr>
            <w:rFonts w:eastAsia="Arial" w:cs="Arial"/>
            <w:highlight w:val="cyan"/>
          </w:rPr>
          <w:delText>000</w:delText>
        </w:r>
        <w:r w:rsidRPr="00AB3D06" w:rsidDel="001B17AF">
          <w:rPr>
            <w:rFonts w:eastAsia="Arial" w:cs="Arial"/>
          </w:rPr>
          <w:delText xml:space="preserve"> </w:delText>
        </w:r>
        <w:r w:rsidR="001360B3" w:rsidDel="001B17AF">
          <w:rPr>
            <w:rFonts w:eastAsia="Arial" w:cs="Arial"/>
          </w:rPr>
          <w:delText>and</w:delText>
        </w:r>
        <w:r w:rsidRPr="00AB3D06" w:rsidDel="001B17AF">
          <w:rPr>
            <w:rFonts w:eastAsia="Arial" w:cs="Arial"/>
          </w:rPr>
          <w:delText xml:space="preserve"> </w:delText>
        </w:r>
      </w:del>
      <w:r w:rsidRPr="004E15B9">
        <w:rPr>
          <w:rFonts w:eastAsia="Arial" w:cs="Arial"/>
          <w:highlight w:val="cyan"/>
        </w:rPr>
        <w:t>6</w:t>
      </w:r>
      <w:r w:rsidR="004E15B9" w:rsidRPr="004E15B9">
        <w:rPr>
          <w:rFonts w:eastAsia="Arial" w:cs="Arial"/>
          <w:highlight w:val="cyan"/>
        </w:rPr>
        <w:t xml:space="preserve"> </w:t>
      </w:r>
      <w:r w:rsidRPr="004E15B9">
        <w:rPr>
          <w:rFonts w:eastAsia="Arial" w:cs="Arial"/>
          <w:highlight w:val="cyan"/>
        </w:rPr>
        <w:t>000</w:t>
      </w:r>
      <w:r w:rsidRPr="00AB3D06">
        <w:rPr>
          <w:rFonts w:eastAsia="Arial" w:cs="Arial"/>
        </w:rPr>
        <w:t xml:space="preserve"> metr</w:t>
      </w:r>
      <w:r w:rsidR="00B93E7F">
        <w:rPr>
          <w:rFonts w:eastAsia="Arial" w:cs="Arial"/>
        </w:rPr>
        <w:t>e</w:t>
      </w:r>
      <w:r w:rsidRPr="00AB3D06">
        <w:rPr>
          <w:rFonts w:eastAsia="Arial" w:cs="Arial"/>
        </w:rPr>
        <w:t>s</w:t>
      </w:r>
      <w:r w:rsidR="0035406C" w:rsidRPr="00AB3D06">
        <w:rPr>
          <w:rFonts w:eastAsia="Arial" w:cs="Arial"/>
        </w:rPr>
        <w:t xml:space="preserve"> in altitude</w:t>
      </w:r>
      <w:r w:rsidRPr="00AB3D06">
        <w:rPr>
          <w:rFonts w:eastAsia="Arial" w:cs="Arial"/>
        </w:rPr>
        <w:t>.</w:t>
      </w:r>
    </w:p>
    <w:p w:rsidR="009234A2" w:rsidRPr="00AB3D06" w:rsidRDefault="00B40230">
      <w:r w:rsidRPr="00AB3D06">
        <w:rPr>
          <w:rFonts w:eastAsia="Arial" w:cs="Arial"/>
        </w:rPr>
        <w:lastRenderedPageBreak/>
        <w:t xml:space="preserve">Aircraft soundings were discontinued in the early 1940s with the advent of the </w:t>
      </w:r>
      <w:r w:rsidR="0035406C" w:rsidRPr="00AB3D06">
        <w:rPr>
          <w:rFonts w:eastAsia="Arial" w:cs="Arial"/>
        </w:rPr>
        <w:t xml:space="preserve">balloon-borne </w:t>
      </w:r>
      <w:r w:rsidRPr="00AB3D06">
        <w:rPr>
          <w:rFonts w:eastAsia="Arial" w:cs="Arial"/>
        </w:rPr>
        <w:t>radiosondes.</w:t>
      </w:r>
    </w:p>
    <w:p w:rsidR="009234A2" w:rsidRPr="00AB3D06" w:rsidRDefault="00B40230" w:rsidP="00776D3C">
      <w:r w:rsidRPr="00AB3D06">
        <w:rPr>
          <w:rFonts w:eastAsia="Arial" w:cs="Arial"/>
        </w:rPr>
        <w:t xml:space="preserve">The use of modern navigation and communication systems in the 1960s and 1970s sparked renewed interest in the use of aircraft to measure and report meteorological data. Automated </w:t>
      </w:r>
      <w:r w:rsidR="00CC03AD" w:rsidRPr="00AB3D06">
        <w:rPr>
          <w:rFonts w:eastAsia="Arial" w:cs="Arial"/>
        </w:rPr>
        <w:t>weather obs</w:t>
      </w:r>
      <w:r w:rsidRPr="00AB3D06">
        <w:rPr>
          <w:rFonts w:eastAsia="Arial" w:cs="Arial"/>
        </w:rPr>
        <w:t xml:space="preserve">ervations by aircraft </w:t>
      </w:r>
      <w:r w:rsidR="000D4AEE" w:rsidRPr="00AB3D06">
        <w:rPr>
          <w:rFonts w:eastAsia="Arial" w:cs="Arial"/>
        </w:rPr>
        <w:t xml:space="preserve">were </w:t>
      </w:r>
      <w:r w:rsidRPr="00AB3D06">
        <w:rPr>
          <w:rFonts w:eastAsia="Arial" w:cs="Arial"/>
        </w:rPr>
        <w:t xml:space="preserve">first used to relay wind and temperature data in </w:t>
      </w:r>
      <w:r w:rsidRPr="00AC4462">
        <w:rPr>
          <w:rFonts w:eastAsia="Arial" w:cs="Arial"/>
        </w:rPr>
        <w:t>support of the</w:t>
      </w:r>
      <w:r w:rsidRPr="00E02E6D">
        <w:rPr>
          <w:rFonts w:eastAsia="Arial" w:cs="Arial"/>
        </w:rPr>
        <w:t xml:space="preserve"> </w:t>
      </w:r>
      <w:r w:rsidR="001360B3">
        <w:t>f</w:t>
      </w:r>
      <w:r w:rsidR="00E02E6D" w:rsidRPr="00AC47EE">
        <w:t xml:space="preserve">irst Global Atmospheric Research Program Global </w:t>
      </w:r>
      <w:r w:rsidR="001360B3">
        <w:t xml:space="preserve">Weather </w:t>
      </w:r>
      <w:r w:rsidR="00E02E6D" w:rsidRPr="00AC47EE">
        <w:t>Experiment</w:t>
      </w:r>
      <w:r w:rsidRPr="00AC4462">
        <w:rPr>
          <w:rFonts w:eastAsia="Arial" w:cs="Arial"/>
        </w:rPr>
        <w:t xml:space="preserve"> </w:t>
      </w:r>
      <w:r w:rsidR="00DF0193" w:rsidRPr="00AB3D06">
        <w:rPr>
          <w:rFonts w:eastAsia="Arial" w:cs="Arial"/>
        </w:rPr>
        <w:t>(</w:t>
      </w:r>
      <w:r w:rsidRPr="00AB3D06">
        <w:rPr>
          <w:rFonts w:eastAsia="Arial" w:cs="Arial"/>
        </w:rPr>
        <w:t>1978</w:t>
      </w:r>
      <w:r w:rsidR="00E02E6D">
        <w:rPr>
          <w:rFonts w:eastAsia="Arial" w:cs="Arial"/>
        </w:rPr>
        <w:t>–</w:t>
      </w:r>
      <w:r w:rsidRPr="00AB3D06">
        <w:rPr>
          <w:rFonts w:eastAsia="Arial" w:cs="Arial"/>
        </w:rPr>
        <w:t>1979</w:t>
      </w:r>
      <w:r w:rsidR="00DF0193" w:rsidRPr="00AB3D06">
        <w:rPr>
          <w:rFonts w:eastAsia="Arial" w:cs="Arial"/>
        </w:rPr>
        <w:t>)</w:t>
      </w:r>
      <w:r w:rsidRPr="00AB3D06">
        <w:rPr>
          <w:rFonts w:eastAsia="Arial" w:cs="Arial"/>
        </w:rPr>
        <w:t xml:space="preserve">. One of the instruments contributing to the </w:t>
      </w:r>
      <w:r w:rsidR="001360B3">
        <w:rPr>
          <w:rFonts w:eastAsia="Arial" w:cs="Arial"/>
        </w:rPr>
        <w:t>Global Weather Experiment</w:t>
      </w:r>
      <w:r w:rsidRPr="00AB3D06">
        <w:rPr>
          <w:rFonts w:eastAsia="Arial" w:cs="Arial"/>
        </w:rPr>
        <w:t xml:space="preserve"> dataset was a newly developed automated weather</w:t>
      </w:r>
      <w:r w:rsidR="00655E4C">
        <w:rPr>
          <w:rFonts w:eastAsia="Arial" w:cs="Arial"/>
        </w:rPr>
        <w:t>-</w:t>
      </w:r>
      <w:r w:rsidRPr="00AB3D06">
        <w:rPr>
          <w:rFonts w:eastAsia="Arial" w:cs="Arial"/>
        </w:rPr>
        <w:t>observing system installed in aircraft</w:t>
      </w:r>
      <w:r w:rsidR="00DF0193" w:rsidRPr="00AB3D06">
        <w:rPr>
          <w:rFonts w:eastAsia="Arial" w:cs="Arial"/>
        </w:rPr>
        <w:t>. This</w:t>
      </w:r>
      <w:r w:rsidRPr="00AB3D06">
        <w:rPr>
          <w:rFonts w:eastAsia="Arial" w:cs="Arial"/>
        </w:rPr>
        <w:t xml:space="preserve"> (prototype) </w:t>
      </w:r>
      <w:r w:rsidR="00F53520" w:rsidRPr="00AB3D06">
        <w:rPr>
          <w:rFonts w:eastAsia="Arial" w:cs="Arial"/>
        </w:rPr>
        <w:t>aircraft-to-</w:t>
      </w:r>
      <w:r w:rsidR="00F53520">
        <w:rPr>
          <w:rFonts w:eastAsia="Arial" w:cs="Arial"/>
        </w:rPr>
        <w:t>s</w:t>
      </w:r>
      <w:r w:rsidR="00F53520" w:rsidRPr="00AB3D06">
        <w:rPr>
          <w:rFonts w:eastAsia="Arial" w:cs="Arial"/>
        </w:rPr>
        <w:t>atellite d</w:t>
      </w:r>
      <w:r w:rsidR="00F53520">
        <w:rPr>
          <w:rFonts w:eastAsia="Arial" w:cs="Arial"/>
        </w:rPr>
        <w:t>a</w:t>
      </w:r>
      <w:r w:rsidR="00F53520" w:rsidRPr="00AB3D06">
        <w:rPr>
          <w:rFonts w:eastAsia="Arial" w:cs="Arial"/>
        </w:rPr>
        <w:t>ta</w:t>
      </w:r>
      <w:r w:rsidR="00F53520">
        <w:rPr>
          <w:rFonts w:eastAsia="Arial" w:cs="Arial"/>
        </w:rPr>
        <w:t>-</w:t>
      </w:r>
      <w:r w:rsidR="00F53520" w:rsidRPr="00AB3D06">
        <w:rPr>
          <w:rFonts w:eastAsia="Arial" w:cs="Arial"/>
        </w:rPr>
        <w:t>r</w:t>
      </w:r>
      <w:r w:rsidRPr="00AB3D06">
        <w:rPr>
          <w:rFonts w:eastAsia="Arial" w:cs="Arial"/>
        </w:rPr>
        <w:t>elay</w:t>
      </w:r>
      <w:r w:rsidR="00C40AD8">
        <w:rPr>
          <w:rFonts w:eastAsia="Arial" w:cs="Arial"/>
        </w:rPr>
        <w:t xml:space="preserve"> (ASDAR)</w:t>
      </w:r>
      <w:r w:rsidR="00E02E6D">
        <w:rPr>
          <w:rFonts w:eastAsia="Arial" w:cs="Arial"/>
        </w:rPr>
        <w:t xml:space="preserve"> </w:t>
      </w:r>
      <w:r w:rsidR="00F53520">
        <w:rPr>
          <w:rFonts w:eastAsia="Arial" w:cs="Arial"/>
        </w:rPr>
        <w:t>s</w:t>
      </w:r>
      <w:r w:rsidR="00DF0193" w:rsidRPr="00AB3D06">
        <w:rPr>
          <w:rFonts w:eastAsia="Arial" w:cs="Arial"/>
        </w:rPr>
        <w:t>ystem</w:t>
      </w:r>
      <w:r w:rsidRPr="00AB3D06">
        <w:rPr>
          <w:rFonts w:eastAsia="Arial" w:cs="Arial"/>
        </w:rPr>
        <w:t xml:space="preserve"> </w:t>
      </w:r>
      <w:r w:rsidR="00993FBE" w:rsidRPr="00AB3D06">
        <w:rPr>
          <w:rFonts w:eastAsia="Arial" w:cs="Arial"/>
        </w:rPr>
        <w:t xml:space="preserve">provided </w:t>
      </w:r>
      <w:r w:rsidRPr="00AB3D06">
        <w:rPr>
          <w:rFonts w:eastAsia="Arial" w:cs="Arial"/>
        </w:rPr>
        <w:t>wind and temperature information from different levels of the atmosphere. The information was transmitted through the Geostationary Meteorological Satellite System</w:t>
      </w:r>
      <w:r w:rsidR="00EF2AC7" w:rsidRPr="00AB3D06">
        <w:rPr>
          <w:rFonts w:eastAsia="Arial" w:cs="Arial"/>
        </w:rPr>
        <w:t xml:space="preserve"> </w:t>
      </w:r>
      <w:r w:rsidRPr="00AB3D06">
        <w:rPr>
          <w:rFonts w:eastAsia="Arial" w:cs="Arial"/>
        </w:rPr>
        <w:t xml:space="preserve">for </w:t>
      </w:r>
      <w:r w:rsidR="0035406C" w:rsidRPr="00AB3D06">
        <w:rPr>
          <w:rFonts w:eastAsia="Arial" w:cs="Arial"/>
        </w:rPr>
        <w:t>transmission on</w:t>
      </w:r>
      <w:r w:rsidRPr="00AB3D06">
        <w:rPr>
          <w:rFonts w:eastAsia="Arial" w:cs="Arial"/>
        </w:rPr>
        <w:t xml:space="preserve"> the WMO Global Telecommunication System (GTS).</w:t>
      </w:r>
    </w:p>
    <w:p w:rsidR="009234A2" w:rsidRPr="00AB3D06" w:rsidRDefault="00B40230">
      <w:r w:rsidRPr="00AB3D06">
        <w:rPr>
          <w:rFonts w:eastAsia="Arial" w:cs="Arial"/>
        </w:rPr>
        <w:t xml:space="preserve">A consortium of 10 WMO Members funded the industrial development of the next generation ASDAR equipment </w:t>
      </w:r>
      <w:r w:rsidR="00655E4C">
        <w:rPr>
          <w:rFonts w:eastAsia="Arial" w:cs="Arial"/>
        </w:rPr>
        <w:t>that</w:t>
      </w:r>
      <w:r w:rsidRPr="00AB3D06">
        <w:rPr>
          <w:rFonts w:eastAsia="Arial" w:cs="Arial"/>
        </w:rPr>
        <w:t xml:space="preserve"> was operational in the period 1991</w:t>
      </w:r>
      <w:r w:rsidR="00655E4C">
        <w:rPr>
          <w:rFonts w:eastAsia="Arial" w:cs="Arial"/>
        </w:rPr>
        <w:t>–</w:t>
      </w:r>
      <w:r w:rsidRPr="00AB3D06">
        <w:rPr>
          <w:rFonts w:eastAsia="Arial" w:cs="Arial"/>
        </w:rPr>
        <w:t xml:space="preserve">2007. The development </w:t>
      </w:r>
      <w:r w:rsidR="00DF0193" w:rsidRPr="00AB3D06">
        <w:rPr>
          <w:rFonts w:eastAsia="Arial" w:cs="Arial"/>
        </w:rPr>
        <w:t xml:space="preserve">phase </w:t>
      </w:r>
      <w:r w:rsidRPr="00AB3D06">
        <w:rPr>
          <w:rFonts w:eastAsia="Arial" w:cs="Arial"/>
        </w:rPr>
        <w:t>was supervised by the Consortium for ASDAR Development. For support of the operational phase</w:t>
      </w:r>
      <w:r w:rsidR="00C40AD8">
        <w:rPr>
          <w:rFonts w:eastAsia="Arial" w:cs="Arial"/>
        </w:rPr>
        <w:t>,</w:t>
      </w:r>
      <w:r w:rsidRPr="00AB3D06">
        <w:rPr>
          <w:rFonts w:eastAsia="Arial" w:cs="Arial"/>
        </w:rPr>
        <w:t xml:space="preserve"> the C</w:t>
      </w:r>
      <w:r w:rsidR="00C40AD8">
        <w:rPr>
          <w:rFonts w:eastAsia="Arial" w:cs="Arial"/>
        </w:rPr>
        <w:t>onsortium</w:t>
      </w:r>
      <w:r w:rsidRPr="00AB3D06">
        <w:rPr>
          <w:rFonts w:eastAsia="Arial" w:cs="Arial"/>
        </w:rPr>
        <w:t xml:space="preserve"> was transformed into the Operational Consortium for ASDAR Participants</w:t>
      </w:r>
      <w:r w:rsidR="003B3E0F">
        <w:rPr>
          <w:rFonts w:eastAsia="Arial" w:cs="Arial"/>
        </w:rPr>
        <w:t>, which</w:t>
      </w:r>
      <w:r w:rsidRPr="00AB3D06">
        <w:rPr>
          <w:rFonts w:eastAsia="Arial" w:cs="Arial"/>
        </w:rPr>
        <w:t xml:space="preserve"> managed a </w:t>
      </w:r>
      <w:r w:rsidR="00C40AD8">
        <w:rPr>
          <w:rFonts w:eastAsia="Arial" w:cs="Arial"/>
        </w:rPr>
        <w:t>t</w:t>
      </w:r>
      <w:r w:rsidRPr="00AB3D06">
        <w:rPr>
          <w:rFonts w:eastAsia="Arial" w:cs="Arial"/>
        </w:rPr>
        <w:t xml:space="preserve">rust </w:t>
      </w:r>
      <w:r w:rsidR="00C40AD8">
        <w:rPr>
          <w:rFonts w:eastAsia="Arial" w:cs="Arial"/>
        </w:rPr>
        <w:t>f</w:t>
      </w:r>
      <w:r w:rsidR="00B37D8C" w:rsidRPr="00AB3D06">
        <w:rPr>
          <w:rFonts w:eastAsia="Arial" w:cs="Arial"/>
        </w:rPr>
        <w:t>und for</w:t>
      </w:r>
      <w:r w:rsidRPr="00AB3D06">
        <w:rPr>
          <w:rFonts w:eastAsia="Arial" w:cs="Arial"/>
        </w:rPr>
        <w:t xml:space="preserve"> the financial support of ASDAR operations and expansion, and for contracting a </w:t>
      </w:r>
      <w:r w:rsidR="00C40AD8">
        <w:rPr>
          <w:rFonts w:eastAsia="Arial" w:cs="Arial"/>
        </w:rPr>
        <w:t>t</w:t>
      </w:r>
      <w:r w:rsidRPr="00AB3D06">
        <w:rPr>
          <w:rFonts w:eastAsia="Arial" w:cs="Arial"/>
        </w:rPr>
        <w:t xml:space="preserve">echnical </w:t>
      </w:r>
      <w:r w:rsidR="00C40AD8">
        <w:rPr>
          <w:rFonts w:eastAsia="Arial" w:cs="Arial"/>
        </w:rPr>
        <w:t>c</w:t>
      </w:r>
      <w:r w:rsidRPr="00AB3D06">
        <w:rPr>
          <w:rFonts w:eastAsia="Arial" w:cs="Arial"/>
        </w:rPr>
        <w:t>oordinator.</w:t>
      </w:r>
    </w:p>
    <w:p w:rsidR="009234A2" w:rsidRPr="00AB3D06" w:rsidRDefault="00B40230" w:rsidP="00ED02D9">
      <w:pPr>
        <w:rPr>
          <w:rFonts w:eastAsia="Arial" w:cs="Arial"/>
        </w:rPr>
      </w:pPr>
      <w:r w:rsidRPr="00AB3D06">
        <w:rPr>
          <w:rFonts w:eastAsia="Arial" w:cs="Arial"/>
        </w:rPr>
        <w:t xml:space="preserve">The advent of flight computers in modern aircraft allowed an alternative approach to ASDAR by </w:t>
      </w:r>
      <w:r w:rsidR="005337D9">
        <w:rPr>
          <w:rFonts w:eastAsia="Arial" w:cs="Arial"/>
        </w:rPr>
        <w:t>exploiting</w:t>
      </w:r>
      <w:r w:rsidRPr="00AB3D06">
        <w:rPr>
          <w:rFonts w:eastAsia="Arial" w:cs="Arial"/>
        </w:rPr>
        <w:t xml:space="preserve"> the data from innate systems and instruments on the aircraft. In addition to alleviating the requirement to fit aircraft with expensive, purpose-built hardware, this approach made it possible to retrieve valuable atmospheric information and transmit it in near</w:t>
      </w:r>
      <w:r w:rsidR="003B3E0F">
        <w:rPr>
          <w:rFonts w:eastAsia="Arial" w:cs="Arial"/>
        </w:rPr>
        <w:t>-</w:t>
      </w:r>
      <w:r w:rsidRPr="00AB3D06">
        <w:rPr>
          <w:rFonts w:eastAsia="Arial" w:cs="Arial"/>
        </w:rPr>
        <w:t>real</w:t>
      </w:r>
      <w:r w:rsidR="003B3E0F">
        <w:rPr>
          <w:rFonts w:eastAsia="Arial" w:cs="Arial"/>
        </w:rPr>
        <w:t xml:space="preserve"> </w:t>
      </w:r>
      <w:r w:rsidRPr="00AB3D06">
        <w:rPr>
          <w:rFonts w:eastAsia="Arial" w:cs="Arial"/>
        </w:rPr>
        <w:t>time using the aircraft communications system through the installation of a dedicated software package. This new approach</w:t>
      </w:r>
      <w:r w:rsidR="004909EC">
        <w:rPr>
          <w:rFonts w:eastAsia="Arial" w:cs="Arial"/>
        </w:rPr>
        <w:t xml:space="preserve"> –</w:t>
      </w:r>
      <w:r w:rsidRPr="00AB3D06">
        <w:rPr>
          <w:rFonts w:eastAsia="Arial" w:cs="Arial"/>
        </w:rPr>
        <w:t xml:space="preserve"> </w:t>
      </w:r>
      <w:r w:rsidR="004909EC">
        <w:rPr>
          <w:rFonts w:eastAsia="Arial" w:cs="Arial"/>
        </w:rPr>
        <w:t>identified by its acronym AMDAR,</w:t>
      </w:r>
      <w:r w:rsidR="000030DB">
        <w:rPr>
          <w:rFonts w:eastAsia="Arial" w:cs="Arial"/>
        </w:rPr>
        <w:t xml:space="preserve"> as defined previously</w:t>
      </w:r>
      <w:r w:rsidR="004909EC">
        <w:rPr>
          <w:rFonts w:eastAsia="Arial" w:cs="Arial"/>
        </w:rPr>
        <w:t xml:space="preserve"> –</w:t>
      </w:r>
      <w:r w:rsidRPr="00AB3D06">
        <w:rPr>
          <w:rFonts w:eastAsia="Arial" w:cs="Arial"/>
        </w:rPr>
        <w:t xml:space="preserve"> is now an operational component </w:t>
      </w:r>
      <w:r w:rsidR="001F51C9" w:rsidRPr="00AB3D06">
        <w:rPr>
          <w:rFonts w:eastAsia="Arial" w:cs="Arial"/>
        </w:rPr>
        <w:t xml:space="preserve">within the ABO </w:t>
      </w:r>
      <w:r w:rsidR="004909EC">
        <w:rPr>
          <w:rFonts w:eastAsia="Arial" w:cs="Arial"/>
        </w:rPr>
        <w:t>s</w:t>
      </w:r>
      <w:r w:rsidR="001F51C9" w:rsidRPr="00AB3D06">
        <w:rPr>
          <w:rFonts w:eastAsia="Arial" w:cs="Arial"/>
        </w:rPr>
        <w:t>ystem</w:t>
      </w:r>
      <w:r w:rsidR="00AB44E1" w:rsidRPr="00AB3D06">
        <w:rPr>
          <w:rFonts w:eastAsia="Arial" w:cs="Arial"/>
        </w:rPr>
        <w:t xml:space="preserve"> in support </w:t>
      </w:r>
      <w:r w:rsidRPr="00AB3D06">
        <w:rPr>
          <w:rFonts w:eastAsia="Arial" w:cs="Arial"/>
        </w:rPr>
        <w:t xml:space="preserve">of the WMO Global Observing System (GOS). Its description and requirements for operation are </w:t>
      </w:r>
      <w:r w:rsidR="004909EC">
        <w:rPr>
          <w:rFonts w:eastAsia="Arial" w:cs="Arial"/>
        </w:rPr>
        <w:t xml:space="preserve">described </w:t>
      </w:r>
      <w:r w:rsidRPr="00AB3D06">
        <w:rPr>
          <w:rFonts w:eastAsia="Arial" w:cs="Arial"/>
        </w:rPr>
        <w:t>in section 2.1.</w:t>
      </w:r>
      <w:r w:rsidR="001F51C9" w:rsidRPr="00AB3D06">
        <w:rPr>
          <w:rFonts w:eastAsia="Arial" w:cs="Arial"/>
        </w:rPr>
        <w:t xml:space="preserve"> </w:t>
      </w:r>
    </w:p>
    <w:p w:rsidR="009234A2" w:rsidRPr="00AB3D06" w:rsidRDefault="005D3D55" w:rsidP="00780D28">
      <w:pPr>
        <w:pStyle w:val="Heading2"/>
      </w:pPr>
      <w:bookmarkStart w:id="5" w:name="h.lsxvfdbm72k0" w:colFirst="0" w:colLast="0"/>
      <w:bookmarkEnd w:id="5"/>
      <w:r w:rsidRPr="00AB3D06">
        <w:t>1.3 DESCRIPTION OF AIRCRAFT-BASED OBSERVATIONS GUIDANCE</w:t>
      </w:r>
    </w:p>
    <w:p w:rsidR="00B34F70" w:rsidRPr="00AB3D06" w:rsidRDefault="0004579C" w:rsidP="00776D3C">
      <w:pPr>
        <w:rPr>
          <w:rFonts w:eastAsia="Arial" w:cs="Arial"/>
        </w:rPr>
      </w:pPr>
      <w:r w:rsidRPr="00AB3D06">
        <w:rPr>
          <w:rFonts w:eastAsia="Arial" w:cs="Arial"/>
        </w:rPr>
        <w:t>Aircraft</w:t>
      </w:r>
      <w:r w:rsidR="000C0F8D" w:rsidRPr="00AB3D06">
        <w:rPr>
          <w:rFonts w:eastAsia="Arial" w:cs="Arial"/>
        </w:rPr>
        <w:t>-</w:t>
      </w:r>
      <w:r w:rsidRPr="00AB3D06">
        <w:rPr>
          <w:rFonts w:eastAsia="Arial" w:cs="Arial"/>
        </w:rPr>
        <w:t>based</w:t>
      </w:r>
      <w:r w:rsidR="009C2EB9" w:rsidRPr="00AB3D06">
        <w:rPr>
          <w:rFonts w:eastAsia="Arial" w:cs="Arial"/>
        </w:rPr>
        <w:t xml:space="preserve"> o</w:t>
      </w:r>
      <w:r w:rsidR="00B40230" w:rsidRPr="00AB3D06">
        <w:rPr>
          <w:rFonts w:eastAsia="Arial" w:cs="Arial"/>
        </w:rPr>
        <w:t xml:space="preserve">bservations are to be made by aircraft operating on </w:t>
      </w:r>
      <w:r w:rsidR="001F51C9" w:rsidRPr="00AB3D06">
        <w:rPr>
          <w:rFonts w:eastAsia="Arial" w:cs="Arial"/>
        </w:rPr>
        <w:t xml:space="preserve">national and </w:t>
      </w:r>
      <w:r w:rsidR="00B40230" w:rsidRPr="00AB3D06">
        <w:rPr>
          <w:rFonts w:eastAsia="Arial" w:cs="Arial"/>
        </w:rPr>
        <w:t>international air routes. Th</w:t>
      </w:r>
      <w:r w:rsidR="000D4AEE" w:rsidRPr="00AB3D06">
        <w:rPr>
          <w:rFonts w:eastAsia="Arial" w:cs="Arial"/>
        </w:rPr>
        <w:t>e</w:t>
      </w:r>
      <w:r w:rsidR="00B40230" w:rsidRPr="00AB3D06">
        <w:rPr>
          <w:rFonts w:eastAsia="Arial" w:cs="Arial"/>
        </w:rPr>
        <w:t xml:space="preserve"> </w:t>
      </w:r>
      <w:r w:rsidR="000D4AEE" w:rsidRPr="00AB3D06">
        <w:rPr>
          <w:rFonts w:eastAsia="Arial" w:cs="Arial"/>
        </w:rPr>
        <w:t xml:space="preserve">provision of such observations for both aviation and meteorological purposes and applications </w:t>
      </w:r>
      <w:r w:rsidR="00B40230" w:rsidRPr="00AB3D06">
        <w:rPr>
          <w:rFonts w:eastAsia="Arial" w:cs="Arial"/>
        </w:rPr>
        <w:t xml:space="preserve">is regulated by </w:t>
      </w:r>
      <w:r w:rsidR="00844A68" w:rsidRPr="00AB3D06">
        <w:rPr>
          <w:rFonts w:eastAsia="Arial" w:cs="Arial"/>
        </w:rPr>
        <w:t xml:space="preserve">both </w:t>
      </w:r>
      <w:r w:rsidR="00B40230" w:rsidRPr="00AB3D06">
        <w:rPr>
          <w:rFonts w:eastAsia="Arial" w:cs="Arial"/>
        </w:rPr>
        <w:t>WMO and ICAO</w:t>
      </w:r>
      <w:r w:rsidR="006E14FB">
        <w:rPr>
          <w:rFonts w:eastAsia="Arial" w:cs="Arial"/>
        </w:rPr>
        <w:t>,</w:t>
      </w:r>
      <w:r w:rsidR="00B40230" w:rsidRPr="00AB3D06">
        <w:rPr>
          <w:rFonts w:eastAsia="Arial" w:cs="Arial"/>
        </w:rPr>
        <w:t xml:space="preserve"> and described in</w:t>
      </w:r>
      <w:r w:rsidR="006E14FB">
        <w:rPr>
          <w:rFonts w:eastAsia="Arial" w:cs="Arial"/>
        </w:rPr>
        <w:t xml:space="preserve"> </w:t>
      </w:r>
      <w:r w:rsidR="006E14FB" w:rsidRPr="00AC47EE">
        <w:rPr>
          <w:rFonts w:eastAsia="Arial" w:cs="Arial"/>
          <w:i/>
          <w:iCs/>
        </w:rPr>
        <w:t>Technical Regulations</w:t>
      </w:r>
      <w:r w:rsidR="00B40230" w:rsidRPr="00AB3D06">
        <w:rPr>
          <w:rFonts w:eastAsia="Arial" w:cs="Arial"/>
        </w:rPr>
        <w:t xml:space="preserve"> </w:t>
      </w:r>
      <w:r w:rsidR="006E14FB">
        <w:rPr>
          <w:rFonts w:eastAsia="Arial" w:cs="Arial"/>
        </w:rPr>
        <w:t>(</w:t>
      </w:r>
      <w:r w:rsidR="00B40230" w:rsidRPr="00AB3D06">
        <w:rPr>
          <w:rFonts w:eastAsia="Arial" w:cs="Arial"/>
        </w:rPr>
        <w:t>WMO-No. 49</w:t>
      </w:r>
      <w:r w:rsidR="006E14FB">
        <w:rPr>
          <w:rFonts w:eastAsia="Arial" w:cs="Arial"/>
        </w:rPr>
        <w:t>)</w:t>
      </w:r>
      <w:r w:rsidR="00B37D8C" w:rsidRPr="00AB3D06">
        <w:rPr>
          <w:rFonts w:eastAsia="Arial" w:cs="Arial"/>
        </w:rPr>
        <w:t xml:space="preserve">, </w:t>
      </w:r>
      <w:r w:rsidR="006E14FB">
        <w:rPr>
          <w:rFonts w:eastAsia="Arial" w:cs="Arial"/>
        </w:rPr>
        <w:t xml:space="preserve">Volume I – General Meteorological Standards and </w:t>
      </w:r>
      <w:proofErr w:type="spellStart"/>
      <w:r w:rsidR="006E14FB">
        <w:rPr>
          <w:rFonts w:eastAsia="Arial" w:cs="Arial"/>
        </w:rPr>
        <w:t>Recommened</w:t>
      </w:r>
      <w:proofErr w:type="spellEnd"/>
      <w:r w:rsidR="006E14FB">
        <w:rPr>
          <w:rFonts w:eastAsia="Arial" w:cs="Arial"/>
        </w:rPr>
        <w:t xml:space="preserve"> Practices, and Volume II – Meteorological Service for International Air Navigation</w:t>
      </w:r>
      <w:r w:rsidR="00B40230" w:rsidRPr="00AB3D06">
        <w:rPr>
          <w:rFonts w:eastAsia="Arial" w:cs="Arial"/>
        </w:rPr>
        <w:t>.</w:t>
      </w:r>
      <w:r w:rsidR="009C2EB9" w:rsidRPr="00AB3D06">
        <w:rPr>
          <w:rFonts w:eastAsia="Arial" w:cs="Arial"/>
        </w:rPr>
        <w:t xml:space="preserve"> Th</w:t>
      </w:r>
      <w:r w:rsidR="000D2AF0" w:rsidRPr="00AB3D06">
        <w:rPr>
          <w:rFonts w:eastAsia="Arial" w:cs="Arial"/>
        </w:rPr>
        <w:t>e</w:t>
      </w:r>
      <w:r w:rsidR="009C2EB9" w:rsidRPr="00AB3D06">
        <w:rPr>
          <w:rFonts w:eastAsia="Arial" w:cs="Arial"/>
        </w:rPr>
        <w:t xml:space="preserve"> </w:t>
      </w:r>
      <w:r w:rsidR="00B34F70" w:rsidRPr="00AB3D06">
        <w:rPr>
          <w:rFonts w:eastAsia="Arial" w:cs="Arial"/>
        </w:rPr>
        <w:t>material in th</w:t>
      </w:r>
      <w:r w:rsidR="000E6988">
        <w:rPr>
          <w:rFonts w:eastAsia="Arial" w:cs="Arial"/>
        </w:rPr>
        <w:t>e present G</w:t>
      </w:r>
      <w:r w:rsidR="009C2EB9" w:rsidRPr="00AB3D06">
        <w:rPr>
          <w:rFonts w:eastAsia="Arial" w:cs="Arial"/>
        </w:rPr>
        <w:t>uid</w:t>
      </w:r>
      <w:r w:rsidR="009F6306" w:rsidRPr="00AB3D06">
        <w:rPr>
          <w:rFonts w:eastAsia="Arial" w:cs="Arial"/>
        </w:rPr>
        <w:t>e</w:t>
      </w:r>
      <w:r w:rsidR="009C2EB9" w:rsidRPr="00AB3D06">
        <w:rPr>
          <w:rFonts w:eastAsia="Arial" w:cs="Arial"/>
        </w:rPr>
        <w:t xml:space="preserve"> </w:t>
      </w:r>
      <w:r w:rsidR="009F6306" w:rsidRPr="00AB3D06">
        <w:rPr>
          <w:rFonts w:eastAsia="Arial" w:cs="Arial"/>
        </w:rPr>
        <w:t xml:space="preserve">is provided </w:t>
      </w:r>
      <w:r w:rsidR="009C2EB9" w:rsidRPr="00AB3D06">
        <w:rPr>
          <w:rFonts w:eastAsia="Arial" w:cs="Arial"/>
        </w:rPr>
        <w:t>for WMO Members to supplement the regulations provided within</w:t>
      </w:r>
      <w:r w:rsidR="00505208">
        <w:rPr>
          <w:rFonts w:eastAsia="Arial" w:cs="Arial"/>
        </w:rPr>
        <w:t xml:space="preserve"> the</w:t>
      </w:r>
      <w:r w:rsidR="000E6988">
        <w:rPr>
          <w:rFonts w:eastAsia="Arial" w:cs="Arial"/>
        </w:rPr>
        <w:t xml:space="preserve"> </w:t>
      </w:r>
      <w:r w:rsidR="000E6988" w:rsidRPr="00AC47EE">
        <w:rPr>
          <w:rFonts w:eastAsia="Arial" w:cs="Arial"/>
          <w:i/>
          <w:iCs/>
        </w:rPr>
        <w:t>Manual on the Global Observing System</w:t>
      </w:r>
      <w:r w:rsidR="000E6988">
        <w:rPr>
          <w:rFonts w:eastAsia="Arial" w:cs="Arial"/>
        </w:rPr>
        <w:t xml:space="preserve"> (WMO-No. 544), Volume I – Global Aspects, </w:t>
      </w:r>
      <w:r w:rsidR="009F6306" w:rsidRPr="00AB3D06">
        <w:rPr>
          <w:rFonts w:eastAsia="Arial" w:cs="Arial"/>
        </w:rPr>
        <w:t xml:space="preserve">Part III, </w:t>
      </w:r>
      <w:r w:rsidR="000D4AEE" w:rsidRPr="00AB3D06">
        <w:rPr>
          <w:rFonts w:eastAsia="Arial" w:cs="Arial"/>
        </w:rPr>
        <w:t>2.5</w:t>
      </w:r>
      <w:r w:rsidR="00A855CD">
        <w:rPr>
          <w:rFonts w:eastAsia="Arial" w:cs="Arial"/>
        </w:rPr>
        <w:t xml:space="preserve"> –</w:t>
      </w:r>
      <w:r w:rsidR="000D4AEE" w:rsidRPr="00AB3D06">
        <w:rPr>
          <w:rFonts w:eastAsia="Arial" w:cs="Arial"/>
        </w:rPr>
        <w:t xml:space="preserve"> Aircr</w:t>
      </w:r>
      <w:r w:rsidR="000E6988" w:rsidRPr="00AB3D06">
        <w:rPr>
          <w:rFonts w:eastAsia="Arial" w:cs="Arial"/>
        </w:rPr>
        <w:t>aft meteorological st</w:t>
      </w:r>
      <w:r w:rsidR="000D4AEE" w:rsidRPr="00AB3D06">
        <w:rPr>
          <w:rFonts w:eastAsia="Arial" w:cs="Arial"/>
        </w:rPr>
        <w:t>ations</w:t>
      </w:r>
      <w:r w:rsidR="000E6988">
        <w:rPr>
          <w:rFonts w:eastAsia="Arial" w:cs="Arial"/>
        </w:rPr>
        <w:t>,</w:t>
      </w:r>
      <w:r w:rsidR="009F6306" w:rsidRPr="00AB3D06">
        <w:rPr>
          <w:rFonts w:eastAsia="Arial" w:cs="Arial"/>
        </w:rPr>
        <w:t xml:space="preserve"> and within</w:t>
      </w:r>
      <w:r w:rsidR="00505208">
        <w:rPr>
          <w:rFonts w:eastAsia="Arial" w:cs="Arial"/>
        </w:rPr>
        <w:t xml:space="preserve"> the</w:t>
      </w:r>
      <w:r w:rsidR="000E6988">
        <w:rPr>
          <w:rFonts w:eastAsia="Arial" w:cs="Arial"/>
        </w:rPr>
        <w:t xml:space="preserve"> </w:t>
      </w:r>
      <w:r w:rsidR="000E6988" w:rsidRPr="00AC47EE">
        <w:rPr>
          <w:rFonts w:eastAsia="Arial" w:cs="Arial"/>
          <w:i/>
          <w:iCs/>
        </w:rPr>
        <w:t>Guide to the Global Observing System</w:t>
      </w:r>
      <w:r w:rsidR="000E6988">
        <w:rPr>
          <w:rFonts w:eastAsia="Arial" w:cs="Arial"/>
        </w:rPr>
        <w:t xml:space="preserve"> (</w:t>
      </w:r>
      <w:r w:rsidR="009F6306" w:rsidRPr="00AB3D06">
        <w:rPr>
          <w:rFonts w:eastAsia="Arial" w:cs="Arial"/>
        </w:rPr>
        <w:t>WMO</w:t>
      </w:r>
      <w:r w:rsidR="000E6988">
        <w:rPr>
          <w:rFonts w:eastAsia="Arial" w:cs="Arial"/>
        </w:rPr>
        <w:t>-</w:t>
      </w:r>
      <w:r w:rsidR="009F6306" w:rsidRPr="00AB3D06">
        <w:rPr>
          <w:rFonts w:eastAsia="Arial" w:cs="Arial"/>
        </w:rPr>
        <w:t>No.</w:t>
      </w:r>
      <w:r w:rsidR="000E6988">
        <w:rPr>
          <w:rFonts w:eastAsia="Arial" w:cs="Arial"/>
        </w:rPr>
        <w:t> </w:t>
      </w:r>
      <w:r w:rsidR="009F6306" w:rsidRPr="00AB3D06">
        <w:rPr>
          <w:rFonts w:eastAsia="Arial" w:cs="Arial"/>
        </w:rPr>
        <w:t>488</w:t>
      </w:r>
      <w:r w:rsidR="000E6988">
        <w:rPr>
          <w:rFonts w:eastAsia="Arial" w:cs="Arial"/>
        </w:rPr>
        <w:t>)</w:t>
      </w:r>
      <w:r w:rsidR="009F6306" w:rsidRPr="00AB3D06">
        <w:rPr>
          <w:rFonts w:eastAsia="Arial" w:cs="Arial"/>
        </w:rPr>
        <w:t>, Part III, 3.4</w:t>
      </w:r>
      <w:r w:rsidR="00A855CD">
        <w:rPr>
          <w:rFonts w:eastAsia="Arial" w:cs="Arial"/>
        </w:rPr>
        <w:t xml:space="preserve"> –</w:t>
      </w:r>
      <w:r w:rsidR="000E6988">
        <w:rPr>
          <w:rFonts w:eastAsia="Arial" w:cs="Arial"/>
        </w:rPr>
        <w:t xml:space="preserve"> Aircraft meteorological stations</w:t>
      </w:r>
      <w:r w:rsidR="009C2EB9" w:rsidRPr="00AB3D06">
        <w:rPr>
          <w:rFonts w:eastAsia="Arial" w:cs="Arial"/>
        </w:rPr>
        <w:t>.</w:t>
      </w:r>
    </w:p>
    <w:p w:rsidR="009F6306" w:rsidRPr="00AB3D06" w:rsidRDefault="009F6306" w:rsidP="006A00BC">
      <w:pPr>
        <w:rPr>
          <w:rFonts w:eastAsia="Arial" w:cs="Arial"/>
        </w:rPr>
      </w:pPr>
      <w:r w:rsidRPr="00AB3D06">
        <w:rPr>
          <w:rFonts w:eastAsia="Arial" w:cs="Arial"/>
        </w:rPr>
        <w:t xml:space="preserve">Additionally, the </w:t>
      </w:r>
      <w:r w:rsidR="00512EE3">
        <w:rPr>
          <w:rFonts w:eastAsia="Arial" w:cs="Arial"/>
        </w:rPr>
        <w:t>ABO</w:t>
      </w:r>
      <w:r w:rsidRPr="00AB3D06">
        <w:rPr>
          <w:rFonts w:eastAsia="Arial" w:cs="Arial"/>
        </w:rPr>
        <w:t xml:space="preserve"> </w:t>
      </w:r>
      <w:r w:rsidR="00512EE3">
        <w:rPr>
          <w:rFonts w:eastAsia="Arial" w:cs="Arial"/>
        </w:rPr>
        <w:t>s</w:t>
      </w:r>
      <w:r w:rsidRPr="00AB3D06">
        <w:rPr>
          <w:rFonts w:eastAsia="Arial" w:cs="Arial"/>
        </w:rPr>
        <w:t>ystem is a s</w:t>
      </w:r>
      <w:r w:rsidR="00CA2AAD">
        <w:rPr>
          <w:rFonts w:eastAsia="Arial" w:cs="Arial"/>
        </w:rPr>
        <w:t>ubsys</w:t>
      </w:r>
      <w:r w:rsidRPr="00AB3D06">
        <w:rPr>
          <w:rFonts w:eastAsia="Arial" w:cs="Arial"/>
        </w:rPr>
        <w:t>tem of the WMO Integrated Global Observing System (WIGOS)</w:t>
      </w:r>
      <w:r w:rsidR="001519A2" w:rsidRPr="00AB3D06">
        <w:rPr>
          <w:rFonts w:eastAsia="Arial" w:cs="Arial"/>
        </w:rPr>
        <w:t>, of which GOS is a component system, and so Members are required to comply with</w:t>
      </w:r>
      <w:r w:rsidR="00505208">
        <w:rPr>
          <w:rFonts w:eastAsia="Arial" w:cs="Arial"/>
        </w:rPr>
        <w:t xml:space="preserve"> the</w:t>
      </w:r>
      <w:r w:rsidR="001519A2" w:rsidRPr="00AB3D06">
        <w:rPr>
          <w:rFonts w:eastAsia="Arial" w:cs="Arial"/>
        </w:rPr>
        <w:t xml:space="preserve"> </w:t>
      </w:r>
      <w:r w:rsidR="00CA2AAD" w:rsidRPr="00AC47EE">
        <w:rPr>
          <w:rFonts w:eastAsia="Arial" w:cs="Arial"/>
          <w:i/>
          <w:iCs/>
        </w:rPr>
        <w:t>Manual on the WMO Integrated Global Observing System</w:t>
      </w:r>
      <w:r w:rsidR="00CA2AAD">
        <w:rPr>
          <w:rFonts w:eastAsia="Arial" w:cs="Arial"/>
        </w:rPr>
        <w:t xml:space="preserve"> (</w:t>
      </w:r>
      <w:r w:rsidR="001519A2" w:rsidRPr="00AB3D06">
        <w:rPr>
          <w:rFonts w:eastAsia="Arial" w:cs="Arial"/>
        </w:rPr>
        <w:t>WMO</w:t>
      </w:r>
      <w:r w:rsidR="00CA2AAD">
        <w:rPr>
          <w:rFonts w:eastAsia="Arial" w:cs="Arial"/>
        </w:rPr>
        <w:t>-</w:t>
      </w:r>
      <w:r w:rsidR="001519A2" w:rsidRPr="00AB3D06">
        <w:rPr>
          <w:rFonts w:eastAsia="Arial" w:cs="Arial"/>
        </w:rPr>
        <w:t>No.</w:t>
      </w:r>
      <w:r w:rsidR="00CA2AAD">
        <w:rPr>
          <w:rFonts w:eastAsia="Arial" w:cs="Arial"/>
        </w:rPr>
        <w:t> </w:t>
      </w:r>
      <w:r w:rsidR="001519A2" w:rsidRPr="00AB3D06">
        <w:rPr>
          <w:rFonts w:eastAsia="Arial" w:cs="Arial"/>
        </w:rPr>
        <w:t>1160</w:t>
      </w:r>
      <w:r w:rsidR="00CA2AAD">
        <w:rPr>
          <w:rFonts w:eastAsia="Arial" w:cs="Arial"/>
        </w:rPr>
        <w:t>)</w:t>
      </w:r>
      <w:r w:rsidR="009C1CA2" w:rsidRPr="00AB3D06">
        <w:rPr>
          <w:rFonts w:eastAsia="Arial" w:cs="Arial"/>
        </w:rPr>
        <w:t xml:space="preserve"> in the operation of their </w:t>
      </w:r>
      <w:r w:rsidR="00C94E62">
        <w:rPr>
          <w:rFonts w:eastAsia="Arial" w:cs="Arial"/>
        </w:rPr>
        <w:t>ABO</w:t>
      </w:r>
      <w:r w:rsidR="009C1CA2" w:rsidRPr="00AB3D06">
        <w:rPr>
          <w:rFonts w:eastAsia="Arial" w:cs="Arial"/>
        </w:rPr>
        <w:t xml:space="preserve"> systems</w:t>
      </w:r>
      <w:r w:rsidR="001519A2" w:rsidRPr="00AB3D06">
        <w:rPr>
          <w:rFonts w:eastAsia="Arial" w:cs="Arial"/>
        </w:rPr>
        <w:t>.</w:t>
      </w:r>
    </w:p>
    <w:p w:rsidR="009234A2" w:rsidRDefault="00B40230">
      <w:pPr>
        <w:rPr>
          <w:rFonts w:eastAsia="Arial" w:cs="Arial"/>
        </w:rPr>
      </w:pPr>
      <w:r w:rsidRPr="00AB3D06">
        <w:rPr>
          <w:rFonts w:eastAsia="Arial" w:cs="Arial"/>
        </w:rPr>
        <w:t xml:space="preserve">For the purpose of this </w:t>
      </w:r>
      <w:r w:rsidR="006630E0">
        <w:rPr>
          <w:rFonts w:eastAsia="Arial" w:cs="Arial"/>
        </w:rPr>
        <w:t>G</w:t>
      </w:r>
      <w:r w:rsidRPr="00AB3D06">
        <w:rPr>
          <w:rFonts w:eastAsia="Arial" w:cs="Arial"/>
        </w:rPr>
        <w:t xml:space="preserve">uide a distinction is made between three categories of </w:t>
      </w:r>
      <w:r w:rsidR="006A23CA">
        <w:rPr>
          <w:rFonts w:eastAsia="Arial" w:cs="Arial"/>
        </w:rPr>
        <w:t>ABO</w:t>
      </w:r>
      <w:r w:rsidRPr="00AB3D06">
        <w:rPr>
          <w:rFonts w:eastAsia="Arial" w:cs="Arial"/>
        </w:rPr>
        <w:t>:</w:t>
      </w:r>
    </w:p>
    <w:p w:rsidR="009234A2" w:rsidRPr="00AC47EE" w:rsidRDefault="00CE6026" w:rsidP="00AC47EE">
      <w:pPr>
        <w:pStyle w:val="Indent1"/>
        <w:rPr>
          <w:rFonts w:asciiTheme="minorBidi" w:hAnsiTheme="minorBidi"/>
        </w:rPr>
      </w:pPr>
      <w:r w:rsidRPr="00AC47EE">
        <w:rPr>
          <w:rFonts w:asciiTheme="minorBidi" w:hAnsiTheme="minorBidi" w:cstheme="minorBidi"/>
          <w:sz w:val="22"/>
        </w:rPr>
        <w:t>(a)</w:t>
      </w:r>
      <w:r w:rsidRPr="00AC47EE">
        <w:rPr>
          <w:rFonts w:asciiTheme="minorBidi" w:hAnsiTheme="minorBidi" w:cstheme="minorBidi"/>
          <w:sz w:val="22"/>
        </w:rPr>
        <w:tab/>
      </w:r>
      <w:r w:rsidR="00B40230" w:rsidRPr="00AC47EE">
        <w:rPr>
          <w:rFonts w:asciiTheme="minorBidi" w:hAnsiTheme="minorBidi" w:cstheme="minorBidi"/>
          <w:sz w:val="22"/>
        </w:rPr>
        <w:t xml:space="preserve">WMO </w:t>
      </w:r>
      <w:r w:rsidR="006A23CA" w:rsidRPr="00AC47EE">
        <w:rPr>
          <w:rFonts w:asciiTheme="minorBidi" w:hAnsiTheme="minorBidi" w:cstheme="minorBidi"/>
          <w:sz w:val="22"/>
        </w:rPr>
        <w:t>ABO</w:t>
      </w:r>
      <w:r w:rsidR="00746F6F" w:rsidRPr="00AC47EE">
        <w:rPr>
          <w:rFonts w:asciiTheme="minorBidi" w:hAnsiTheme="minorBidi" w:cstheme="minorBidi"/>
          <w:sz w:val="22"/>
        </w:rPr>
        <w:t xml:space="preserve">: Derived from </w:t>
      </w:r>
      <w:r w:rsidR="00EE5628" w:rsidRPr="00AC47EE">
        <w:rPr>
          <w:rFonts w:asciiTheme="minorBidi" w:hAnsiTheme="minorBidi" w:cstheme="minorBidi"/>
          <w:sz w:val="22"/>
        </w:rPr>
        <w:t>ABO</w:t>
      </w:r>
      <w:r w:rsidR="00746F6F" w:rsidRPr="00AC47EE">
        <w:rPr>
          <w:rFonts w:asciiTheme="minorBidi" w:hAnsiTheme="minorBidi" w:cstheme="minorBidi"/>
          <w:sz w:val="22"/>
        </w:rPr>
        <w:t xml:space="preserve"> systems operated by WMO Members in collaboration with their national or other partner airlines, within which requirements for </w:t>
      </w:r>
      <w:r w:rsidR="006A23CA" w:rsidRPr="00AC47EE">
        <w:rPr>
          <w:rFonts w:asciiTheme="minorBidi" w:hAnsiTheme="minorBidi" w:cstheme="minorBidi"/>
          <w:sz w:val="22"/>
        </w:rPr>
        <w:t>ABO</w:t>
      </w:r>
      <w:r w:rsidR="00746F6F" w:rsidRPr="00AC47EE">
        <w:rPr>
          <w:rFonts w:asciiTheme="minorBidi" w:hAnsiTheme="minorBidi" w:cstheme="minorBidi"/>
          <w:sz w:val="22"/>
        </w:rPr>
        <w:t xml:space="preserve"> are specified by WMO and its Members to meet meteorological needs</w:t>
      </w:r>
      <w:r w:rsidR="006630E0" w:rsidRPr="00AC47EE">
        <w:rPr>
          <w:rFonts w:asciiTheme="minorBidi" w:hAnsiTheme="minorBidi" w:cstheme="minorBidi"/>
          <w:sz w:val="22"/>
        </w:rPr>
        <w:t>;</w:t>
      </w:r>
    </w:p>
    <w:p w:rsidR="009234A2" w:rsidRPr="00AC47EE" w:rsidRDefault="00CE6026" w:rsidP="00AC47EE">
      <w:pPr>
        <w:pStyle w:val="Indent1"/>
        <w:rPr>
          <w:rFonts w:asciiTheme="minorBidi" w:hAnsiTheme="minorBidi"/>
        </w:rPr>
      </w:pPr>
      <w:r w:rsidRPr="00AC47EE">
        <w:rPr>
          <w:rFonts w:asciiTheme="minorBidi" w:hAnsiTheme="minorBidi" w:cstheme="minorBidi"/>
          <w:sz w:val="22"/>
        </w:rPr>
        <w:t>(b)</w:t>
      </w:r>
      <w:r w:rsidRPr="00AC47EE">
        <w:rPr>
          <w:rFonts w:asciiTheme="minorBidi" w:hAnsiTheme="minorBidi" w:cstheme="minorBidi"/>
          <w:sz w:val="22"/>
        </w:rPr>
        <w:tab/>
      </w:r>
      <w:r w:rsidR="00B40230" w:rsidRPr="00AC47EE">
        <w:rPr>
          <w:rFonts w:asciiTheme="minorBidi" w:hAnsiTheme="minorBidi" w:cstheme="minorBidi"/>
          <w:sz w:val="22"/>
        </w:rPr>
        <w:t xml:space="preserve">ICAO </w:t>
      </w:r>
      <w:r w:rsidR="006A23CA" w:rsidRPr="00AC47EE">
        <w:rPr>
          <w:rFonts w:asciiTheme="minorBidi" w:hAnsiTheme="minorBidi" w:cstheme="minorBidi"/>
          <w:sz w:val="22"/>
        </w:rPr>
        <w:t>ABO</w:t>
      </w:r>
      <w:r w:rsidR="00746F6F" w:rsidRPr="00AC47EE">
        <w:rPr>
          <w:rFonts w:asciiTheme="minorBidi" w:hAnsiTheme="minorBidi" w:cstheme="minorBidi"/>
          <w:sz w:val="22"/>
        </w:rPr>
        <w:t xml:space="preserve">: Derived from ICAO-regulated aircraft observations, which are made available to WMO and its Members under the provisions of ICAO as set out in </w:t>
      </w:r>
      <w:r w:rsidR="00746F6F" w:rsidRPr="00AC47EE">
        <w:rPr>
          <w:rFonts w:asciiTheme="minorBidi" w:hAnsiTheme="minorBidi" w:cstheme="minorBidi"/>
          <w:i/>
          <w:iCs/>
          <w:sz w:val="22"/>
        </w:rPr>
        <w:t>Technical Regulations</w:t>
      </w:r>
      <w:r w:rsidR="00746F6F" w:rsidRPr="00AC47EE">
        <w:rPr>
          <w:rFonts w:asciiTheme="minorBidi" w:hAnsiTheme="minorBidi" w:cstheme="minorBidi"/>
          <w:sz w:val="22"/>
        </w:rPr>
        <w:t xml:space="preserve"> (WMO-No. 49), Volume II – Meteorological Service for International Air Navigation</w:t>
      </w:r>
      <w:r w:rsidR="006630E0" w:rsidRPr="00AC47EE">
        <w:rPr>
          <w:rFonts w:asciiTheme="minorBidi" w:hAnsiTheme="minorBidi" w:cstheme="minorBidi"/>
          <w:sz w:val="22"/>
        </w:rPr>
        <w:t>;</w:t>
      </w:r>
    </w:p>
    <w:p w:rsidR="009234A2" w:rsidRPr="00AC47EE" w:rsidRDefault="00CE6026" w:rsidP="00AC47EE">
      <w:pPr>
        <w:pStyle w:val="Indent1"/>
        <w:rPr>
          <w:rFonts w:asciiTheme="minorBidi" w:hAnsiTheme="minorBidi"/>
        </w:rPr>
      </w:pPr>
      <w:r w:rsidRPr="00AC47EE">
        <w:rPr>
          <w:rFonts w:asciiTheme="minorBidi" w:hAnsiTheme="minorBidi" w:cstheme="minorBidi"/>
          <w:sz w:val="22"/>
        </w:rPr>
        <w:lastRenderedPageBreak/>
        <w:t>(c)</w:t>
      </w:r>
      <w:r w:rsidRPr="00AC47EE">
        <w:rPr>
          <w:rFonts w:asciiTheme="minorBidi" w:hAnsiTheme="minorBidi" w:cstheme="minorBidi"/>
          <w:sz w:val="22"/>
        </w:rPr>
        <w:tab/>
      </w:r>
      <w:r w:rsidR="00B40230" w:rsidRPr="00AC47EE">
        <w:rPr>
          <w:rFonts w:asciiTheme="minorBidi" w:hAnsiTheme="minorBidi" w:cstheme="minorBidi"/>
          <w:sz w:val="22"/>
        </w:rPr>
        <w:t xml:space="preserve">Other </w:t>
      </w:r>
      <w:r w:rsidR="006A23CA" w:rsidRPr="00AC47EE">
        <w:rPr>
          <w:rFonts w:asciiTheme="minorBidi" w:hAnsiTheme="minorBidi" w:cstheme="minorBidi"/>
          <w:sz w:val="22"/>
        </w:rPr>
        <w:t>ABO</w:t>
      </w:r>
      <w:r w:rsidR="00746F6F" w:rsidRPr="00AC47EE">
        <w:rPr>
          <w:rFonts w:asciiTheme="minorBidi" w:hAnsiTheme="minorBidi" w:cstheme="minorBidi"/>
          <w:sz w:val="22"/>
        </w:rPr>
        <w:t xml:space="preserve">: Those observations derived from </w:t>
      </w:r>
      <w:r w:rsidR="00EE5628" w:rsidRPr="00AC47EE">
        <w:rPr>
          <w:rFonts w:asciiTheme="minorBidi" w:hAnsiTheme="minorBidi" w:cstheme="minorBidi"/>
          <w:sz w:val="22"/>
        </w:rPr>
        <w:t>ABO</w:t>
      </w:r>
      <w:r w:rsidR="00746F6F" w:rsidRPr="00AC47EE">
        <w:rPr>
          <w:rFonts w:asciiTheme="minorBidi" w:hAnsiTheme="minorBidi" w:cstheme="minorBidi"/>
          <w:sz w:val="22"/>
        </w:rPr>
        <w:t xml:space="preserve"> systems operated by other entities. In this case, while Members do not define specifications for the operation of the observing system, they are urged to ensure that the observations are fit for purpose</w:t>
      </w:r>
      <w:r w:rsidR="006630E0" w:rsidRPr="00AC47EE">
        <w:rPr>
          <w:rFonts w:asciiTheme="minorBidi" w:hAnsiTheme="minorBidi" w:cstheme="minorBidi"/>
          <w:sz w:val="22"/>
        </w:rPr>
        <w:t>.</w:t>
      </w:r>
    </w:p>
    <w:p w:rsidR="00776D3C" w:rsidRDefault="00ED02D9" w:rsidP="00AC47EE">
      <w:pPr>
        <w:spacing w:before="120"/>
      </w:pPr>
      <w:r>
        <w:t>T</w:t>
      </w:r>
      <w:r w:rsidR="009C2EB9" w:rsidRPr="00AB3D06">
        <w:t xml:space="preserve">hese sources of ABO </w:t>
      </w:r>
      <w:r>
        <w:t>are</w:t>
      </w:r>
      <w:r w:rsidR="009C2EB9" w:rsidRPr="00AB3D06">
        <w:t xml:space="preserve"> described in detail in </w:t>
      </w:r>
      <w:r>
        <w:t>s</w:t>
      </w:r>
      <w:r w:rsidR="009C2EB9" w:rsidRPr="00AB3D06">
        <w:t>ection 1.6.</w:t>
      </w:r>
    </w:p>
    <w:p w:rsidR="009C2EB9" w:rsidRPr="00AB3D06" w:rsidRDefault="009C2EB9" w:rsidP="00AC47EE">
      <w:pPr>
        <w:spacing w:before="120"/>
      </w:pPr>
      <w:r w:rsidRPr="00776D3C">
        <w:t>Section 1 of this</w:t>
      </w:r>
      <w:r w:rsidR="008E25FC" w:rsidRPr="00760593">
        <w:t xml:space="preserve"> </w:t>
      </w:r>
      <w:r w:rsidR="00776D3C" w:rsidRPr="00AC47EE">
        <w:t>G</w:t>
      </w:r>
      <w:r w:rsidR="009C1CA2" w:rsidRPr="00760593">
        <w:t>uide</w:t>
      </w:r>
      <w:r w:rsidR="008E25FC" w:rsidRPr="00776D3C">
        <w:t xml:space="preserve"> provides information on ABO data sources and guidance on how the data should be managed by Members. Section 2 provides information on the systems that produce these data and, in the case of the AMDAR observing system, guidance on its implementation, operation and maintenance.</w:t>
      </w:r>
    </w:p>
    <w:p w:rsidR="009B4FD2" w:rsidRPr="00AB3D06" w:rsidRDefault="009B4FD2" w:rsidP="009C1CA2">
      <w:pPr>
        <w:rPr>
          <w:rFonts w:eastAsia="Arial" w:cs="Arial"/>
        </w:rPr>
      </w:pPr>
      <w:r w:rsidRPr="00AB3D06">
        <w:rPr>
          <w:rFonts w:eastAsia="Arial" w:cs="Arial"/>
        </w:rPr>
        <w:t>The WMO AMDAR observing system is currently the chief source of ABO and its description and operational guidance will form the main contribution to th</w:t>
      </w:r>
      <w:r w:rsidR="0095351A">
        <w:rPr>
          <w:rFonts w:eastAsia="Arial" w:cs="Arial"/>
        </w:rPr>
        <w:t>e present</w:t>
      </w:r>
      <w:r w:rsidRPr="00AB3D06">
        <w:rPr>
          <w:rFonts w:eastAsia="Arial" w:cs="Arial"/>
        </w:rPr>
        <w:t xml:space="preserve"> </w:t>
      </w:r>
      <w:r w:rsidR="00C24B37">
        <w:rPr>
          <w:rFonts w:eastAsia="Arial" w:cs="Arial"/>
        </w:rPr>
        <w:t>G</w:t>
      </w:r>
      <w:r w:rsidR="009C1CA2" w:rsidRPr="00AB3D06">
        <w:rPr>
          <w:rFonts w:eastAsia="Arial" w:cs="Arial"/>
        </w:rPr>
        <w:t>uide</w:t>
      </w:r>
      <w:r w:rsidRPr="00AB3D06">
        <w:rPr>
          <w:rFonts w:eastAsia="Arial" w:cs="Arial"/>
        </w:rPr>
        <w:t>.</w:t>
      </w:r>
    </w:p>
    <w:p w:rsidR="009234A2" w:rsidRPr="00AB3D06" w:rsidRDefault="005D3D55">
      <w:pPr>
        <w:pStyle w:val="Heading2"/>
      </w:pPr>
      <w:bookmarkStart w:id="6" w:name="h.hhn7t2t1izwr" w:colFirst="0" w:colLast="0"/>
      <w:bookmarkEnd w:id="6"/>
      <w:r w:rsidRPr="00AB3D06">
        <w:t>1.4 BENEFITS OF AIRCRAFT-BASED OBSERVATIONS</w:t>
      </w:r>
    </w:p>
    <w:p w:rsidR="009234A2" w:rsidRPr="00AB3D06" w:rsidRDefault="00B40230" w:rsidP="006A00BC">
      <w:r w:rsidRPr="00AB3D06">
        <w:rPr>
          <w:rFonts w:eastAsia="Arial" w:cs="Arial"/>
        </w:rPr>
        <w:t>The great benefit</w:t>
      </w:r>
      <w:r w:rsidR="00484CD2">
        <w:rPr>
          <w:rFonts w:eastAsia="Arial" w:cs="Arial"/>
        </w:rPr>
        <w:t xml:space="preserve"> to meteorology</w:t>
      </w:r>
      <w:r w:rsidRPr="00AB3D06">
        <w:rPr>
          <w:rFonts w:eastAsia="Arial" w:cs="Arial"/>
        </w:rPr>
        <w:t xml:space="preserve"> of </w:t>
      </w:r>
      <w:r w:rsidR="006A23CA">
        <w:rPr>
          <w:rFonts w:eastAsia="Arial" w:cs="Arial"/>
        </w:rPr>
        <w:t>ABO</w:t>
      </w:r>
      <w:r w:rsidR="00776D3C">
        <w:rPr>
          <w:rFonts w:eastAsia="Arial" w:cs="Arial"/>
        </w:rPr>
        <w:t>,</w:t>
      </w:r>
      <w:r w:rsidRPr="00AB3D06">
        <w:rPr>
          <w:rFonts w:eastAsia="Arial" w:cs="Arial"/>
        </w:rPr>
        <w:t xml:space="preserve"> and AMDAR data in particular</w:t>
      </w:r>
      <w:r w:rsidR="00776D3C">
        <w:rPr>
          <w:rFonts w:eastAsia="Arial" w:cs="Arial"/>
        </w:rPr>
        <w:t>,</w:t>
      </w:r>
      <w:r w:rsidRPr="00AB3D06">
        <w:rPr>
          <w:rFonts w:eastAsia="Arial" w:cs="Arial"/>
        </w:rPr>
        <w:t xml:space="preserve"> is the fact that the data are derived according to specific meteorological requirements, so that the meteorological parameters measured are reported at a high frequency during </w:t>
      </w:r>
      <w:r w:rsidR="00B37D8C" w:rsidRPr="00AB3D06">
        <w:rPr>
          <w:rFonts w:eastAsia="Arial" w:cs="Arial"/>
        </w:rPr>
        <w:t>take-off</w:t>
      </w:r>
      <w:r w:rsidRPr="00AB3D06">
        <w:rPr>
          <w:rFonts w:eastAsia="Arial" w:cs="Arial"/>
        </w:rPr>
        <w:t xml:space="preserve"> and landing of participating aircraft. </w:t>
      </w:r>
      <w:r w:rsidR="006A23CA">
        <w:rPr>
          <w:rFonts w:eastAsia="Arial" w:cs="Arial"/>
        </w:rPr>
        <w:t>T</w:t>
      </w:r>
      <w:r w:rsidRPr="00AB3D06">
        <w:rPr>
          <w:rFonts w:eastAsia="Arial" w:cs="Arial"/>
        </w:rPr>
        <w:t xml:space="preserve">his means that </w:t>
      </w:r>
      <w:r w:rsidR="006A23CA">
        <w:rPr>
          <w:rFonts w:eastAsia="Arial" w:cs="Arial"/>
        </w:rPr>
        <w:t>an</w:t>
      </w:r>
      <w:r w:rsidRPr="00AB3D06">
        <w:rPr>
          <w:rFonts w:eastAsia="Arial" w:cs="Arial"/>
        </w:rPr>
        <w:t xml:space="preserve"> aircraft provides a "meteorological snapshot" of the atmosphere on a vertical trajectory</w:t>
      </w:r>
      <w:r w:rsidR="002A651D" w:rsidRPr="00AB3D06">
        <w:rPr>
          <w:rFonts w:eastAsia="Arial" w:cs="Arial"/>
        </w:rPr>
        <w:t xml:space="preserve"> at positions crucial for aeronautical operations</w:t>
      </w:r>
      <w:r w:rsidR="000D4AEE" w:rsidRPr="00AB3D06">
        <w:rPr>
          <w:rFonts w:eastAsia="Arial" w:cs="Arial"/>
        </w:rPr>
        <w:t xml:space="preserve"> and at a frequency that provides a suitable vertical resolution of </w:t>
      </w:r>
      <w:r w:rsidR="00FE572E">
        <w:rPr>
          <w:rFonts w:eastAsia="Arial" w:cs="Arial"/>
        </w:rPr>
        <w:t xml:space="preserve">the </w:t>
      </w:r>
      <w:r w:rsidR="000D4AEE" w:rsidRPr="00AB3D06">
        <w:rPr>
          <w:rFonts w:eastAsia="Arial" w:cs="Arial"/>
        </w:rPr>
        <w:t>meteorological variables measured</w:t>
      </w:r>
      <w:r w:rsidR="002A651D" w:rsidRPr="00AB3D06">
        <w:rPr>
          <w:rFonts w:eastAsia="Arial" w:cs="Arial"/>
        </w:rPr>
        <w:t xml:space="preserve">. Vertical profiles derived from </w:t>
      </w:r>
      <w:r w:rsidR="006A23CA">
        <w:rPr>
          <w:rFonts w:eastAsia="Arial" w:cs="Arial"/>
        </w:rPr>
        <w:t>ABO</w:t>
      </w:r>
      <w:r w:rsidR="002A651D" w:rsidRPr="00AB3D06">
        <w:rPr>
          <w:rFonts w:eastAsia="Arial" w:cs="Arial"/>
        </w:rPr>
        <w:t xml:space="preserve"> should be </w:t>
      </w:r>
      <w:r w:rsidR="006E1709" w:rsidRPr="00AB3D06">
        <w:rPr>
          <w:rFonts w:eastAsia="Arial" w:cs="Arial"/>
        </w:rPr>
        <w:t>considered</w:t>
      </w:r>
      <w:r w:rsidRPr="00AB3D06">
        <w:rPr>
          <w:rFonts w:eastAsia="Arial" w:cs="Arial"/>
        </w:rPr>
        <w:t xml:space="preserve"> </w:t>
      </w:r>
      <w:r w:rsidR="00873BA1" w:rsidRPr="00AB3D06">
        <w:rPr>
          <w:rFonts w:eastAsia="Arial" w:cs="Arial"/>
        </w:rPr>
        <w:t xml:space="preserve">as being very similar in character and application </w:t>
      </w:r>
      <w:r w:rsidR="003D2EAE">
        <w:rPr>
          <w:rFonts w:eastAsia="Arial" w:cs="Arial"/>
        </w:rPr>
        <w:t>to</w:t>
      </w:r>
      <w:r w:rsidRPr="00AB3D06">
        <w:rPr>
          <w:rFonts w:eastAsia="Arial" w:cs="Arial"/>
        </w:rPr>
        <w:t xml:space="preserve"> </w:t>
      </w:r>
      <w:r w:rsidR="00873BA1" w:rsidRPr="00AB3D06">
        <w:rPr>
          <w:rFonts w:eastAsia="Arial" w:cs="Arial"/>
        </w:rPr>
        <w:t>those</w:t>
      </w:r>
      <w:r w:rsidR="006E1709" w:rsidRPr="00AB3D06">
        <w:rPr>
          <w:rFonts w:eastAsia="Arial" w:cs="Arial"/>
        </w:rPr>
        <w:t xml:space="preserve"> derived from </w:t>
      </w:r>
      <w:r w:rsidRPr="00AB3D06">
        <w:rPr>
          <w:rFonts w:eastAsia="Arial" w:cs="Arial"/>
        </w:rPr>
        <w:t xml:space="preserve">meteorological radiosondes. </w:t>
      </w:r>
      <w:r w:rsidR="006E1709" w:rsidRPr="00AB3D06">
        <w:rPr>
          <w:rFonts w:eastAsia="Arial" w:cs="Arial"/>
        </w:rPr>
        <w:t>T</w:t>
      </w:r>
      <w:r w:rsidRPr="00AB3D06">
        <w:rPr>
          <w:rFonts w:eastAsia="Arial" w:cs="Arial"/>
        </w:rPr>
        <w:t xml:space="preserve">here are three elements </w:t>
      </w:r>
      <w:r w:rsidR="00873BA1" w:rsidRPr="00AB3D06">
        <w:rPr>
          <w:rFonts w:eastAsia="Arial" w:cs="Arial"/>
        </w:rPr>
        <w:t>of</w:t>
      </w:r>
      <w:r w:rsidR="006E1709" w:rsidRPr="00AB3D06">
        <w:rPr>
          <w:rFonts w:eastAsia="Arial" w:cs="Arial"/>
        </w:rPr>
        <w:t xml:space="preserve"> </w:t>
      </w:r>
      <w:r w:rsidRPr="00AB3D06">
        <w:rPr>
          <w:rFonts w:eastAsia="Arial" w:cs="Arial"/>
        </w:rPr>
        <w:t xml:space="preserve">the AMDAR observing system </w:t>
      </w:r>
      <w:r w:rsidR="00505208">
        <w:rPr>
          <w:rFonts w:eastAsia="Arial" w:cs="Arial"/>
        </w:rPr>
        <w:t>that</w:t>
      </w:r>
      <w:r w:rsidRPr="00AB3D06">
        <w:rPr>
          <w:rFonts w:eastAsia="Arial" w:cs="Arial"/>
        </w:rPr>
        <w:t xml:space="preserve"> make it especially valuable</w:t>
      </w:r>
      <w:r w:rsidR="000D4AEE" w:rsidRPr="00AB3D06">
        <w:rPr>
          <w:rFonts w:eastAsia="Arial" w:cs="Arial"/>
        </w:rPr>
        <w:t xml:space="preserve"> for forecasting applications, including aeronautical meteorology</w:t>
      </w:r>
      <w:r w:rsidRPr="00AB3D06">
        <w:rPr>
          <w:rFonts w:eastAsia="Arial" w:cs="Arial"/>
        </w:rPr>
        <w:t>:</w:t>
      </w:r>
    </w:p>
    <w:p w:rsidR="009234A2" w:rsidRPr="00AC47EE" w:rsidRDefault="00467976" w:rsidP="00AC47EE">
      <w:pPr>
        <w:pStyle w:val="Indent1"/>
        <w:rPr>
          <w:rFonts w:asciiTheme="minorBidi" w:hAnsiTheme="minorBidi"/>
        </w:rPr>
      </w:pPr>
      <w:r w:rsidRPr="00AC47EE">
        <w:rPr>
          <w:rFonts w:asciiTheme="minorBidi" w:hAnsiTheme="minorBidi" w:cstheme="minorBidi"/>
          <w:sz w:val="22"/>
        </w:rPr>
        <w:t>(a)</w:t>
      </w:r>
      <w:r w:rsidRPr="00AC47EE">
        <w:rPr>
          <w:rFonts w:asciiTheme="minorBidi" w:hAnsiTheme="minorBidi" w:cstheme="minorBidi"/>
          <w:sz w:val="22"/>
        </w:rPr>
        <w:tab/>
      </w:r>
      <w:r w:rsidR="00B40230" w:rsidRPr="00AC47EE">
        <w:rPr>
          <w:rFonts w:asciiTheme="minorBidi" w:hAnsiTheme="minorBidi" w:cstheme="minorBidi"/>
          <w:sz w:val="22"/>
        </w:rPr>
        <w:t xml:space="preserve">AMDAR wind and temperature </w:t>
      </w:r>
      <w:r w:rsidR="00907556" w:rsidRPr="00AC47EE">
        <w:rPr>
          <w:rFonts w:asciiTheme="minorBidi" w:hAnsiTheme="minorBidi" w:cstheme="minorBidi"/>
          <w:sz w:val="22"/>
        </w:rPr>
        <w:t xml:space="preserve">observations </w:t>
      </w:r>
      <w:r w:rsidR="00B40230" w:rsidRPr="00AC47EE">
        <w:rPr>
          <w:rFonts w:asciiTheme="minorBidi" w:hAnsiTheme="minorBidi" w:cstheme="minorBidi"/>
          <w:sz w:val="22"/>
        </w:rPr>
        <w:t xml:space="preserve">have been shown to </w:t>
      </w:r>
      <w:r w:rsidR="00907556" w:rsidRPr="00AC47EE">
        <w:rPr>
          <w:rFonts w:asciiTheme="minorBidi" w:hAnsiTheme="minorBidi" w:cstheme="minorBidi"/>
          <w:sz w:val="22"/>
        </w:rPr>
        <w:t xml:space="preserve">have </w:t>
      </w:r>
      <w:r w:rsidR="00B40230" w:rsidRPr="00AC47EE">
        <w:rPr>
          <w:rFonts w:asciiTheme="minorBidi" w:hAnsiTheme="minorBidi" w:cstheme="minorBidi"/>
          <w:sz w:val="22"/>
        </w:rPr>
        <w:t>data quality (</w:t>
      </w:r>
      <w:r w:rsidR="00505208" w:rsidRPr="00AC47EE">
        <w:rPr>
          <w:rFonts w:asciiTheme="minorBidi" w:hAnsiTheme="minorBidi" w:cstheme="minorBidi"/>
          <w:sz w:val="22"/>
        </w:rPr>
        <w:t>that is,</w:t>
      </w:r>
      <w:r w:rsidR="00B40230" w:rsidRPr="00AC47EE">
        <w:rPr>
          <w:rFonts w:asciiTheme="minorBidi" w:hAnsiTheme="minorBidi" w:cstheme="minorBidi"/>
          <w:sz w:val="22"/>
        </w:rPr>
        <w:t xml:space="preserve"> accuracy or uncertainty of measurement) </w:t>
      </w:r>
      <w:r w:rsidR="00907556" w:rsidRPr="00AC47EE">
        <w:rPr>
          <w:rFonts w:asciiTheme="minorBidi" w:hAnsiTheme="minorBidi" w:cstheme="minorBidi"/>
          <w:sz w:val="22"/>
        </w:rPr>
        <w:t xml:space="preserve">equivalent </w:t>
      </w:r>
      <w:r w:rsidR="00B40230" w:rsidRPr="00AC47EE">
        <w:rPr>
          <w:rFonts w:asciiTheme="minorBidi" w:hAnsiTheme="minorBidi" w:cstheme="minorBidi"/>
          <w:sz w:val="22"/>
        </w:rPr>
        <w:t>to that of radiosondes;</w:t>
      </w:r>
    </w:p>
    <w:p w:rsidR="009234A2" w:rsidRPr="00AC47EE" w:rsidRDefault="00467976" w:rsidP="00AC47EE">
      <w:pPr>
        <w:pStyle w:val="Indent1"/>
        <w:rPr>
          <w:rFonts w:asciiTheme="minorBidi" w:hAnsiTheme="minorBidi"/>
        </w:rPr>
      </w:pPr>
      <w:r w:rsidRPr="00AC47EE">
        <w:rPr>
          <w:rFonts w:asciiTheme="minorBidi" w:hAnsiTheme="minorBidi" w:cstheme="minorBidi"/>
          <w:sz w:val="22"/>
        </w:rPr>
        <w:t>(b)</w:t>
      </w:r>
      <w:r w:rsidRPr="00AC47EE">
        <w:rPr>
          <w:rFonts w:asciiTheme="minorBidi" w:hAnsiTheme="minorBidi" w:cstheme="minorBidi"/>
          <w:sz w:val="22"/>
        </w:rPr>
        <w:tab/>
      </w:r>
      <w:r w:rsidR="00B40230" w:rsidRPr="00AC47EE">
        <w:rPr>
          <w:rFonts w:asciiTheme="minorBidi" w:hAnsiTheme="minorBidi" w:cstheme="minorBidi"/>
          <w:sz w:val="22"/>
        </w:rPr>
        <w:t>The measurement sensors and systems on the aircraft are able to produce this accurate data at a very high rate or frequency of measurement, thus providing very fine detail within the vertical profiles</w:t>
      </w:r>
      <w:r w:rsidR="006E1709" w:rsidRPr="00AC47EE">
        <w:rPr>
          <w:rFonts w:asciiTheme="minorBidi" w:hAnsiTheme="minorBidi" w:cstheme="minorBidi"/>
          <w:sz w:val="22"/>
        </w:rPr>
        <w:t xml:space="preserve"> (in particular at the lower altitudes)</w:t>
      </w:r>
      <w:r w:rsidR="00B40230" w:rsidRPr="00AC47EE">
        <w:rPr>
          <w:rFonts w:asciiTheme="minorBidi" w:hAnsiTheme="minorBidi" w:cstheme="minorBidi"/>
          <w:sz w:val="22"/>
        </w:rPr>
        <w:t>;</w:t>
      </w:r>
    </w:p>
    <w:p w:rsidR="009234A2" w:rsidRPr="00AC47EE" w:rsidRDefault="00467976" w:rsidP="00AC47EE">
      <w:pPr>
        <w:pStyle w:val="Indent1"/>
        <w:rPr>
          <w:rFonts w:asciiTheme="minorBidi" w:hAnsiTheme="minorBidi"/>
        </w:rPr>
      </w:pPr>
      <w:r w:rsidRPr="00AC47EE">
        <w:rPr>
          <w:rFonts w:asciiTheme="minorBidi" w:hAnsiTheme="minorBidi" w:cstheme="minorBidi"/>
          <w:sz w:val="22"/>
        </w:rPr>
        <w:t>(c)</w:t>
      </w:r>
      <w:r w:rsidRPr="00AC47EE">
        <w:rPr>
          <w:rFonts w:asciiTheme="minorBidi" w:hAnsiTheme="minorBidi" w:cstheme="minorBidi"/>
          <w:sz w:val="22"/>
        </w:rPr>
        <w:tab/>
      </w:r>
      <w:r w:rsidR="00B40230" w:rsidRPr="00AC47EE">
        <w:rPr>
          <w:rFonts w:asciiTheme="minorBidi" w:hAnsiTheme="minorBidi" w:cstheme="minorBidi"/>
          <w:sz w:val="22"/>
        </w:rPr>
        <w:t xml:space="preserve">Owing to the frequency at which aircraft are landing and taking off from airports, these vertical profiles can be produced on a </w:t>
      </w:r>
      <w:r w:rsidR="006E1709" w:rsidRPr="00AC47EE">
        <w:rPr>
          <w:rFonts w:asciiTheme="minorBidi" w:hAnsiTheme="minorBidi" w:cstheme="minorBidi"/>
          <w:sz w:val="22"/>
        </w:rPr>
        <w:t>1</w:t>
      </w:r>
      <w:r w:rsidR="00966E57">
        <w:rPr>
          <w:rFonts w:asciiTheme="minorBidi" w:hAnsiTheme="minorBidi" w:cstheme="minorBidi"/>
          <w:sz w:val="22"/>
        </w:rPr>
        <w:t>-</w:t>
      </w:r>
      <w:r w:rsidR="006E1709" w:rsidRPr="00AC47EE">
        <w:rPr>
          <w:rFonts w:asciiTheme="minorBidi" w:hAnsiTheme="minorBidi" w:cstheme="minorBidi"/>
          <w:sz w:val="22"/>
        </w:rPr>
        <w:t>to</w:t>
      </w:r>
      <w:r w:rsidR="00966E57">
        <w:rPr>
          <w:rFonts w:asciiTheme="minorBidi" w:hAnsiTheme="minorBidi" w:cstheme="minorBidi"/>
          <w:sz w:val="22"/>
        </w:rPr>
        <w:t>-</w:t>
      </w:r>
      <w:r w:rsidR="00B40230" w:rsidRPr="00AC47EE">
        <w:rPr>
          <w:rFonts w:asciiTheme="minorBidi" w:hAnsiTheme="minorBidi" w:cstheme="minorBidi"/>
          <w:sz w:val="22"/>
        </w:rPr>
        <w:t>3-hourly</w:t>
      </w:r>
      <w:r w:rsidR="00505208" w:rsidRPr="00AC47EE">
        <w:rPr>
          <w:rFonts w:asciiTheme="minorBidi" w:hAnsiTheme="minorBidi" w:cstheme="minorBidi"/>
          <w:sz w:val="22"/>
        </w:rPr>
        <w:t xml:space="preserve"> </w:t>
      </w:r>
      <w:r w:rsidR="00B40230" w:rsidRPr="00AC47EE">
        <w:rPr>
          <w:rFonts w:asciiTheme="minorBidi" w:hAnsiTheme="minorBidi" w:cstheme="minorBidi"/>
          <w:sz w:val="22"/>
        </w:rPr>
        <w:t>basis at many airport locations</w:t>
      </w:r>
      <w:r w:rsidR="00505208" w:rsidRPr="00AC47EE">
        <w:rPr>
          <w:rFonts w:asciiTheme="minorBidi" w:hAnsiTheme="minorBidi" w:cstheme="minorBidi"/>
          <w:sz w:val="22"/>
        </w:rPr>
        <w:t>,</w:t>
      </w:r>
      <w:r w:rsidR="00E91506" w:rsidRPr="00AC47EE">
        <w:rPr>
          <w:rFonts w:asciiTheme="minorBidi" w:hAnsiTheme="minorBidi" w:cstheme="minorBidi"/>
          <w:sz w:val="22"/>
        </w:rPr>
        <w:t xml:space="preserve"> with higher profile production (</w:t>
      </w:r>
      <w:r w:rsidR="00505208" w:rsidRPr="00AC47EE">
        <w:rPr>
          <w:rFonts w:asciiTheme="minorBidi" w:hAnsiTheme="minorBidi" w:cstheme="minorBidi"/>
          <w:sz w:val="22"/>
        </w:rPr>
        <w:t>for example,</w:t>
      </w:r>
      <w:r w:rsidR="00E91506" w:rsidRPr="00AC47EE">
        <w:rPr>
          <w:rFonts w:asciiTheme="minorBidi" w:hAnsiTheme="minorBidi" w:cstheme="minorBidi"/>
          <w:sz w:val="22"/>
        </w:rPr>
        <w:t xml:space="preserve"> sub-hourly) at larger hub airports</w:t>
      </w:r>
      <w:r w:rsidR="00B40230" w:rsidRPr="00AC47EE">
        <w:rPr>
          <w:rFonts w:asciiTheme="minorBidi" w:hAnsiTheme="minorBidi" w:cstheme="minorBidi"/>
          <w:sz w:val="22"/>
        </w:rPr>
        <w:t>.</w:t>
      </w:r>
    </w:p>
    <w:p w:rsidR="009234A2" w:rsidRPr="00AB3D06" w:rsidRDefault="00B40230">
      <w:r w:rsidRPr="00AB3D06">
        <w:rPr>
          <w:rFonts w:eastAsia="Arial" w:cs="Arial"/>
        </w:rPr>
        <w:t xml:space="preserve">In addition </w:t>
      </w:r>
      <w:r w:rsidR="006E1709" w:rsidRPr="00AB3D06">
        <w:rPr>
          <w:rFonts w:eastAsia="Arial" w:cs="Arial"/>
        </w:rPr>
        <w:t xml:space="preserve">to the vertical profiles at take-off and landing, </w:t>
      </w:r>
      <w:r w:rsidRPr="00AB3D06">
        <w:rPr>
          <w:rFonts w:eastAsia="Arial" w:cs="Arial"/>
        </w:rPr>
        <w:t>the aircraft provide data at selected time intervals during flig</w:t>
      </w:r>
      <w:r w:rsidR="004E15B9">
        <w:rPr>
          <w:rFonts w:eastAsia="Arial" w:cs="Arial"/>
        </w:rPr>
        <w:t xml:space="preserve">ht at cruise level </w:t>
      </w:r>
      <w:del w:id="7" w:author="Dean Lockett" w:date="2017-11-02T14:44:00Z">
        <w:r w:rsidR="004E15B9" w:rsidDel="00083642">
          <w:rPr>
            <w:rFonts w:eastAsia="Arial" w:cs="Arial"/>
          </w:rPr>
          <w:delText xml:space="preserve">at </w:delText>
        </w:r>
      </w:del>
      <w:ins w:id="8" w:author="Dean Lockett" w:date="2017-11-02T14:44:00Z">
        <w:r w:rsidR="00083642">
          <w:rPr>
            <w:rFonts w:eastAsia="Arial" w:cs="Arial"/>
          </w:rPr>
          <w:t xml:space="preserve">up to an altitude </w:t>
        </w:r>
      </w:ins>
      <w:r w:rsidR="004E15B9">
        <w:rPr>
          <w:rFonts w:eastAsia="Arial" w:cs="Arial"/>
        </w:rPr>
        <w:t xml:space="preserve">around </w:t>
      </w:r>
      <w:del w:id="9" w:author="Dean Lockett" w:date="2017-11-02T14:44:00Z">
        <w:r w:rsidR="004E15B9" w:rsidRPr="004E15B9" w:rsidDel="00083642">
          <w:rPr>
            <w:rFonts w:eastAsia="Arial" w:cs="Arial"/>
            <w:highlight w:val="cyan"/>
          </w:rPr>
          <w:delText xml:space="preserve">10 </w:delText>
        </w:r>
        <w:r w:rsidRPr="004E15B9" w:rsidDel="00083642">
          <w:rPr>
            <w:rFonts w:eastAsia="Arial" w:cs="Arial"/>
            <w:highlight w:val="cyan"/>
          </w:rPr>
          <w:delText>000</w:delText>
        </w:r>
        <w:r w:rsidR="004E15B9" w:rsidDel="00083642">
          <w:rPr>
            <w:rFonts w:eastAsia="Arial" w:cs="Arial"/>
          </w:rPr>
          <w:delText xml:space="preserve"> to </w:delText>
        </w:r>
      </w:del>
      <w:r w:rsidR="004E15B9" w:rsidRPr="004E15B9">
        <w:rPr>
          <w:rFonts w:eastAsia="Arial" w:cs="Arial"/>
          <w:highlight w:val="cyan"/>
        </w:rPr>
        <w:t xml:space="preserve">12 </w:t>
      </w:r>
      <w:r w:rsidR="006E1709" w:rsidRPr="004E15B9">
        <w:rPr>
          <w:rFonts w:eastAsia="Arial" w:cs="Arial"/>
          <w:highlight w:val="cyan"/>
        </w:rPr>
        <w:t>000</w:t>
      </w:r>
      <w:r w:rsidRPr="00AB3D06">
        <w:rPr>
          <w:rFonts w:eastAsia="Arial" w:cs="Arial"/>
        </w:rPr>
        <w:t xml:space="preserve"> metres.</w:t>
      </w:r>
    </w:p>
    <w:p w:rsidR="009234A2" w:rsidRPr="00AB3D06" w:rsidRDefault="006E1709" w:rsidP="00760593">
      <w:r w:rsidRPr="00AB3D06">
        <w:rPr>
          <w:rFonts w:eastAsia="Arial" w:cs="Arial"/>
        </w:rPr>
        <w:t>T</w:t>
      </w:r>
      <w:r w:rsidR="00B40230" w:rsidRPr="00AB3D06">
        <w:rPr>
          <w:rFonts w:eastAsia="Arial" w:cs="Arial"/>
        </w:rPr>
        <w:t>hese features of the AMDAR observing system have led forecast</w:t>
      </w:r>
      <w:r w:rsidR="003472AE" w:rsidRPr="00AB3D06">
        <w:rPr>
          <w:rFonts w:eastAsia="Arial" w:cs="Arial"/>
        </w:rPr>
        <w:t>ers</w:t>
      </w:r>
      <w:r w:rsidR="00B40230" w:rsidRPr="00AB3D06">
        <w:rPr>
          <w:rFonts w:eastAsia="Arial" w:cs="Arial"/>
        </w:rPr>
        <w:t xml:space="preserve"> to provide testimony that these data are very valuable and useful</w:t>
      </w:r>
      <w:r w:rsidR="003472AE" w:rsidRPr="00AB3D06">
        <w:rPr>
          <w:rFonts w:eastAsia="Arial" w:cs="Arial"/>
        </w:rPr>
        <w:t>,</w:t>
      </w:r>
      <w:r w:rsidR="00B40230" w:rsidRPr="00AB3D06">
        <w:rPr>
          <w:rFonts w:eastAsia="Arial" w:cs="Arial"/>
        </w:rPr>
        <w:t xml:space="preserve"> provid</w:t>
      </w:r>
      <w:r w:rsidR="003472AE" w:rsidRPr="00AB3D06">
        <w:rPr>
          <w:rFonts w:eastAsia="Arial" w:cs="Arial"/>
        </w:rPr>
        <w:t>ing</w:t>
      </w:r>
      <w:r w:rsidR="00B40230" w:rsidRPr="00AB3D06">
        <w:rPr>
          <w:rFonts w:eastAsia="Arial" w:cs="Arial"/>
        </w:rPr>
        <w:t xml:space="preserve"> significant improvement to applications for monitoring and predicti</w:t>
      </w:r>
      <w:r w:rsidR="00040FCA">
        <w:rPr>
          <w:rFonts w:eastAsia="Arial" w:cs="Arial"/>
        </w:rPr>
        <w:t>ng</w:t>
      </w:r>
      <w:r w:rsidR="00B40230" w:rsidRPr="00AB3D06">
        <w:rPr>
          <w:rFonts w:eastAsia="Arial" w:cs="Arial"/>
        </w:rPr>
        <w:t xml:space="preserve"> weather systems and phenomena</w:t>
      </w:r>
      <w:r w:rsidR="00040FCA">
        <w:rPr>
          <w:rFonts w:eastAsia="Arial" w:cs="Arial"/>
        </w:rPr>
        <w:t>,</w:t>
      </w:r>
      <w:r w:rsidR="00B40230" w:rsidRPr="00AB3D06">
        <w:rPr>
          <w:rFonts w:eastAsia="Arial" w:cs="Arial"/>
        </w:rPr>
        <w:t xml:space="preserve"> such as:</w:t>
      </w:r>
    </w:p>
    <w:p w:rsidR="009234A2" w:rsidRPr="00AC47EE" w:rsidRDefault="00467976"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Surface and upper</w:t>
      </w:r>
      <w:r w:rsidR="00505208" w:rsidRPr="00AC47EE">
        <w:rPr>
          <w:rFonts w:asciiTheme="minorBidi" w:hAnsiTheme="minorBidi" w:cstheme="minorBidi"/>
          <w:sz w:val="22"/>
        </w:rPr>
        <w:t>-</w:t>
      </w:r>
      <w:r w:rsidR="00B40230" w:rsidRPr="00AC47EE">
        <w:rPr>
          <w:rFonts w:asciiTheme="minorBidi" w:hAnsiTheme="minorBidi" w:cstheme="minorBidi"/>
          <w:sz w:val="22"/>
        </w:rPr>
        <w:t>air forecasts of wind and temperature;</w:t>
      </w:r>
    </w:p>
    <w:p w:rsidR="009234A2" w:rsidRPr="00AC47EE" w:rsidRDefault="00467976"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Thunderstorm genesis, location and severity;</w:t>
      </w:r>
    </w:p>
    <w:p w:rsidR="009234A2" w:rsidRPr="00AC47EE" w:rsidRDefault="00467976"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Wind</w:t>
      </w:r>
      <w:r w:rsidR="00505208" w:rsidRPr="00AC47EE">
        <w:rPr>
          <w:rFonts w:asciiTheme="minorBidi" w:hAnsiTheme="minorBidi" w:cstheme="minorBidi"/>
          <w:sz w:val="22"/>
        </w:rPr>
        <w:t>-</w:t>
      </w:r>
      <w:r w:rsidR="00B40230" w:rsidRPr="00AC47EE">
        <w:rPr>
          <w:rFonts w:asciiTheme="minorBidi" w:hAnsiTheme="minorBidi" w:cstheme="minorBidi"/>
          <w:sz w:val="22"/>
        </w:rPr>
        <w:t>shear location and intensity;</w:t>
      </w:r>
    </w:p>
    <w:p w:rsidR="009234A2" w:rsidRPr="00AC47EE" w:rsidRDefault="00467976"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Low cloud formation, location and duration;</w:t>
      </w:r>
    </w:p>
    <w:p w:rsidR="009234A2" w:rsidRPr="00AC47EE" w:rsidRDefault="00467976"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Fog formation, location and duration;</w:t>
      </w:r>
    </w:p>
    <w:p w:rsidR="009234A2" w:rsidRPr="00AC47EE" w:rsidRDefault="00467976"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Turbulence location and intensity;</w:t>
      </w:r>
    </w:p>
    <w:p w:rsidR="009234A2" w:rsidRPr="00AC47EE" w:rsidRDefault="00467976"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Jet</w:t>
      </w:r>
      <w:r w:rsidR="00505208" w:rsidRPr="00AC47EE">
        <w:rPr>
          <w:rFonts w:asciiTheme="minorBidi" w:hAnsiTheme="minorBidi" w:cstheme="minorBidi"/>
          <w:sz w:val="22"/>
        </w:rPr>
        <w:t>-</w:t>
      </w:r>
      <w:r w:rsidR="00B40230" w:rsidRPr="00AC47EE">
        <w:rPr>
          <w:rFonts w:asciiTheme="minorBidi" w:hAnsiTheme="minorBidi" w:cstheme="minorBidi"/>
          <w:sz w:val="22"/>
        </w:rPr>
        <w:t>stream location and intensity;</w:t>
      </w:r>
    </w:p>
    <w:p w:rsidR="009234A2" w:rsidRPr="00AC47EE" w:rsidRDefault="00467976"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 xml:space="preserve">Precipitation </w:t>
      </w:r>
      <w:r w:rsidR="00A73D48" w:rsidRPr="00AC47EE">
        <w:rPr>
          <w:rFonts w:asciiTheme="minorBidi" w:hAnsiTheme="minorBidi" w:cstheme="minorBidi"/>
          <w:sz w:val="22"/>
        </w:rPr>
        <w:t xml:space="preserve">type, </w:t>
      </w:r>
      <w:r w:rsidR="00B40230" w:rsidRPr="00AC47EE">
        <w:rPr>
          <w:rFonts w:asciiTheme="minorBidi" w:hAnsiTheme="minorBidi" w:cstheme="minorBidi"/>
          <w:sz w:val="22"/>
        </w:rPr>
        <w:t>amount and rate;</w:t>
      </w:r>
    </w:p>
    <w:p w:rsidR="009234A2" w:rsidRPr="00AC47EE" w:rsidRDefault="00467976" w:rsidP="00AC47EE">
      <w:pPr>
        <w:pStyle w:val="Indent1"/>
        <w:rPr>
          <w:rFonts w:asciiTheme="minorBidi" w:hAnsiTheme="minorBidi"/>
        </w:rPr>
      </w:pPr>
      <w:r w:rsidRPr="00AC47EE">
        <w:rPr>
          <w:rFonts w:asciiTheme="minorBidi" w:hAnsiTheme="minorBidi" w:cstheme="minorBidi"/>
          <w:sz w:val="22"/>
        </w:rPr>
        <w:lastRenderedPageBreak/>
        <w:t>–</w:t>
      </w:r>
      <w:r w:rsidRPr="00AC47EE">
        <w:rPr>
          <w:rFonts w:asciiTheme="minorBidi" w:hAnsiTheme="minorBidi" w:cstheme="minorBidi"/>
          <w:sz w:val="22"/>
        </w:rPr>
        <w:tab/>
      </w:r>
      <w:r w:rsidR="00B40230" w:rsidRPr="00AC47EE">
        <w:rPr>
          <w:rFonts w:asciiTheme="minorBidi" w:hAnsiTheme="minorBidi" w:cstheme="minorBidi"/>
          <w:sz w:val="22"/>
        </w:rPr>
        <w:t>Conditions leading to aircraft icing.</w:t>
      </w:r>
    </w:p>
    <w:p w:rsidR="009234A2" w:rsidRPr="00AB3D06" w:rsidRDefault="003472AE" w:rsidP="00760593">
      <w:pPr>
        <w:rPr>
          <w:rFonts w:ascii="Times New Roman" w:hAnsi="Times New Roman" w:cs="Times New Roman"/>
          <w:sz w:val="24"/>
          <w:szCs w:val="24"/>
        </w:rPr>
      </w:pPr>
      <w:r w:rsidRPr="00AB3D06">
        <w:t>M</w:t>
      </w:r>
      <w:r w:rsidR="00B40230" w:rsidRPr="00AB3D06">
        <w:t xml:space="preserve">odern numerical weather prediction (NWP) systems </w:t>
      </w:r>
      <w:r w:rsidR="00873BA1" w:rsidRPr="00AB3D06">
        <w:t xml:space="preserve">are able to </w:t>
      </w:r>
      <w:r w:rsidR="00B40230" w:rsidRPr="00AB3D06">
        <w:t xml:space="preserve">precisely quantify the benefits of </w:t>
      </w:r>
      <w:r w:rsidR="006A23CA">
        <w:t>ABO</w:t>
      </w:r>
      <w:r w:rsidRPr="00AB3D06">
        <w:t>,</w:t>
      </w:r>
      <w:r w:rsidR="00B40230" w:rsidRPr="00AB3D06">
        <w:t xml:space="preserve"> </w:t>
      </w:r>
      <w:r w:rsidRPr="00AB3D06">
        <w:t xml:space="preserve">resulting in </w:t>
      </w:r>
      <w:r w:rsidR="00873BA1" w:rsidRPr="00AB3D06">
        <w:t>the conc</w:t>
      </w:r>
      <w:r w:rsidR="00CF61CD" w:rsidRPr="00AB3D06">
        <w:t>l</w:t>
      </w:r>
      <w:r w:rsidR="00873BA1" w:rsidRPr="00AB3D06">
        <w:t>usion</w:t>
      </w:r>
      <w:r w:rsidRPr="00AB3D06">
        <w:t xml:space="preserve"> </w:t>
      </w:r>
      <w:r w:rsidR="00B40230" w:rsidRPr="00AB3D06">
        <w:t>that</w:t>
      </w:r>
      <w:r w:rsidR="000D4AEE" w:rsidRPr="00AB3D06">
        <w:t xml:space="preserve"> in </w:t>
      </w:r>
      <w:r w:rsidR="00B34F70" w:rsidRPr="00AB3D06">
        <w:t xml:space="preserve">many, if not </w:t>
      </w:r>
      <w:r w:rsidR="000D4AEE" w:rsidRPr="00AB3D06">
        <w:t>most cases</w:t>
      </w:r>
      <w:r w:rsidR="00B34F70" w:rsidRPr="00AB3D06">
        <w:t>,</w:t>
      </w:r>
      <w:r w:rsidR="00B40230" w:rsidRPr="00AB3D06">
        <w:t xml:space="preserve"> these observations are second only to high-volume satellite data in </w:t>
      </w:r>
      <w:r w:rsidR="005B5398">
        <w:t xml:space="preserve">their </w:t>
      </w:r>
      <w:r w:rsidRPr="00AB3D06">
        <w:t xml:space="preserve">positive </w:t>
      </w:r>
      <w:r w:rsidR="00B40230" w:rsidRPr="00AB3D06">
        <w:t xml:space="preserve">impact </w:t>
      </w:r>
      <w:r w:rsidR="00873BA1" w:rsidRPr="00AB3D06">
        <w:t>on</w:t>
      </w:r>
      <w:r w:rsidR="002D2480">
        <w:t xml:space="preserve"> improving</w:t>
      </w:r>
      <w:r w:rsidR="00873BA1" w:rsidRPr="00AB3D06">
        <w:t xml:space="preserve"> </w:t>
      </w:r>
      <w:r w:rsidR="00B40230" w:rsidRPr="00AB3D06">
        <w:t xml:space="preserve">NWP </w:t>
      </w:r>
      <w:r w:rsidR="00873BA1" w:rsidRPr="00AB3D06">
        <w:t xml:space="preserve">forecasting skill and </w:t>
      </w:r>
      <w:r w:rsidR="002D2480">
        <w:t xml:space="preserve">reducing </w:t>
      </w:r>
      <w:r w:rsidR="00873BA1" w:rsidRPr="00AB3D06">
        <w:t>error</w:t>
      </w:r>
      <w:r w:rsidR="00B40230" w:rsidRPr="00AB3D06">
        <w:t xml:space="preserve">. AMDAR and other </w:t>
      </w:r>
      <w:r w:rsidR="006A23CA">
        <w:t>ABO</w:t>
      </w:r>
      <w:r w:rsidR="00B40230" w:rsidRPr="00AB3D06">
        <w:t xml:space="preserve"> generally provide an improvement in forecasting ability through a reduction in NWP forecast error of 1</w:t>
      </w:r>
      <w:r w:rsidR="000D4AEE" w:rsidRPr="00AB3D06">
        <w:t>0</w:t>
      </w:r>
      <w:r w:rsidR="00410BE3">
        <w:t>%–</w:t>
      </w:r>
      <w:r w:rsidR="00B40230" w:rsidRPr="00AB3D06">
        <w:t>20%</w:t>
      </w:r>
      <w:r w:rsidR="00DD7215" w:rsidRPr="00AB3D06">
        <w:t xml:space="preserve"> over the first 24 hour</w:t>
      </w:r>
      <w:r w:rsidR="00B34F70" w:rsidRPr="00AB3D06">
        <w:t>s of the</w:t>
      </w:r>
      <w:r w:rsidR="00DD7215" w:rsidRPr="00AB3D06">
        <w:t xml:space="preserve"> forecast period</w:t>
      </w:r>
      <w:r w:rsidR="00B40230" w:rsidRPr="00AB3D06">
        <w:t>.</w:t>
      </w:r>
      <w:r w:rsidR="00A73D48" w:rsidRPr="00AB3D06">
        <w:t xml:space="preserve"> </w:t>
      </w:r>
      <w:r w:rsidR="00B34F70" w:rsidRPr="00AB3D06">
        <w:t>Recent s</w:t>
      </w:r>
      <w:r w:rsidR="00A73D48" w:rsidRPr="00AB3D06">
        <w:t xml:space="preserve">tudies with </w:t>
      </w:r>
      <w:r w:rsidR="00B34F70" w:rsidRPr="00AB3D06">
        <w:t xml:space="preserve">the </w:t>
      </w:r>
      <w:r w:rsidR="00A73D48" w:rsidRPr="00AB3D06">
        <w:t xml:space="preserve">High Resolution Rapid Refresh model in the </w:t>
      </w:r>
      <w:r w:rsidR="00410BE3">
        <w:t>United States of America</w:t>
      </w:r>
      <w:r w:rsidR="00A73D48" w:rsidRPr="00AB3D06">
        <w:t xml:space="preserve"> have </w:t>
      </w:r>
      <w:r w:rsidR="00B34F70" w:rsidRPr="00AB3D06">
        <w:t xml:space="preserve">also demonstrated a large positive impact on model error reduction and </w:t>
      </w:r>
      <w:r w:rsidR="00EC2CA7">
        <w:t xml:space="preserve">have concluded </w:t>
      </w:r>
      <w:r w:rsidR="00B34F70" w:rsidRPr="00AB3D06">
        <w:t xml:space="preserve">that </w:t>
      </w:r>
      <w:r w:rsidR="00A73D48" w:rsidRPr="00AB3D06">
        <w:t xml:space="preserve">AMDAR data </w:t>
      </w:r>
      <w:r w:rsidR="00B34F70" w:rsidRPr="00AB3D06">
        <w:t>are</w:t>
      </w:r>
      <w:r w:rsidR="00A73D48" w:rsidRPr="00AB3D06">
        <w:t xml:space="preserve"> the </w:t>
      </w:r>
      <w:r w:rsidR="00B34F70" w:rsidRPr="00AB3D06">
        <w:t>most significant</w:t>
      </w:r>
      <w:r w:rsidR="00A73D48" w:rsidRPr="00AB3D06">
        <w:t xml:space="preserve"> contributor to that model</w:t>
      </w:r>
      <w:r w:rsidR="003B5279" w:rsidRPr="00AB3D06">
        <w:t>’</w:t>
      </w:r>
      <w:r w:rsidR="00A73D48" w:rsidRPr="00AB3D06">
        <w:t>s forecast skill.</w:t>
      </w:r>
    </w:p>
    <w:p w:rsidR="009234A2" w:rsidRPr="00AB3D06" w:rsidRDefault="00B40230" w:rsidP="00D8746F">
      <w:r w:rsidRPr="00AB3D06">
        <w:t>A study</w:t>
      </w:r>
      <w:r w:rsidR="007422C3" w:rsidRPr="00AB3D06">
        <w:t xml:space="preserve"> in 2014</w:t>
      </w:r>
      <w:r w:rsidRPr="00AB3D06">
        <w:rPr>
          <w:vertAlign w:val="superscript"/>
        </w:rPr>
        <w:footnoteReference w:id="1"/>
      </w:r>
      <w:r w:rsidRPr="00AB3D06">
        <w:t xml:space="preserve"> provided information on the cost-effectiveness of the AMDAR observations relative to all other data sources used in global NWP systems. When cost estimates for each observing system were included</w:t>
      </w:r>
      <w:r w:rsidR="003456CC" w:rsidRPr="00AB3D06">
        <w:t>,</w:t>
      </w:r>
      <w:r w:rsidRPr="00AB3D06">
        <w:t xml:space="preserve"> the authors concluded that </w:t>
      </w:r>
      <w:r w:rsidR="000D4AEE" w:rsidRPr="00AB3D06">
        <w:t xml:space="preserve">ABO </w:t>
      </w:r>
      <w:r w:rsidRPr="00AB3D06">
        <w:t>observations have the largest impact per unit cost.</w:t>
      </w:r>
    </w:p>
    <w:p w:rsidR="00DD7215" w:rsidRPr="00AB3D06" w:rsidRDefault="00B40230" w:rsidP="00EE4D34">
      <w:r w:rsidRPr="00AB3D06">
        <w:t xml:space="preserve">For more detailed information on the benefits and impact of </w:t>
      </w:r>
      <w:r w:rsidR="000D4AEE" w:rsidRPr="00AB3D06">
        <w:t xml:space="preserve">ABO and </w:t>
      </w:r>
      <w:r w:rsidRPr="00AB3D06">
        <w:t>AMDAR data</w:t>
      </w:r>
      <w:r w:rsidR="005F2CB1" w:rsidRPr="00AB3D06">
        <w:t>,</w:t>
      </w:r>
      <w:r w:rsidRPr="00AB3D06">
        <w:t xml:space="preserve"> </w:t>
      </w:r>
      <w:r w:rsidR="006C062F">
        <w:t xml:space="preserve">the reader is referred to </w:t>
      </w:r>
      <w:r w:rsidR="00CB40B3" w:rsidRPr="00AC47EE">
        <w:rPr>
          <w:i/>
          <w:iCs/>
        </w:rPr>
        <w:t>The Benefits of AMDAR Data to Meteorology and Aviation</w:t>
      </w:r>
      <w:r w:rsidR="00CB40B3">
        <w:t xml:space="preserve">, </w:t>
      </w:r>
      <w:r w:rsidR="00266FC4" w:rsidRPr="00AB3D06">
        <w:t>WIGOS Technical Report 2014</w:t>
      </w:r>
      <w:r w:rsidR="0067259B">
        <w:t>-</w:t>
      </w:r>
      <w:r w:rsidR="00641617">
        <w:t>0</w:t>
      </w:r>
      <w:r w:rsidR="00EE4D34">
        <w:t>1</w:t>
      </w:r>
      <w:r w:rsidR="006C062F">
        <w:t>.</w:t>
      </w:r>
      <w:r w:rsidR="00DD7215" w:rsidRPr="00AB3D06">
        <w:rPr>
          <w:rStyle w:val="FootnoteReference"/>
        </w:rPr>
        <w:footnoteReference w:id="2"/>
      </w:r>
    </w:p>
    <w:p w:rsidR="009234A2" w:rsidRPr="00AB3D06" w:rsidRDefault="005D3D55">
      <w:pPr>
        <w:pStyle w:val="Heading2"/>
      </w:pPr>
      <w:bookmarkStart w:id="10" w:name="h.8u1w23jup0i9" w:colFirst="0" w:colLast="0"/>
      <w:bookmarkEnd w:id="10"/>
      <w:r w:rsidRPr="00AB3D06">
        <w:t>1.5 REQUIREMENTS</w:t>
      </w:r>
    </w:p>
    <w:p w:rsidR="009234A2" w:rsidRPr="00AC47EE" w:rsidRDefault="00B40230" w:rsidP="00AC47EE">
      <w:pPr>
        <w:pStyle w:val="Heading3"/>
        <w:spacing w:after="120"/>
        <w:rPr>
          <w:rFonts w:asciiTheme="minorBidi" w:hAnsiTheme="minorBidi" w:cstheme="minorBidi"/>
        </w:rPr>
      </w:pPr>
      <w:bookmarkStart w:id="11" w:name="h.cqruhypm700n" w:colFirst="0" w:colLast="0"/>
      <w:bookmarkEnd w:id="11"/>
      <w:r w:rsidRPr="00AC47EE">
        <w:rPr>
          <w:rFonts w:asciiTheme="minorBidi" w:hAnsiTheme="minorBidi" w:cstheme="minorBidi"/>
        </w:rPr>
        <w:t>1.5.1 Requiremen</w:t>
      </w:r>
      <w:r w:rsidR="000B4C35" w:rsidRPr="002113AC">
        <w:rPr>
          <w:rFonts w:asciiTheme="minorBidi" w:hAnsiTheme="minorBidi" w:cstheme="minorBidi"/>
        </w:rPr>
        <w:t xml:space="preserve">ts for </w:t>
      </w:r>
      <w:r w:rsidR="00517C35">
        <w:rPr>
          <w:rFonts w:asciiTheme="minorBidi" w:hAnsiTheme="minorBidi" w:cstheme="minorBidi"/>
        </w:rPr>
        <w:t>upper-air</w:t>
      </w:r>
      <w:r w:rsidR="000B4C35" w:rsidRPr="002113AC">
        <w:rPr>
          <w:rFonts w:asciiTheme="minorBidi" w:hAnsiTheme="minorBidi" w:cstheme="minorBidi"/>
        </w:rPr>
        <w:t xml:space="preserve"> d</w:t>
      </w:r>
      <w:r w:rsidRPr="00AC47EE">
        <w:rPr>
          <w:rFonts w:asciiTheme="minorBidi" w:hAnsiTheme="minorBidi" w:cstheme="minorBidi"/>
        </w:rPr>
        <w:t>ata</w:t>
      </w:r>
    </w:p>
    <w:p w:rsidR="003B38BF" w:rsidRPr="00AB3D06" w:rsidRDefault="003B38BF" w:rsidP="002113AC">
      <w:r w:rsidRPr="00AB3D06">
        <w:t>The requirements</w:t>
      </w:r>
      <w:r w:rsidR="000B4C35">
        <w:t xml:space="preserve"> of WMO</w:t>
      </w:r>
      <w:r w:rsidRPr="00AB3D06">
        <w:t xml:space="preserve"> for </w:t>
      </w:r>
      <w:r w:rsidR="00517C35">
        <w:t>upper-air</w:t>
      </w:r>
      <w:r w:rsidRPr="00AB3D06">
        <w:t xml:space="preserve"> observations are maintained and specified under the WMO Rolling Review of Requirements</w:t>
      </w:r>
      <w:r w:rsidR="00493DBB">
        <w:t>,</w:t>
      </w:r>
      <w:r w:rsidRPr="00AB3D06">
        <w:rPr>
          <w:rStyle w:val="FootnoteReference"/>
          <w:rFonts w:eastAsia="Arial" w:cs="Arial"/>
        </w:rPr>
        <w:footnoteReference w:id="3"/>
      </w:r>
      <w:r w:rsidRPr="00AB3D06">
        <w:t xml:space="preserve"> which is described in detail in the </w:t>
      </w:r>
      <w:r w:rsidR="005E299A" w:rsidRPr="00AC47EE">
        <w:rPr>
          <w:i/>
          <w:iCs/>
        </w:rPr>
        <w:t>Manual on the WMO Integrated Global Observing System</w:t>
      </w:r>
      <w:r w:rsidR="005E299A">
        <w:t xml:space="preserve"> (WMO-No. 1160), </w:t>
      </w:r>
      <w:r w:rsidR="0033544B" w:rsidRPr="00AB3D06">
        <w:t>2.2.4</w:t>
      </w:r>
      <w:r w:rsidR="008106B6" w:rsidRPr="00AB3D06">
        <w:t xml:space="preserve"> and Appendix 2.3</w:t>
      </w:r>
      <w:r w:rsidRPr="00AB3D06">
        <w:t>.</w:t>
      </w:r>
    </w:p>
    <w:p w:rsidR="009234A2" w:rsidRPr="00AB3D06" w:rsidRDefault="00B40230" w:rsidP="002113AC">
      <w:r w:rsidRPr="00AB3D06">
        <w:t>The R</w:t>
      </w:r>
      <w:r w:rsidR="008506C9">
        <w:t xml:space="preserve">olling Review of </w:t>
      </w:r>
      <w:r w:rsidRPr="00AB3D06">
        <w:t>R</w:t>
      </w:r>
      <w:r w:rsidR="008506C9">
        <w:t>equirements</w:t>
      </w:r>
      <w:r w:rsidR="00EF3A02" w:rsidRPr="00AB3D06">
        <w:t xml:space="preserve"> defines observational </w:t>
      </w:r>
      <w:r w:rsidRPr="00AB3D06">
        <w:t>data requirements</w:t>
      </w:r>
      <w:r w:rsidR="00EF3A02" w:rsidRPr="00AB3D06">
        <w:t xml:space="preserve"> for WMO</w:t>
      </w:r>
      <w:r w:rsidR="00AB64F9">
        <w:rPr>
          <w:rStyle w:val="FootnoteReference"/>
          <w:rFonts w:eastAsia="Arial" w:cs="Arial"/>
        </w:rPr>
        <w:t xml:space="preserve"> </w:t>
      </w:r>
      <w:r w:rsidR="008506C9" w:rsidRPr="00AB3D06">
        <w:t>application areas</w:t>
      </w:r>
      <w:r w:rsidRPr="00AB3D06">
        <w:t xml:space="preserve">, which are </w:t>
      </w:r>
      <w:r w:rsidR="00EF3A02" w:rsidRPr="00AB3D06">
        <w:t>based on the</w:t>
      </w:r>
      <w:r w:rsidR="008506C9" w:rsidRPr="00AB3D06">
        <w:t xml:space="preserve"> </w:t>
      </w:r>
      <w:r w:rsidR="008506C9" w:rsidRPr="00AB3D06">
        <w:rPr>
          <w:rFonts w:eastAsia="Arial" w:cs="Arial"/>
        </w:rPr>
        <w:t>statement of guidan</w:t>
      </w:r>
      <w:r w:rsidR="00EF3A02" w:rsidRPr="00AB3D06">
        <w:rPr>
          <w:rFonts w:eastAsia="Arial" w:cs="Arial"/>
        </w:rPr>
        <w:t>ce documents available for each</w:t>
      </w:r>
      <w:r w:rsidR="00342932" w:rsidRPr="00AB3D06">
        <w:rPr>
          <w:rFonts w:eastAsia="Arial" w:cs="Arial"/>
        </w:rPr>
        <w:t xml:space="preserve"> application ar</w:t>
      </w:r>
      <w:r w:rsidR="00EF3A02" w:rsidRPr="00AB3D06">
        <w:rPr>
          <w:rFonts w:eastAsia="Arial" w:cs="Arial"/>
        </w:rPr>
        <w:t xml:space="preserve">ea and </w:t>
      </w:r>
      <w:r w:rsidRPr="00AB3D06">
        <w:t>expressed in terms of space</w:t>
      </w:r>
      <w:r w:rsidR="00342932">
        <w:t xml:space="preserve"> and </w:t>
      </w:r>
      <w:r w:rsidRPr="00AB3D06">
        <w:t xml:space="preserve">time resolution, uncertainty, timeliness, </w:t>
      </w:r>
      <w:r w:rsidR="00342932">
        <w:t>and the like</w:t>
      </w:r>
      <w:r w:rsidRPr="00AB3D06">
        <w:t xml:space="preserve">, for each of the required observed variables, independent of </w:t>
      </w:r>
      <w:r w:rsidR="009032A0" w:rsidRPr="00AB3D06">
        <w:t xml:space="preserve">the </w:t>
      </w:r>
      <w:r w:rsidRPr="00AB3D06">
        <w:t>observing technology.</w:t>
      </w:r>
    </w:p>
    <w:p w:rsidR="009234A2" w:rsidRPr="00AB3D06" w:rsidRDefault="00B40230" w:rsidP="002113AC">
      <w:pPr>
        <w:rPr>
          <w:rFonts w:eastAsia="Arial" w:cs="Arial"/>
        </w:rPr>
      </w:pPr>
      <w:r w:rsidRPr="00AB3D06">
        <w:rPr>
          <w:rFonts w:eastAsia="Arial" w:cs="Arial"/>
        </w:rPr>
        <w:t>The application areas most relevan</w:t>
      </w:r>
      <w:r w:rsidR="009032A0" w:rsidRPr="00AB3D06">
        <w:rPr>
          <w:rFonts w:eastAsia="Arial" w:cs="Arial"/>
        </w:rPr>
        <w:t>t</w:t>
      </w:r>
      <w:r w:rsidRPr="00AB3D06">
        <w:rPr>
          <w:rFonts w:eastAsia="Arial" w:cs="Arial"/>
        </w:rPr>
        <w:t xml:space="preserve"> </w:t>
      </w:r>
      <w:r w:rsidR="009032A0" w:rsidRPr="00AB3D06">
        <w:rPr>
          <w:rFonts w:eastAsia="Arial" w:cs="Arial"/>
        </w:rPr>
        <w:t xml:space="preserve">to </w:t>
      </w:r>
      <w:r w:rsidR="00EF3A02" w:rsidRPr="00AB3D06">
        <w:rPr>
          <w:rFonts w:eastAsia="Arial" w:cs="Arial"/>
        </w:rPr>
        <w:t xml:space="preserve">ABO and AMDAR </w:t>
      </w:r>
      <w:r w:rsidRPr="00AB3D06">
        <w:rPr>
          <w:rFonts w:eastAsia="Arial" w:cs="Arial"/>
        </w:rPr>
        <w:t xml:space="preserve">are </w:t>
      </w:r>
      <w:r w:rsidR="00A04601">
        <w:rPr>
          <w:rFonts w:eastAsia="Arial" w:cs="Arial"/>
        </w:rPr>
        <w:t>g</w:t>
      </w:r>
      <w:r w:rsidRPr="00AB3D06">
        <w:rPr>
          <w:rFonts w:eastAsia="Arial" w:cs="Arial"/>
        </w:rPr>
        <w:t xml:space="preserve">lobal NWP, </w:t>
      </w:r>
      <w:r w:rsidR="00A04601">
        <w:rPr>
          <w:rFonts w:eastAsia="Arial" w:cs="Arial"/>
        </w:rPr>
        <w:t>h</w:t>
      </w:r>
      <w:r w:rsidRPr="00AB3D06">
        <w:rPr>
          <w:rFonts w:eastAsia="Arial" w:cs="Arial"/>
        </w:rPr>
        <w:t>igh</w:t>
      </w:r>
      <w:r w:rsidR="00A04601">
        <w:rPr>
          <w:rFonts w:eastAsia="Arial" w:cs="Arial"/>
        </w:rPr>
        <w:t>-r</w:t>
      </w:r>
      <w:r w:rsidRPr="00AB3D06">
        <w:rPr>
          <w:rFonts w:eastAsia="Arial" w:cs="Arial"/>
        </w:rPr>
        <w:t xml:space="preserve">esolution NWP and </w:t>
      </w:r>
      <w:r w:rsidR="00225E2F" w:rsidRPr="00AB3D06">
        <w:rPr>
          <w:rFonts w:eastAsia="Arial" w:cs="Arial"/>
        </w:rPr>
        <w:t>aeronautical met</w:t>
      </w:r>
      <w:r w:rsidR="00B37D8C" w:rsidRPr="00AB3D06">
        <w:rPr>
          <w:rFonts w:eastAsia="Arial" w:cs="Arial"/>
        </w:rPr>
        <w:t xml:space="preserve">eorology. </w:t>
      </w:r>
      <w:r w:rsidRPr="00AB3D06">
        <w:rPr>
          <w:rFonts w:eastAsia="Arial" w:cs="Arial"/>
        </w:rPr>
        <w:t xml:space="preserve">The requirements are defined for the variables atmospheric pressure, air temperature, </w:t>
      </w:r>
      <w:r w:rsidR="00225E2F">
        <w:rPr>
          <w:rFonts w:eastAsia="Arial" w:cs="Arial"/>
        </w:rPr>
        <w:t xml:space="preserve">horizontal </w:t>
      </w:r>
      <w:r w:rsidRPr="00AB3D06">
        <w:rPr>
          <w:rFonts w:eastAsia="Arial" w:cs="Arial"/>
        </w:rPr>
        <w:t xml:space="preserve">wind and specific humidity. </w:t>
      </w:r>
      <w:r w:rsidR="00EF3A02" w:rsidRPr="00AB3D06">
        <w:rPr>
          <w:rFonts w:eastAsia="Arial" w:cs="Arial"/>
        </w:rPr>
        <w:t xml:space="preserve">ABO </w:t>
      </w:r>
      <w:r w:rsidRPr="00AB3D06">
        <w:rPr>
          <w:rFonts w:eastAsia="Arial" w:cs="Arial"/>
        </w:rPr>
        <w:t xml:space="preserve">data are </w:t>
      </w:r>
      <w:r w:rsidR="009032A0" w:rsidRPr="00AB3D06">
        <w:rPr>
          <w:rFonts w:eastAsia="Arial" w:cs="Arial"/>
        </w:rPr>
        <w:t xml:space="preserve">also </w:t>
      </w:r>
      <w:r w:rsidRPr="00AB3D06">
        <w:rPr>
          <w:rFonts w:eastAsia="Arial" w:cs="Arial"/>
        </w:rPr>
        <w:t>useful for most of the other application areas.</w:t>
      </w:r>
    </w:p>
    <w:p w:rsidR="00965242" w:rsidRPr="00AB3D06" w:rsidRDefault="00965242" w:rsidP="002113AC">
      <w:pPr>
        <w:rPr>
          <w:rFonts w:eastAsia="Arial" w:cs="Arial"/>
        </w:rPr>
      </w:pPr>
      <w:r w:rsidRPr="00AB3D06">
        <w:rPr>
          <w:rFonts w:eastAsia="Arial" w:cs="Arial"/>
        </w:rPr>
        <w:t>More information on the requirements for upper</w:t>
      </w:r>
      <w:r w:rsidR="002437EF">
        <w:rPr>
          <w:rFonts w:eastAsia="Arial" w:cs="Arial"/>
        </w:rPr>
        <w:t>-</w:t>
      </w:r>
      <w:r w:rsidRPr="00AB3D06">
        <w:rPr>
          <w:rFonts w:eastAsia="Arial" w:cs="Arial"/>
        </w:rPr>
        <w:t xml:space="preserve">air observations from the AMDAR observing system </w:t>
      </w:r>
      <w:r w:rsidR="009F6306" w:rsidRPr="00AB3D06">
        <w:rPr>
          <w:rFonts w:eastAsia="Arial" w:cs="Arial"/>
        </w:rPr>
        <w:t xml:space="preserve">is </w:t>
      </w:r>
      <w:r w:rsidRPr="00AB3D06">
        <w:rPr>
          <w:rFonts w:eastAsia="Arial" w:cs="Arial"/>
        </w:rPr>
        <w:t xml:space="preserve">provided in </w:t>
      </w:r>
      <w:r w:rsidR="00647D26">
        <w:rPr>
          <w:rFonts w:eastAsia="Arial" w:cs="Arial"/>
        </w:rPr>
        <w:t>s</w:t>
      </w:r>
      <w:r w:rsidRPr="00AB3D06">
        <w:rPr>
          <w:rFonts w:eastAsia="Arial" w:cs="Arial"/>
        </w:rPr>
        <w:t>ection 2.1.1.</w:t>
      </w:r>
    </w:p>
    <w:p w:rsidR="009234A2" w:rsidRPr="00AC47EE" w:rsidRDefault="00B40230" w:rsidP="00AC47EE">
      <w:pPr>
        <w:pStyle w:val="Heading3"/>
        <w:spacing w:after="120"/>
        <w:rPr>
          <w:rFonts w:asciiTheme="minorBidi" w:hAnsiTheme="minorBidi" w:cstheme="minorBidi"/>
        </w:rPr>
      </w:pPr>
      <w:bookmarkStart w:id="12" w:name="h.vjvaattwdi7j" w:colFirst="0" w:colLast="0"/>
      <w:bookmarkEnd w:id="12"/>
      <w:r w:rsidRPr="00AC47EE">
        <w:rPr>
          <w:rFonts w:asciiTheme="minorBidi" w:hAnsiTheme="minorBidi" w:cstheme="minorBidi"/>
        </w:rPr>
        <w:t>1.5.2 Requirements for</w:t>
      </w:r>
      <w:r w:rsidR="002437EF" w:rsidRPr="002113AC">
        <w:rPr>
          <w:rFonts w:asciiTheme="minorBidi" w:hAnsiTheme="minorBidi" w:cstheme="minorBidi"/>
        </w:rPr>
        <w:t xml:space="preserve"> aircraft-based obse</w:t>
      </w:r>
      <w:r w:rsidR="000C0F8D" w:rsidRPr="00AC47EE">
        <w:rPr>
          <w:rFonts w:asciiTheme="minorBidi" w:hAnsiTheme="minorBidi" w:cstheme="minorBidi"/>
        </w:rPr>
        <w:t>rvations</w:t>
      </w:r>
    </w:p>
    <w:p w:rsidR="009234A2" w:rsidRPr="00AB3D06" w:rsidRDefault="00C2300C" w:rsidP="002113AC">
      <w:r w:rsidRPr="00AB3D06">
        <w:rPr>
          <w:rFonts w:eastAsia="Arial" w:cs="Arial"/>
        </w:rPr>
        <w:t xml:space="preserve">In addition to complying with the regulations and guidance as referenced in </w:t>
      </w:r>
      <w:r w:rsidR="00326AA5">
        <w:rPr>
          <w:rFonts w:eastAsia="Arial" w:cs="Arial"/>
        </w:rPr>
        <w:t>s</w:t>
      </w:r>
      <w:r w:rsidRPr="00AB3D06">
        <w:rPr>
          <w:rFonts w:eastAsia="Arial" w:cs="Arial"/>
        </w:rPr>
        <w:t xml:space="preserve">ection 1.3, </w:t>
      </w:r>
      <w:r w:rsidR="00B40230" w:rsidRPr="00AB3D06">
        <w:rPr>
          <w:rFonts w:eastAsia="Arial" w:cs="Arial"/>
        </w:rPr>
        <w:t xml:space="preserve">Members should </w:t>
      </w:r>
      <w:r w:rsidRPr="00AB3D06">
        <w:rPr>
          <w:rFonts w:eastAsia="Arial" w:cs="Arial"/>
        </w:rPr>
        <w:t>also endeavour to meet the following</w:t>
      </w:r>
      <w:r w:rsidR="00B40230" w:rsidRPr="00AB3D06">
        <w:rPr>
          <w:rFonts w:eastAsia="Arial" w:cs="Arial"/>
        </w:rPr>
        <w:t xml:space="preserve"> requirements</w:t>
      </w:r>
      <w:r w:rsidRPr="00AB3D06">
        <w:rPr>
          <w:rFonts w:eastAsia="Arial" w:cs="Arial"/>
        </w:rPr>
        <w:t xml:space="preserve"> and practices</w:t>
      </w:r>
      <w:r w:rsidR="00B40230" w:rsidRPr="00AB3D06">
        <w:rPr>
          <w:rFonts w:eastAsia="Arial" w:cs="Arial"/>
        </w:rPr>
        <w:t>:</w:t>
      </w:r>
    </w:p>
    <w:p w:rsidR="009234A2" w:rsidRPr="00AC47EE" w:rsidRDefault="00367DC2"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 xml:space="preserve">Observations should meet </w:t>
      </w:r>
      <w:r w:rsidR="00DD7215" w:rsidRPr="00AC47EE">
        <w:rPr>
          <w:rFonts w:asciiTheme="minorBidi" w:hAnsiTheme="minorBidi" w:cstheme="minorBidi"/>
          <w:sz w:val="22"/>
        </w:rPr>
        <w:t xml:space="preserve">WMO </w:t>
      </w:r>
      <w:r w:rsidR="00B40230" w:rsidRPr="00AC47EE">
        <w:rPr>
          <w:rFonts w:asciiTheme="minorBidi" w:hAnsiTheme="minorBidi" w:cstheme="minorBidi"/>
          <w:sz w:val="22"/>
        </w:rPr>
        <w:t>requirements for upper</w:t>
      </w:r>
      <w:r w:rsidR="00326AA5" w:rsidRPr="00AC47EE">
        <w:rPr>
          <w:rFonts w:asciiTheme="minorBidi" w:hAnsiTheme="minorBidi" w:cstheme="minorBidi"/>
          <w:sz w:val="22"/>
        </w:rPr>
        <w:t>-</w:t>
      </w:r>
      <w:r w:rsidR="00B40230" w:rsidRPr="00AC47EE">
        <w:rPr>
          <w:rFonts w:asciiTheme="minorBidi" w:hAnsiTheme="minorBidi" w:cstheme="minorBidi"/>
          <w:sz w:val="22"/>
        </w:rPr>
        <w:t xml:space="preserve">air observational data as </w:t>
      </w:r>
      <w:r w:rsidR="00DC699A" w:rsidRPr="00AC47EE">
        <w:rPr>
          <w:rFonts w:asciiTheme="minorBidi" w:hAnsiTheme="minorBidi" w:cstheme="minorBidi"/>
          <w:sz w:val="22"/>
        </w:rPr>
        <w:t xml:space="preserve">referred to </w:t>
      </w:r>
      <w:r w:rsidR="00B40230" w:rsidRPr="00AC47EE">
        <w:rPr>
          <w:rFonts w:asciiTheme="minorBidi" w:hAnsiTheme="minorBidi" w:cstheme="minorBidi"/>
          <w:sz w:val="22"/>
        </w:rPr>
        <w:t>in section 1.5.1</w:t>
      </w:r>
      <w:r w:rsidR="00326AA5" w:rsidRPr="00AC47EE">
        <w:rPr>
          <w:rFonts w:asciiTheme="minorBidi" w:hAnsiTheme="minorBidi" w:cstheme="minorBidi"/>
          <w:sz w:val="22"/>
        </w:rPr>
        <w:t>;</w:t>
      </w:r>
    </w:p>
    <w:p w:rsidR="009234A2" w:rsidRPr="00AC47EE" w:rsidRDefault="00367DC2"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Agreements should be made with operators of other ABO systems and data owners to ensure that data can be transmitted on the</w:t>
      </w:r>
      <w:r w:rsidR="002113AC" w:rsidRPr="00AC47EE">
        <w:rPr>
          <w:rFonts w:asciiTheme="minorBidi" w:hAnsiTheme="minorBidi" w:cstheme="minorBidi"/>
          <w:sz w:val="22"/>
        </w:rPr>
        <w:t xml:space="preserve"> WMO Information System</w:t>
      </w:r>
      <w:r w:rsidR="00B40230" w:rsidRPr="00AC47EE">
        <w:rPr>
          <w:rFonts w:asciiTheme="minorBidi" w:hAnsiTheme="minorBidi" w:cstheme="minorBidi"/>
          <w:sz w:val="22"/>
        </w:rPr>
        <w:t xml:space="preserve"> </w:t>
      </w:r>
      <w:r w:rsidR="002113AC" w:rsidRPr="00AC47EE">
        <w:rPr>
          <w:rFonts w:asciiTheme="minorBidi" w:hAnsiTheme="minorBidi" w:cstheme="minorBidi"/>
          <w:sz w:val="22"/>
        </w:rPr>
        <w:t>(</w:t>
      </w:r>
      <w:r w:rsidR="00C2300C" w:rsidRPr="00AC47EE">
        <w:rPr>
          <w:rFonts w:asciiTheme="minorBidi" w:hAnsiTheme="minorBidi" w:cstheme="minorBidi"/>
          <w:sz w:val="22"/>
        </w:rPr>
        <w:t>WIS</w:t>
      </w:r>
      <w:r w:rsidR="002113AC" w:rsidRPr="00AC47EE">
        <w:rPr>
          <w:rFonts w:asciiTheme="minorBidi" w:hAnsiTheme="minorBidi" w:cstheme="minorBidi"/>
          <w:sz w:val="22"/>
        </w:rPr>
        <w:t>)</w:t>
      </w:r>
      <w:r w:rsidR="00C2300C" w:rsidRPr="00AC47EE">
        <w:rPr>
          <w:rFonts w:asciiTheme="minorBidi" w:hAnsiTheme="minorBidi" w:cstheme="minorBidi"/>
          <w:sz w:val="22"/>
        </w:rPr>
        <w:t xml:space="preserve"> </w:t>
      </w:r>
      <w:r w:rsidR="00B40230" w:rsidRPr="00AC47EE">
        <w:rPr>
          <w:rFonts w:asciiTheme="minorBidi" w:hAnsiTheme="minorBidi" w:cstheme="minorBidi"/>
          <w:sz w:val="22"/>
        </w:rPr>
        <w:t>in accordance with</w:t>
      </w:r>
      <w:r w:rsidR="002113AC" w:rsidRPr="00AC47EE">
        <w:rPr>
          <w:rFonts w:asciiTheme="minorBidi" w:hAnsiTheme="minorBidi" w:cstheme="minorBidi"/>
          <w:sz w:val="22"/>
        </w:rPr>
        <w:t xml:space="preserve"> WMO Resolution 40 (Cg-XII) –</w:t>
      </w:r>
      <w:r w:rsidR="00B40230" w:rsidRPr="00AC47EE">
        <w:rPr>
          <w:rFonts w:asciiTheme="minorBidi" w:hAnsiTheme="minorBidi" w:cstheme="minorBidi"/>
          <w:sz w:val="22"/>
        </w:rPr>
        <w:t xml:space="preserve"> </w:t>
      </w:r>
      <w:r w:rsidR="002113AC" w:rsidRPr="00AC47EE">
        <w:rPr>
          <w:rFonts w:asciiTheme="minorBidi" w:hAnsiTheme="minorBidi" w:cstheme="minorBidi"/>
          <w:sz w:val="22"/>
        </w:rPr>
        <w:t xml:space="preserve">WMO policy and practice for the </w:t>
      </w:r>
      <w:r w:rsidR="002113AC" w:rsidRPr="00AC47EE">
        <w:rPr>
          <w:rFonts w:asciiTheme="minorBidi" w:hAnsiTheme="minorBidi" w:cstheme="minorBidi"/>
          <w:sz w:val="22"/>
        </w:rPr>
        <w:lastRenderedPageBreak/>
        <w:t>exchange of meteorological and related data and products including guidelines on relationships in commercial meteorological activities;</w:t>
      </w:r>
    </w:p>
    <w:p w:rsidR="009234A2" w:rsidRPr="00AC47EE" w:rsidRDefault="00367DC2"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 xml:space="preserve">Observational data should be managed in </w:t>
      </w:r>
      <w:r w:rsidR="00B37D8C" w:rsidRPr="00AC47EE">
        <w:rPr>
          <w:rFonts w:asciiTheme="minorBidi" w:hAnsiTheme="minorBidi" w:cstheme="minorBidi"/>
          <w:sz w:val="22"/>
        </w:rPr>
        <w:t>accordance</w:t>
      </w:r>
      <w:r w:rsidR="00B40230" w:rsidRPr="00AC47EE">
        <w:rPr>
          <w:rFonts w:asciiTheme="minorBidi" w:hAnsiTheme="minorBidi" w:cstheme="minorBidi"/>
          <w:sz w:val="22"/>
        </w:rPr>
        <w:t xml:space="preserve"> with section</w:t>
      </w:r>
      <w:r w:rsidR="006F5407" w:rsidRPr="00AC47EE">
        <w:rPr>
          <w:rFonts w:asciiTheme="minorBidi" w:hAnsiTheme="minorBidi" w:cstheme="minorBidi"/>
          <w:sz w:val="22"/>
        </w:rPr>
        <w:t>s</w:t>
      </w:r>
      <w:r w:rsidR="00B40230" w:rsidRPr="00AC47EE">
        <w:rPr>
          <w:rFonts w:asciiTheme="minorBidi" w:hAnsiTheme="minorBidi" w:cstheme="minorBidi"/>
          <w:sz w:val="22"/>
        </w:rPr>
        <w:t xml:space="preserve"> 1.7</w:t>
      </w:r>
      <w:r w:rsidR="002113AC" w:rsidRPr="00AC47EE">
        <w:rPr>
          <w:rFonts w:asciiTheme="minorBidi" w:hAnsiTheme="minorBidi" w:cstheme="minorBidi"/>
          <w:sz w:val="22"/>
        </w:rPr>
        <w:t>–</w:t>
      </w:r>
      <w:r w:rsidR="006F5407" w:rsidRPr="00AC47EE">
        <w:rPr>
          <w:rFonts w:asciiTheme="minorBidi" w:hAnsiTheme="minorBidi" w:cstheme="minorBidi"/>
          <w:sz w:val="22"/>
        </w:rPr>
        <w:t>1.11</w:t>
      </w:r>
      <w:r w:rsidR="002113AC" w:rsidRPr="00AC47EE">
        <w:rPr>
          <w:rFonts w:asciiTheme="minorBidi" w:hAnsiTheme="minorBidi" w:cstheme="minorBidi"/>
          <w:sz w:val="22"/>
        </w:rPr>
        <w:t>;</w:t>
      </w:r>
    </w:p>
    <w:p w:rsidR="009234A2" w:rsidRPr="00AC47EE" w:rsidRDefault="00367DC2"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AMDAR observing systems should be operated in accordance with section 2.1.</w:t>
      </w:r>
    </w:p>
    <w:p w:rsidR="00363EFD" w:rsidRPr="00AC47EE" w:rsidRDefault="00C04688" w:rsidP="00760593">
      <w:pPr>
        <w:rPr>
          <w:rFonts w:asciiTheme="minorBidi" w:hAnsiTheme="minorBidi"/>
        </w:rPr>
      </w:pPr>
      <w:r w:rsidRPr="00AC47EE">
        <w:rPr>
          <w:rFonts w:asciiTheme="minorBidi" w:hAnsiTheme="minorBidi"/>
        </w:rPr>
        <w:t xml:space="preserve">It is recommended that </w:t>
      </w:r>
      <w:r w:rsidR="006A23CA" w:rsidRPr="00AC47EE">
        <w:rPr>
          <w:rFonts w:asciiTheme="minorBidi" w:hAnsiTheme="minorBidi"/>
        </w:rPr>
        <w:t>ABO</w:t>
      </w:r>
      <w:r w:rsidRPr="00AC47EE">
        <w:rPr>
          <w:rFonts w:asciiTheme="minorBidi" w:hAnsiTheme="minorBidi"/>
        </w:rPr>
        <w:t xml:space="preserve"> consist of at least the following variables, with </w:t>
      </w:r>
      <w:r w:rsidR="00AE7048">
        <w:rPr>
          <w:rFonts w:asciiTheme="minorBidi" w:hAnsiTheme="minorBidi"/>
        </w:rPr>
        <w:t xml:space="preserve">indication if these are considered </w:t>
      </w:r>
      <w:r w:rsidR="009D1DE3">
        <w:rPr>
          <w:rFonts w:asciiTheme="minorBidi" w:hAnsiTheme="minorBidi"/>
        </w:rPr>
        <w:t xml:space="preserve">as </w:t>
      </w:r>
      <w:r w:rsidRPr="00AC47EE">
        <w:rPr>
          <w:rFonts w:asciiTheme="minorBidi" w:hAnsiTheme="minorBidi"/>
        </w:rPr>
        <w:t xml:space="preserve">desirable </w:t>
      </w:r>
      <w:r w:rsidR="00AE7048">
        <w:rPr>
          <w:rFonts w:asciiTheme="minorBidi" w:hAnsiTheme="minorBidi"/>
        </w:rPr>
        <w:t>or</w:t>
      </w:r>
      <w:r w:rsidRPr="00AC47EE">
        <w:rPr>
          <w:rFonts w:asciiTheme="minorBidi" w:hAnsiTheme="minorBidi"/>
        </w:rPr>
        <w:t xml:space="preserve"> optional:</w:t>
      </w:r>
    </w:p>
    <w:p w:rsidR="00C04688" w:rsidRPr="00AC47EE" w:rsidRDefault="00CC466E"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A94510" w:rsidRPr="00AC47EE">
        <w:rPr>
          <w:rFonts w:asciiTheme="minorBidi" w:hAnsiTheme="minorBidi" w:cstheme="minorBidi"/>
          <w:sz w:val="22"/>
        </w:rPr>
        <w:t>S</w:t>
      </w:r>
      <w:r w:rsidR="00C04688" w:rsidRPr="00AC47EE">
        <w:rPr>
          <w:rFonts w:asciiTheme="minorBidi" w:hAnsiTheme="minorBidi" w:cstheme="minorBidi"/>
          <w:sz w:val="22"/>
        </w:rPr>
        <w:t>tatic air temperature</w:t>
      </w:r>
      <w:r w:rsidR="007951BA" w:rsidRPr="00AC47EE">
        <w:rPr>
          <w:rFonts w:asciiTheme="minorBidi" w:hAnsiTheme="minorBidi" w:cstheme="minorBidi"/>
          <w:sz w:val="22"/>
        </w:rPr>
        <w:t>;</w:t>
      </w:r>
    </w:p>
    <w:p w:rsidR="00C04688" w:rsidRPr="00AC47EE" w:rsidRDefault="00CC466E"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7951BA" w:rsidRPr="00AC47EE">
        <w:rPr>
          <w:rFonts w:asciiTheme="minorBidi" w:hAnsiTheme="minorBidi" w:cstheme="minorBidi"/>
          <w:sz w:val="22"/>
        </w:rPr>
        <w:t>W</w:t>
      </w:r>
      <w:r w:rsidR="00C04688" w:rsidRPr="00AC47EE">
        <w:rPr>
          <w:rFonts w:asciiTheme="minorBidi" w:hAnsiTheme="minorBidi" w:cstheme="minorBidi"/>
          <w:sz w:val="22"/>
        </w:rPr>
        <w:t>ind speed</w:t>
      </w:r>
      <w:r w:rsidR="007951BA" w:rsidRPr="00AC47EE">
        <w:rPr>
          <w:rFonts w:asciiTheme="minorBidi" w:hAnsiTheme="minorBidi" w:cstheme="minorBidi"/>
          <w:sz w:val="22"/>
        </w:rPr>
        <w:t>;</w:t>
      </w:r>
    </w:p>
    <w:p w:rsidR="00C04688" w:rsidRPr="00AC47EE" w:rsidRDefault="00CC466E"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7951BA" w:rsidRPr="00AC47EE">
        <w:rPr>
          <w:rFonts w:asciiTheme="minorBidi" w:hAnsiTheme="minorBidi" w:cstheme="minorBidi"/>
          <w:sz w:val="22"/>
        </w:rPr>
        <w:t>W</w:t>
      </w:r>
      <w:r w:rsidR="00C04688" w:rsidRPr="00AC47EE">
        <w:rPr>
          <w:rFonts w:asciiTheme="minorBidi" w:hAnsiTheme="minorBidi" w:cstheme="minorBidi"/>
          <w:sz w:val="22"/>
        </w:rPr>
        <w:t>ind direction</w:t>
      </w:r>
      <w:r w:rsidR="007951BA" w:rsidRPr="00AC47EE">
        <w:rPr>
          <w:rFonts w:asciiTheme="minorBidi" w:hAnsiTheme="minorBidi" w:cstheme="minorBidi"/>
          <w:sz w:val="22"/>
        </w:rPr>
        <w:t>;</w:t>
      </w:r>
    </w:p>
    <w:p w:rsidR="00C04688" w:rsidRPr="00AC47EE" w:rsidRDefault="00CC466E"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7951BA" w:rsidRPr="00AC47EE">
        <w:rPr>
          <w:rFonts w:asciiTheme="minorBidi" w:hAnsiTheme="minorBidi" w:cstheme="minorBidi"/>
          <w:sz w:val="22"/>
        </w:rPr>
        <w:t>P</w:t>
      </w:r>
      <w:r w:rsidR="00C04688" w:rsidRPr="00AC47EE">
        <w:rPr>
          <w:rFonts w:asciiTheme="minorBidi" w:hAnsiTheme="minorBidi" w:cstheme="minorBidi"/>
          <w:sz w:val="22"/>
        </w:rPr>
        <w:t>ressure altitude</w:t>
      </w:r>
      <w:r w:rsidR="007951BA" w:rsidRPr="00AC47EE">
        <w:rPr>
          <w:rFonts w:asciiTheme="minorBidi" w:hAnsiTheme="minorBidi" w:cstheme="minorBidi"/>
          <w:sz w:val="22"/>
        </w:rPr>
        <w:t>;</w:t>
      </w:r>
    </w:p>
    <w:p w:rsidR="00C04688" w:rsidRPr="00AC47EE" w:rsidRDefault="00CC466E"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7951BA" w:rsidRPr="00AC47EE">
        <w:rPr>
          <w:rFonts w:asciiTheme="minorBidi" w:hAnsiTheme="minorBidi" w:cstheme="minorBidi"/>
          <w:sz w:val="22"/>
        </w:rPr>
        <w:t>L</w:t>
      </w:r>
      <w:r w:rsidR="00C04688" w:rsidRPr="00AC47EE">
        <w:rPr>
          <w:rFonts w:asciiTheme="minorBidi" w:hAnsiTheme="minorBidi" w:cstheme="minorBidi"/>
          <w:sz w:val="22"/>
        </w:rPr>
        <w:t>atitude</w:t>
      </w:r>
      <w:r w:rsidR="007951BA" w:rsidRPr="00AC47EE">
        <w:rPr>
          <w:rFonts w:asciiTheme="minorBidi" w:hAnsiTheme="minorBidi" w:cstheme="minorBidi"/>
          <w:sz w:val="22"/>
        </w:rPr>
        <w:t>;</w:t>
      </w:r>
    </w:p>
    <w:p w:rsidR="00C04688" w:rsidRPr="00AC47EE" w:rsidRDefault="00CC466E"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7951BA" w:rsidRPr="00AC47EE">
        <w:rPr>
          <w:rFonts w:asciiTheme="minorBidi" w:hAnsiTheme="minorBidi" w:cstheme="minorBidi"/>
          <w:sz w:val="22"/>
        </w:rPr>
        <w:t>L</w:t>
      </w:r>
      <w:r w:rsidR="00C04688" w:rsidRPr="00AC47EE">
        <w:rPr>
          <w:rFonts w:asciiTheme="minorBidi" w:hAnsiTheme="minorBidi" w:cstheme="minorBidi"/>
          <w:sz w:val="22"/>
        </w:rPr>
        <w:t>ongitude</w:t>
      </w:r>
      <w:r w:rsidR="007951BA" w:rsidRPr="00AC47EE">
        <w:rPr>
          <w:rFonts w:asciiTheme="minorBidi" w:hAnsiTheme="minorBidi" w:cstheme="minorBidi"/>
          <w:sz w:val="22"/>
        </w:rPr>
        <w:t>;</w:t>
      </w:r>
    </w:p>
    <w:p w:rsidR="00C04688" w:rsidRPr="00AC47EE" w:rsidRDefault="00CC466E"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8051F3" w:rsidRPr="00AC47EE">
        <w:rPr>
          <w:rFonts w:asciiTheme="minorBidi" w:hAnsiTheme="minorBidi" w:cstheme="minorBidi"/>
          <w:sz w:val="22"/>
        </w:rPr>
        <w:t>T</w:t>
      </w:r>
      <w:r w:rsidR="00C04688" w:rsidRPr="00AC47EE">
        <w:rPr>
          <w:rFonts w:asciiTheme="minorBidi" w:hAnsiTheme="minorBidi" w:cstheme="minorBidi"/>
          <w:sz w:val="22"/>
        </w:rPr>
        <w:t>ime of observation</w:t>
      </w:r>
      <w:r w:rsidR="007951BA" w:rsidRPr="00AC47EE">
        <w:rPr>
          <w:rFonts w:asciiTheme="minorBidi" w:hAnsiTheme="minorBidi" w:cstheme="minorBidi"/>
          <w:sz w:val="22"/>
        </w:rPr>
        <w:t>;</w:t>
      </w:r>
    </w:p>
    <w:p w:rsidR="00C04688" w:rsidRPr="00AC47EE" w:rsidRDefault="00CC466E"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8051F3" w:rsidRPr="00AC47EE">
        <w:rPr>
          <w:rFonts w:asciiTheme="minorBidi" w:hAnsiTheme="minorBidi" w:cstheme="minorBidi"/>
          <w:sz w:val="22"/>
        </w:rPr>
        <w:t>T</w:t>
      </w:r>
      <w:r w:rsidR="00C04688" w:rsidRPr="00AC47EE">
        <w:rPr>
          <w:rFonts w:asciiTheme="minorBidi" w:hAnsiTheme="minorBidi" w:cstheme="minorBidi"/>
          <w:sz w:val="22"/>
        </w:rPr>
        <w:t xml:space="preserve">urbulence: mean, peak and event-based </w:t>
      </w:r>
      <w:r w:rsidR="008051F3" w:rsidRPr="00AC47EE">
        <w:rPr>
          <w:rFonts w:asciiTheme="minorBidi" w:hAnsiTheme="minorBidi" w:cstheme="minorBidi"/>
          <w:sz w:val="22"/>
        </w:rPr>
        <w:t>eddy dissipation ra</w:t>
      </w:r>
      <w:r w:rsidR="00C04688" w:rsidRPr="00AC47EE">
        <w:rPr>
          <w:rFonts w:asciiTheme="minorBidi" w:hAnsiTheme="minorBidi" w:cstheme="minorBidi"/>
          <w:sz w:val="22"/>
        </w:rPr>
        <w:t xml:space="preserve">te (EDR) </w:t>
      </w:r>
      <w:r w:rsidR="007951BA" w:rsidRPr="00AC47EE">
        <w:rPr>
          <w:rFonts w:asciiTheme="minorBidi" w:hAnsiTheme="minorBidi" w:cstheme="minorBidi"/>
          <w:sz w:val="22"/>
        </w:rPr>
        <w:t>–</w:t>
      </w:r>
      <w:r w:rsidR="00C04688" w:rsidRPr="00AC47EE">
        <w:rPr>
          <w:rFonts w:asciiTheme="minorBidi" w:hAnsiTheme="minorBidi" w:cstheme="minorBidi"/>
          <w:sz w:val="22"/>
        </w:rPr>
        <w:t xml:space="preserve"> desirable</w:t>
      </w:r>
      <w:r w:rsidR="007951BA" w:rsidRPr="00AC47EE">
        <w:rPr>
          <w:rFonts w:asciiTheme="minorBidi" w:hAnsiTheme="minorBidi" w:cstheme="minorBidi"/>
          <w:sz w:val="22"/>
        </w:rPr>
        <w:t>;</w:t>
      </w:r>
    </w:p>
    <w:p w:rsidR="00C04688" w:rsidRPr="00AC47EE" w:rsidRDefault="00CC466E"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8051F3" w:rsidRPr="00AC47EE">
        <w:rPr>
          <w:rFonts w:asciiTheme="minorBidi" w:hAnsiTheme="minorBidi" w:cstheme="minorBidi"/>
          <w:sz w:val="22"/>
        </w:rPr>
        <w:t>G</w:t>
      </w:r>
      <w:r w:rsidR="00C04688" w:rsidRPr="00AC47EE">
        <w:rPr>
          <w:rFonts w:asciiTheme="minorBidi" w:hAnsiTheme="minorBidi" w:cstheme="minorBidi"/>
          <w:sz w:val="22"/>
        </w:rPr>
        <w:t xml:space="preserve">eometric altitude </w:t>
      </w:r>
      <w:r w:rsidR="007951BA" w:rsidRPr="00AC47EE">
        <w:rPr>
          <w:rFonts w:asciiTheme="minorBidi" w:hAnsiTheme="minorBidi" w:cstheme="minorBidi"/>
          <w:sz w:val="22"/>
        </w:rPr>
        <w:t>–</w:t>
      </w:r>
      <w:r w:rsidR="00C04688" w:rsidRPr="00AC47EE">
        <w:rPr>
          <w:rFonts w:asciiTheme="minorBidi" w:hAnsiTheme="minorBidi" w:cstheme="minorBidi"/>
          <w:sz w:val="22"/>
        </w:rPr>
        <w:t xml:space="preserve"> desirable</w:t>
      </w:r>
      <w:r w:rsidR="007951BA" w:rsidRPr="00AC47EE">
        <w:rPr>
          <w:rFonts w:asciiTheme="minorBidi" w:hAnsiTheme="minorBidi" w:cstheme="minorBidi"/>
          <w:sz w:val="22"/>
        </w:rPr>
        <w:t>;</w:t>
      </w:r>
    </w:p>
    <w:p w:rsidR="00C04688" w:rsidRPr="00AC47EE" w:rsidRDefault="00CC466E"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8051F3" w:rsidRPr="00AC47EE">
        <w:rPr>
          <w:rFonts w:asciiTheme="minorBidi" w:hAnsiTheme="minorBidi" w:cstheme="minorBidi"/>
          <w:sz w:val="22"/>
        </w:rPr>
        <w:t>H</w:t>
      </w:r>
      <w:r w:rsidR="00C04688" w:rsidRPr="00AC47EE">
        <w:rPr>
          <w:rFonts w:asciiTheme="minorBidi" w:hAnsiTheme="minorBidi" w:cstheme="minorBidi"/>
          <w:sz w:val="22"/>
        </w:rPr>
        <w:t xml:space="preserve">umidity </w:t>
      </w:r>
      <w:r w:rsidR="007951BA" w:rsidRPr="00AC47EE">
        <w:rPr>
          <w:rFonts w:asciiTheme="minorBidi" w:hAnsiTheme="minorBidi" w:cstheme="minorBidi"/>
          <w:sz w:val="22"/>
        </w:rPr>
        <w:t>–</w:t>
      </w:r>
      <w:r w:rsidR="00C04688" w:rsidRPr="00AC47EE">
        <w:rPr>
          <w:rFonts w:asciiTheme="minorBidi" w:hAnsiTheme="minorBidi" w:cstheme="minorBidi"/>
          <w:sz w:val="22"/>
        </w:rPr>
        <w:t xml:space="preserve"> desirable</w:t>
      </w:r>
      <w:r w:rsidR="007951BA" w:rsidRPr="00AC47EE">
        <w:rPr>
          <w:rFonts w:asciiTheme="minorBidi" w:hAnsiTheme="minorBidi" w:cstheme="minorBidi"/>
          <w:sz w:val="22"/>
        </w:rPr>
        <w:t>;</w:t>
      </w:r>
    </w:p>
    <w:p w:rsidR="00C04688" w:rsidRPr="00AC47EE" w:rsidRDefault="00CC466E"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8051F3" w:rsidRPr="00AC47EE">
        <w:rPr>
          <w:rFonts w:asciiTheme="minorBidi" w:hAnsiTheme="minorBidi" w:cstheme="minorBidi"/>
          <w:sz w:val="22"/>
        </w:rPr>
        <w:t>I</w:t>
      </w:r>
      <w:r w:rsidR="00C04688" w:rsidRPr="00AC47EE">
        <w:rPr>
          <w:rFonts w:asciiTheme="minorBidi" w:hAnsiTheme="minorBidi" w:cstheme="minorBidi"/>
          <w:sz w:val="22"/>
        </w:rPr>
        <w:t xml:space="preserve">cing </w:t>
      </w:r>
      <w:r w:rsidR="007951BA" w:rsidRPr="00AC47EE">
        <w:rPr>
          <w:rFonts w:asciiTheme="minorBidi" w:hAnsiTheme="minorBidi" w:cstheme="minorBidi"/>
          <w:sz w:val="22"/>
        </w:rPr>
        <w:t>–</w:t>
      </w:r>
      <w:r w:rsidR="00C04688" w:rsidRPr="00AC47EE">
        <w:rPr>
          <w:rFonts w:asciiTheme="minorBidi" w:hAnsiTheme="minorBidi" w:cstheme="minorBidi"/>
          <w:sz w:val="22"/>
        </w:rPr>
        <w:t xml:space="preserve"> desirable</w:t>
      </w:r>
      <w:r w:rsidR="007951BA" w:rsidRPr="00AC47EE">
        <w:rPr>
          <w:rFonts w:asciiTheme="minorBidi" w:hAnsiTheme="minorBidi" w:cstheme="minorBidi"/>
          <w:sz w:val="22"/>
        </w:rPr>
        <w:t>;</w:t>
      </w:r>
    </w:p>
    <w:p w:rsidR="00C04688" w:rsidRPr="00AC47EE" w:rsidRDefault="00CC466E"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8051F3" w:rsidRPr="00AC47EE">
        <w:rPr>
          <w:rFonts w:asciiTheme="minorBidi" w:hAnsiTheme="minorBidi" w:cstheme="minorBidi"/>
          <w:sz w:val="22"/>
        </w:rPr>
        <w:t>T</w:t>
      </w:r>
      <w:r w:rsidR="00C04688" w:rsidRPr="00AC47EE">
        <w:rPr>
          <w:rFonts w:asciiTheme="minorBidi" w:hAnsiTheme="minorBidi" w:cstheme="minorBidi"/>
          <w:sz w:val="22"/>
        </w:rPr>
        <w:t xml:space="preserve">urbulence: derived equivalent vertical gust (DEVG) </w:t>
      </w:r>
      <w:r w:rsidR="007951BA" w:rsidRPr="00AC47EE">
        <w:rPr>
          <w:rFonts w:asciiTheme="minorBidi" w:hAnsiTheme="minorBidi" w:cstheme="minorBidi"/>
          <w:sz w:val="22"/>
        </w:rPr>
        <w:t>–</w:t>
      </w:r>
      <w:r w:rsidR="00C04688" w:rsidRPr="00AC47EE">
        <w:rPr>
          <w:rFonts w:asciiTheme="minorBidi" w:hAnsiTheme="minorBidi" w:cstheme="minorBidi"/>
          <w:sz w:val="22"/>
        </w:rPr>
        <w:t xml:space="preserve"> optional</w:t>
      </w:r>
      <w:r w:rsidR="007951BA" w:rsidRPr="00AC47EE">
        <w:rPr>
          <w:rFonts w:asciiTheme="minorBidi" w:hAnsiTheme="minorBidi" w:cstheme="minorBidi"/>
          <w:sz w:val="22"/>
        </w:rPr>
        <w:t>.</w:t>
      </w:r>
    </w:p>
    <w:p w:rsidR="00363EFD" w:rsidRPr="001D69F0" w:rsidRDefault="00363EFD" w:rsidP="001D69F0">
      <w:pPr>
        <w:rPr>
          <w:rFonts w:asciiTheme="minorBidi" w:hAnsiTheme="minorBidi"/>
        </w:rPr>
      </w:pPr>
      <w:r w:rsidRPr="00AC47EE">
        <w:rPr>
          <w:rFonts w:asciiTheme="minorBidi" w:hAnsiTheme="minorBidi"/>
        </w:rPr>
        <w:t>For more details and further requirements on the measurement processes and data processing associated with these and additional optional variables</w:t>
      </w:r>
      <w:r w:rsidR="004B0AB2" w:rsidRPr="00AC47EE">
        <w:rPr>
          <w:rFonts w:asciiTheme="minorBidi" w:hAnsiTheme="minorBidi"/>
        </w:rPr>
        <w:t>,</w:t>
      </w:r>
      <w:r w:rsidRPr="00AC47EE">
        <w:rPr>
          <w:rFonts w:asciiTheme="minorBidi" w:hAnsiTheme="minorBidi"/>
        </w:rPr>
        <w:t xml:space="preserve"> see</w:t>
      </w:r>
      <w:r w:rsidR="004B0AB2" w:rsidRPr="00AC47EE">
        <w:rPr>
          <w:rFonts w:asciiTheme="minorBidi" w:hAnsiTheme="minorBidi"/>
        </w:rPr>
        <w:t xml:space="preserve"> </w:t>
      </w:r>
      <w:r w:rsidR="001D69F0" w:rsidRPr="00AC47EE">
        <w:rPr>
          <w:i/>
          <w:iCs/>
        </w:rPr>
        <w:t>AMDAR On</w:t>
      </w:r>
      <w:r w:rsidR="00C248CA">
        <w:rPr>
          <w:i/>
          <w:iCs/>
        </w:rPr>
        <w:t>-</w:t>
      </w:r>
      <w:r w:rsidR="001D69F0" w:rsidRPr="00AC47EE">
        <w:rPr>
          <w:i/>
          <w:iCs/>
        </w:rPr>
        <w:t>board Software Functional Requirements Specification</w:t>
      </w:r>
      <w:r w:rsidR="00681E4A">
        <w:rPr>
          <w:i/>
          <w:iCs/>
        </w:rPr>
        <w:t xml:space="preserve"> </w:t>
      </w:r>
      <w:r w:rsidR="00681E4A" w:rsidRPr="00AC47EE">
        <w:t>[AOSFRS]</w:t>
      </w:r>
      <w:r w:rsidR="001D69F0">
        <w:t>,</w:t>
      </w:r>
      <w:r w:rsidR="001D69F0" w:rsidRPr="005E4E2A">
        <w:t xml:space="preserve"> </w:t>
      </w:r>
      <w:r w:rsidR="001D69F0">
        <w:t xml:space="preserve">Version 1.1, </w:t>
      </w:r>
      <w:r w:rsidR="001D69F0" w:rsidRPr="005E4E2A">
        <w:t>Instruments and Observing Methods Report No. 11</w:t>
      </w:r>
      <w:r w:rsidR="001D69F0">
        <w:t xml:space="preserve">5, </w:t>
      </w:r>
      <w:r w:rsidR="004B0AB2" w:rsidRPr="00AC47EE">
        <w:rPr>
          <w:rFonts w:asciiTheme="minorBidi" w:hAnsiTheme="minorBidi"/>
        </w:rPr>
        <w:t>3</w:t>
      </w:r>
      <w:r w:rsidR="00760593">
        <w:rPr>
          <w:rFonts w:asciiTheme="minorBidi" w:hAnsiTheme="minorBidi"/>
        </w:rPr>
        <w:t xml:space="preserve"> – AMDAR on-board software requirements</w:t>
      </w:r>
      <w:r w:rsidR="006D79D7">
        <w:rPr>
          <w:rFonts w:asciiTheme="minorBidi" w:hAnsiTheme="minorBidi"/>
        </w:rPr>
        <w:t xml:space="preserve"> (</w:t>
      </w:r>
      <w:r w:rsidR="006D79D7" w:rsidRPr="005A6CB4">
        <w:t>https://library.wmo.int/pmb_ged/iom_115_en.pdf</w:t>
      </w:r>
      <w:r w:rsidR="006D79D7">
        <w:t>).</w:t>
      </w:r>
    </w:p>
    <w:p w:rsidR="00363EFD" w:rsidRPr="00AB3D06" w:rsidRDefault="00363EFD" w:rsidP="001D69F0">
      <w:r w:rsidRPr="00AB3D06">
        <w:t xml:space="preserve">For more details on instruments and methods of observation associated with </w:t>
      </w:r>
      <w:r w:rsidR="006A23CA">
        <w:t>ABO</w:t>
      </w:r>
      <w:r w:rsidRPr="00AB3D06">
        <w:t>, see</w:t>
      </w:r>
      <w:r w:rsidR="000773E6">
        <w:t xml:space="preserve"> </w:t>
      </w:r>
      <w:r w:rsidR="001D69F0" w:rsidRPr="005E4E2A">
        <w:rPr>
          <w:i/>
          <w:iCs/>
        </w:rPr>
        <w:t>Guide to Meteorological Instruments and Methods of Observation</w:t>
      </w:r>
      <w:r w:rsidR="001D69F0" w:rsidRPr="00E024CF">
        <w:t xml:space="preserve"> (WMO-No. 8)</w:t>
      </w:r>
      <w:r w:rsidR="001D69F0">
        <w:t>,</w:t>
      </w:r>
      <w:r w:rsidR="000773E6">
        <w:t xml:space="preserve"> </w:t>
      </w:r>
      <w:r w:rsidRPr="000773E6">
        <w:t>Part II, 3</w:t>
      </w:r>
      <w:r w:rsidR="0023321D">
        <w:t xml:space="preserve"> – Aircraft-based observations</w:t>
      </w:r>
      <w:r w:rsidRPr="00AB3D06">
        <w:t>.</w:t>
      </w:r>
    </w:p>
    <w:p w:rsidR="00363EFD" w:rsidRPr="00AB3D06" w:rsidRDefault="00363EFD" w:rsidP="009E0480">
      <w:r w:rsidRPr="00AB3D06">
        <w:t xml:space="preserve">In addition to meeting requirements for measurement resolution and accuracy of reported variables, </w:t>
      </w:r>
      <w:r w:rsidR="006A23CA">
        <w:t>ABO</w:t>
      </w:r>
      <w:r w:rsidRPr="00AB3D06">
        <w:t xml:space="preserve"> should be made to best meet temporal</w:t>
      </w:r>
      <w:r w:rsidR="004B702E" w:rsidRPr="00AB3D06">
        <w:t>,</w:t>
      </w:r>
      <w:r w:rsidRPr="00AB3D06">
        <w:t xml:space="preserve"> spatial and timeliness requirements for provision of vertical profiles and horizontal observations of variables, which are taken as the participating aircraft are ascending and descending</w:t>
      </w:r>
      <w:r w:rsidR="009E0480">
        <w:t>,</w:t>
      </w:r>
      <w:r w:rsidRPr="00AB3D06">
        <w:t xml:space="preserve"> and in level flight</w:t>
      </w:r>
      <w:r w:rsidR="009E0480">
        <w:t>,</w:t>
      </w:r>
      <w:r w:rsidRPr="00AB3D06">
        <w:t xml:space="preserve"> respectively.</w:t>
      </w:r>
    </w:p>
    <w:p w:rsidR="00363EFD" w:rsidRPr="00AB3D06" w:rsidRDefault="00363EFD" w:rsidP="009E0480">
      <w:r w:rsidRPr="00AB3D06">
        <w:t xml:space="preserve">For more details on requirements for observations in support of WIGOS and the WMO World Weather Watch </w:t>
      </w:r>
      <w:r w:rsidR="00E91506" w:rsidRPr="00AB3D06">
        <w:t xml:space="preserve">(WWW) </w:t>
      </w:r>
      <w:r w:rsidRPr="00AB3D06">
        <w:t>Programme, see</w:t>
      </w:r>
      <w:r w:rsidR="009E0480">
        <w:t xml:space="preserve"> the </w:t>
      </w:r>
      <w:r w:rsidRPr="00AC47EE">
        <w:rPr>
          <w:i/>
          <w:iCs/>
        </w:rPr>
        <w:t xml:space="preserve">Manual on </w:t>
      </w:r>
      <w:r w:rsidR="009E0480" w:rsidRPr="00AC47EE">
        <w:rPr>
          <w:i/>
          <w:iCs/>
        </w:rPr>
        <w:t>the WMO Integrated Global Observing System</w:t>
      </w:r>
      <w:r w:rsidR="009E0480">
        <w:t xml:space="preserve"> (WMO-No. 1160)</w:t>
      </w:r>
      <w:r w:rsidRPr="00AB3D06">
        <w:t xml:space="preserve">, </w:t>
      </w:r>
      <w:r w:rsidR="00C2300C" w:rsidRPr="00AB3D06">
        <w:t>2.5</w:t>
      </w:r>
      <w:r w:rsidR="001D69F0">
        <w:t xml:space="preserve"> – Observational metadata</w:t>
      </w:r>
      <w:r w:rsidR="009E0480">
        <w:t>.</w:t>
      </w:r>
    </w:p>
    <w:p w:rsidR="00363EFD" w:rsidRPr="00AC47EE" w:rsidRDefault="00363EFD" w:rsidP="00B220F2">
      <w:r w:rsidRPr="00AB3D06">
        <w:t xml:space="preserve">For more detailed guidance on the provision of </w:t>
      </w:r>
      <w:r w:rsidR="006A23CA">
        <w:t>ABO</w:t>
      </w:r>
      <w:r w:rsidRPr="00AB3D06">
        <w:t xml:space="preserve"> in support of requirements for upper</w:t>
      </w:r>
      <w:r w:rsidR="00B34C7D">
        <w:t>-</w:t>
      </w:r>
      <w:r w:rsidRPr="00AB3D06">
        <w:t xml:space="preserve">air observations, see </w:t>
      </w:r>
      <w:r w:rsidR="00A54B5E">
        <w:t xml:space="preserve">the </w:t>
      </w:r>
      <w:r w:rsidR="00A54B5E" w:rsidRPr="00AC47EE">
        <w:rPr>
          <w:i/>
          <w:iCs/>
        </w:rPr>
        <w:t>Guide to the Global Observing System</w:t>
      </w:r>
      <w:r w:rsidR="00A54B5E">
        <w:t xml:space="preserve"> (WMO-No. 488</w:t>
      </w:r>
      <w:r w:rsidR="00A54B5E" w:rsidRPr="00AC47EE">
        <w:t>),</w:t>
      </w:r>
      <w:r w:rsidRPr="00AC47EE">
        <w:t xml:space="preserve"> </w:t>
      </w:r>
      <w:r w:rsidR="00654331" w:rsidRPr="00B220F2">
        <w:rPr>
          <w:highlight w:val="green"/>
        </w:rPr>
        <w:t xml:space="preserve">Part III, </w:t>
      </w:r>
      <w:r w:rsidRPr="00B220F2">
        <w:rPr>
          <w:highlight w:val="green"/>
        </w:rPr>
        <w:t>3.4.</w:t>
      </w:r>
    </w:p>
    <w:p w:rsidR="00EF3A02" w:rsidRPr="00AB3D06" w:rsidRDefault="00EF3A02" w:rsidP="004250D3">
      <w:r w:rsidRPr="00AC47EE">
        <w:rPr>
          <w:rFonts w:eastAsia="Arial" w:cs="Arial"/>
        </w:rPr>
        <w:t>More specific details regarding the configuration of systems so as to most optimally</w:t>
      </w:r>
      <w:r w:rsidRPr="00AB3D06">
        <w:rPr>
          <w:rFonts w:eastAsia="Arial" w:cs="Arial"/>
        </w:rPr>
        <w:t xml:space="preserve"> meet requirements for </w:t>
      </w:r>
      <w:r w:rsidR="00517C35">
        <w:rPr>
          <w:rFonts w:eastAsia="Arial" w:cs="Arial"/>
        </w:rPr>
        <w:t>upper-air</w:t>
      </w:r>
      <w:r w:rsidRPr="00AB3D06">
        <w:rPr>
          <w:rFonts w:eastAsia="Arial" w:cs="Arial"/>
        </w:rPr>
        <w:t xml:space="preserve"> data are provided in Chapter 2.</w:t>
      </w:r>
    </w:p>
    <w:p w:rsidR="009234A2" w:rsidRPr="00AB3D06" w:rsidRDefault="005D3D55">
      <w:pPr>
        <w:pStyle w:val="Heading2"/>
      </w:pPr>
      <w:bookmarkStart w:id="13" w:name="h.coj5kkn6sdng" w:colFirst="0" w:colLast="0"/>
      <w:bookmarkEnd w:id="13"/>
      <w:r w:rsidRPr="00AB3D06">
        <w:t>1.6 SOURCES OF AIRCRAFT-BASED OBSERVATIONS</w:t>
      </w:r>
    </w:p>
    <w:p w:rsidR="00C677FE" w:rsidRPr="00AC47EE" w:rsidRDefault="00B40230" w:rsidP="00C12E72">
      <w:pPr>
        <w:rPr>
          <w:rFonts w:asciiTheme="minorBidi" w:hAnsiTheme="minorBidi"/>
        </w:rPr>
      </w:pPr>
      <w:r w:rsidRPr="00AB3D06">
        <w:rPr>
          <w:rFonts w:cs="Arial"/>
        </w:rPr>
        <w:lastRenderedPageBreak/>
        <w:t xml:space="preserve">Sources of </w:t>
      </w:r>
      <w:r w:rsidR="00363EFD" w:rsidRPr="00AB3D06">
        <w:rPr>
          <w:rFonts w:cs="Arial"/>
        </w:rPr>
        <w:t>ABO</w:t>
      </w:r>
      <w:r w:rsidRPr="00AB3D06">
        <w:rPr>
          <w:rFonts w:cs="Arial"/>
        </w:rPr>
        <w:t xml:space="preserve"> can be categorized </w:t>
      </w:r>
      <w:r w:rsidR="00C677FE" w:rsidRPr="00AB3D06">
        <w:rPr>
          <w:rFonts w:cs="Arial"/>
        </w:rPr>
        <w:t>in terms of a range of different aspects and functions</w:t>
      </w:r>
      <w:r w:rsidR="004250D3">
        <w:rPr>
          <w:rFonts w:cs="Arial"/>
        </w:rPr>
        <w:t>,</w:t>
      </w:r>
      <w:r w:rsidR="00C677FE" w:rsidRPr="00AB3D06">
        <w:rPr>
          <w:rFonts w:cs="Arial"/>
        </w:rPr>
        <w:t xml:space="preserve"> </w:t>
      </w:r>
      <w:r w:rsidR="00C677FE" w:rsidRPr="00AC47EE">
        <w:rPr>
          <w:rFonts w:asciiTheme="minorBidi" w:hAnsiTheme="minorBidi"/>
        </w:rPr>
        <w:t>including:</w:t>
      </w:r>
    </w:p>
    <w:p w:rsidR="006F5407" w:rsidRPr="00AC47EE" w:rsidRDefault="0083442F"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6F5407" w:rsidRPr="00AC47EE">
        <w:rPr>
          <w:rFonts w:asciiTheme="minorBidi" w:hAnsiTheme="minorBidi" w:cstheme="minorBidi"/>
          <w:sz w:val="22"/>
        </w:rPr>
        <w:t>The system that provides the ABO;</w:t>
      </w:r>
    </w:p>
    <w:p w:rsidR="00C677FE" w:rsidRPr="00AC47EE" w:rsidRDefault="0083442F"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4250D3" w:rsidRPr="00AC47EE">
        <w:rPr>
          <w:rFonts w:asciiTheme="minorBidi" w:hAnsiTheme="minorBidi" w:cstheme="minorBidi"/>
          <w:sz w:val="22"/>
        </w:rPr>
        <w:t xml:space="preserve">The </w:t>
      </w:r>
      <w:r w:rsidR="00C677FE" w:rsidRPr="00AC47EE">
        <w:rPr>
          <w:rFonts w:asciiTheme="minorBidi" w:hAnsiTheme="minorBidi" w:cstheme="minorBidi"/>
          <w:sz w:val="22"/>
        </w:rPr>
        <w:t>entity or organization</w:t>
      </w:r>
      <w:r w:rsidR="004250D3" w:rsidRPr="00AC47EE">
        <w:rPr>
          <w:rFonts w:asciiTheme="minorBidi" w:hAnsiTheme="minorBidi" w:cstheme="minorBidi"/>
          <w:sz w:val="22"/>
        </w:rPr>
        <w:t xml:space="preserve"> that</w:t>
      </w:r>
      <w:r w:rsidR="00C677FE" w:rsidRPr="00AC47EE">
        <w:rPr>
          <w:rFonts w:asciiTheme="minorBidi" w:hAnsiTheme="minorBidi" w:cstheme="minorBidi"/>
          <w:sz w:val="22"/>
        </w:rPr>
        <w:t xml:space="preserve"> is responsible for </w:t>
      </w:r>
      <w:r w:rsidR="00242C75">
        <w:rPr>
          <w:rFonts w:asciiTheme="minorBidi" w:hAnsiTheme="minorBidi" w:cstheme="minorBidi"/>
          <w:sz w:val="22"/>
        </w:rPr>
        <w:t>their</w:t>
      </w:r>
      <w:r w:rsidR="00C677FE" w:rsidRPr="00AC47EE">
        <w:rPr>
          <w:rFonts w:asciiTheme="minorBidi" w:hAnsiTheme="minorBidi" w:cstheme="minorBidi"/>
          <w:sz w:val="22"/>
        </w:rPr>
        <w:t xml:space="preserve"> regulation or provision;</w:t>
      </w:r>
    </w:p>
    <w:p w:rsidR="00C677FE" w:rsidRPr="00AC47EE" w:rsidRDefault="0083442F"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C677FE" w:rsidRPr="00AC47EE">
        <w:rPr>
          <w:rFonts w:asciiTheme="minorBidi" w:hAnsiTheme="minorBidi" w:cstheme="minorBidi"/>
          <w:sz w:val="22"/>
        </w:rPr>
        <w:t>How measurements and reports are generated (including whether they are produced automatically/routinely or manually/non-routinely);</w:t>
      </w:r>
    </w:p>
    <w:p w:rsidR="00C677FE" w:rsidRPr="00AC47EE" w:rsidRDefault="0083442F"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C54752" w:rsidRPr="00AC47EE">
        <w:rPr>
          <w:rFonts w:asciiTheme="minorBidi" w:hAnsiTheme="minorBidi" w:cstheme="minorBidi"/>
          <w:sz w:val="22"/>
        </w:rPr>
        <w:t>Whether m</w:t>
      </w:r>
      <w:r w:rsidR="00B40230" w:rsidRPr="00AC47EE">
        <w:rPr>
          <w:rFonts w:asciiTheme="minorBidi" w:hAnsiTheme="minorBidi" w:cstheme="minorBidi"/>
          <w:sz w:val="22"/>
        </w:rPr>
        <w:t xml:space="preserve">easurements </w:t>
      </w:r>
      <w:r w:rsidR="00C677FE" w:rsidRPr="00AC47EE">
        <w:rPr>
          <w:rFonts w:asciiTheme="minorBidi" w:hAnsiTheme="minorBidi" w:cstheme="minorBidi"/>
          <w:sz w:val="22"/>
        </w:rPr>
        <w:t xml:space="preserve">are obtained </w:t>
      </w:r>
      <w:r w:rsidR="00B40230" w:rsidRPr="00AC47EE">
        <w:rPr>
          <w:rFonts w:asciiTheme="minorBidi" w:hAnsiTheme="minorBidi" w:cstheme="minorBidi"/>
          <w:sz w:val="22"/>
        </w:rPr>
        <w:t>from on</w:t>
      </w:r>
      <w:r w:rsidR="00C54752" w:rsidRPr="00AC47EE">
        <w:rPr>
          <w:rFonts w:asciiTheme="minorBidi" w:hAnsiTheme="minorBidi" w:cstheme="minorBidi"/>
          <w:sz w:val="22"/>
        </w:rPr>
        <w:t>-</w:t>
      </w:r>
      <w:r w:rsidR="00B40230" w:rsidRPr="00AC47EE">
        <w:rPr>
          <w:rFonts w:asciiTheme="minorBidi" w:hAnsiTheme="minorBidi" w:cstheme="minorBidi"/>
          <w:sz w:val="22"/>
        </w:rPr>
        <w:t xml:space="preserve">board </w:t>
      </w:r>
      <w:r w:rsidR="00B37D8C" w:rsidRPr="00AC47EE">
        <w:rPr>
          <w:rFonts w:asciiTheme="minorBidi" w:hAnsiTheme="minorBidi" w:cstheme="minorBidi"/>
          <w:sz w:val="22"/>
        </w:rPr>
        <w:t>sensors installed</w:t>
      </w:r>
      <w:r w:rsidR="00B40230" w:rsidRPr="00AC47EE">
        <w:rPr>
          <w:rFonts w:asciiTheme="minorBidi" w:hAnsiTheme="minorBidi" w:cstheme="minorBidi"/>
          <w:sz w:val="22"/>
        </w:rPr>
        <w:t xml:space="preserve"> for the primary functions</w:t>
      </w:r>
      <w:r w:rsidR="000A53D9" w:rsidRPr="00AC47EE">
        <w:rPr>
          <w:rFonts w:asciiTheme="minorBidi" w:hAnsiTheme="minorBidi" w:cstheme="minorBidi"/>
          <w:sz w:val="22"/>
        </w:rPr>
        <w:t xml:space="preserve"> of the aircraft</w:t>
      </w:r>
      <w:r w:rsidR="00C677FE" w:rsidRPr="00AC47EE">
        <w:rPr>
          <w:rFonts w:asciiTheme="minorBidi" w:hAnsiTheme="minorBidi" w:cstheme="minorBidi"/>
          <w:sz w:val="22"/>
        </w:rPr>
        <w:t xml:space="preserve"> (innate)</w:t>
      </w:r>
      <w:r w:rsidR="00AF67F3" w:rsidRPr="00AC47EE">
        <w:rPr>
          <w:rFonts w:asciiTheme="minorBidi" w:hAnsiTheme="minorBidi" w:cstheme="minorBidi"/>
          <w:sz w:val="22"/>
        </w:rPr>
        <w:t>, or</w:t>
      </w:r>
      <w:r w:rsidR="00B40230" w:rsidRPr="00AC47EE">
        <w:rPr>
          <w:rFonts w:asciiTheme="minorBidi" w:hAnsiTheme="minorBidi" w:cstheme="minorBidi"/>
          <w:sz w:val="22"/>
        </w:rPr>
        <w:t xml:space="preserve"> from sensors </w:t>
      </w:r>
      <w:r w:rsidR="00335410" w:rsidRPr="00AC47EE">
        <w:rPr>
          <w:rFonts w:asciiTheme="minorBidi" w:hAnsiTheme="minorBidi" w:cstheme="minorBidi"/>
          <w:sz w:val="22"/>
        </w:rPr>
        <w:t xml:space="preserve">purposely </w:t>
      </w:r>
      <w:r w:rsidR="00B40230" w:rsidRPr="00AC47EE">
        <w:rPr>
          <w:rFonts w:asciiTheme="minorBidi" w:hAnsiTheme="minorBidi" w:cstheme="minorBidi"/>
          <w:sz w:val="22"/>
        </w:rPr>
        <w:t xml:space="preserve">installed for </w:t>
      </w:r>
      <w:r w:rsidR="00335410" w:rsidRPr="00AC47EE">
        <w:rPr>
          <w:rFonts w:asciiTheme="minorBidi" w:hAnsiTheme="minorBidi" w:cstheme="minorBidi"/>
          <w:sz w:val="22"/>
        </w:rPr>
        <w:t xml:space="preserve">meteorological </w:t>
      </w:r>
      <w:r w:rsidR="00B40230" w:rsidRPr="00AC47EE">
        <w:rPr>
          <w:rFonts w:asciiTheme="minorBidi" w:hAnsiTheme="minorBidi" w:cstheme="minorBidi"/>
          <w:sz w:val="22"/>
        </w:rPr>
        <w:t>observations</w:t>
      </w:r>
      <w:r w:rsidR="00C677FE" w:rsidRPr="00AC47EE">
        <w:rPr>
          <w:rFonts w:asciiTheme="minorBidi" w:hAnsiTheme="minorBidi" w:cstheme="minorBidi"/>
          <w:sz w:val="22"/>
        </w:rPr>
        <w:t xml:space="preserve"> (additional);</w:t>
      </w:r>
    </w:p>
    <w:p w:rsidR="00C677FE" w:rsidRPr="00AC47EE" w:rsidRDefault="0083442F"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C677FE" w:rsidRPr="00AC47EE">
        <w:rPr>
          <w:rFonts w:asciiTheme="minorBidi" w:hAnsiTheme="minorBidi" w:cstheme="minorBidi"/>
          <w:sz w:val="22"/>
        </w:rPr>
        <w:t>The communications systems used for air-to-ground relay;</w:t>
      </w:r>
    </w:p>
    <w:p w:rsidR="00C677FE" w:rsidRPr="00AC47EE" w:rsidRDefault="0083442F"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C677FE" w:rsidRPr="00AC47EE">
        <w:rPr>
          <w:rFonts w:asciiTheme="minorBidi" w:hAnsiTheme="minorBidi" w:cstheme="minorBidi"/>
          <w:sz w:val="22"/>
        </w:rPr>
        <w:t>Whether or not the downlink message always contains meteorological information;</w:t>
      </w:r>
    </w:p>
    <w:p w:rsidR="00C677FE" w:rsidRPr="00AC47EE" w:rsidRDefault="0083442F"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C677FE" w:rsidRPr="00AC47EE">
        <w:rPr>
          <w:rFonts w:asciiTheme="minorBidi" w:hAnsiTheme="minorBidi" w:cstheme="minorBidi"/>
          <w:sz w:val="22"/>
        </w:rPr>
        <w:t>The format used for air-to-ground downlink;</w:t>
      </w:r>
    </w:p>
    <w:p w:rsidR="00C677FE" w:rsidRPr="00AC47EE" w:rsidRDefault="0083442F"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C677FE" w:rsidRPr="00AC47EE">
        <w:rPr>
          <w:rFonts w:asciiTheme="minorBidi" w:hAnsiTheme="minorBidi" w:cstheme="minorBidi"/>
          <w:sz w:val="22"/>
        </w:rPr>
        <w:t>The entity responsible for processing the reports on the ground;</w:t>
      </w:r>
    </w:p>
    <w:p w:rsidR="00C677FE" w:rsidRPr="00AC47EE" w:rsidRDefault="0083442F"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C677FE" w:rsidRPr="00AC47EE">
        <w:rPr>
          <w:rFonts w:asciiTheme="minorBidi" w:hAnsiTheme="minorBidi" w:cstheme="minorBidi"/>
          <w:sz w:val="22"/>
        </w:rPr>
        <w:t xml:space="preserve">The format used for </w:t>
      </w:r>
      <w:r w:rsidR="001E2F53" w:rsidRPr="00AC47EE">
        <w:rPr>
          <w:rFonts w:asciiTheme="minorBidi" w:hAnsiTheme="minorBidi" w:cstheme="minorBidi"/>
          <w:sz w:val="22"/>
        </w:rPr>
        <w:t>provision t</w:t>
      </w:r>
      <w:r w:rsidR="00C677FE" w:rsidRPr="00AC47EE">
        <w:rPr>
          <w:rFonts w:asciiTheme="minorBidi" w:hAnsiTheme="minorBidi" w:cstheme="minorBidi"/>
          <w:sz w:val="22"/>
        </w:rPr>
        <w:t xml:space="preserve">o </w:t>
      </w:r>
      <w:r w:rsidR="006A5EF9" w:rsidRPr="00AC47EE">
        <w:rPr>
          <w:rFonts w:asciiTheme="minorBidi" w:hAnsiTheme="minorBidi" w:cstheme="minorBidi"/>
          <w:sz w:val="22"/>
        </w:rPr>
        <w:t>WIS</w:t>
      </w:r>
      <w:r w:rsidR="00C677FE" w:rsidRPr="00AC47EE">
        <w:rPr>
          <w:rFonts w:asciiTheme="minorBidi" w:hAnsiTheme="minorBidi" w:cstheme="minorBidi"/>
          <w:sz w:val="22"/>
        </w:rPr>
        <w:t>.</w:t>
      </w:r>
    </w:p>
    <w:p w:rsidR="005C259D" w:rsidRPr="00AC47EE" w:rsidRDefault="00B40230" w:rsidP="00E72D44">
      <w:pPr>
        <w:rPr>
          <w:rFonts w:asciiTheme="minorBidi" w:hAnsiTheme="minorBidi"/>
        </w:rPr>
      </w:pPr>
      <w:r w:rsidRPr="00AC47EE">
        <w:rPr>
          <w:rFonts w:asciiTheme="minorBidi" w:hAnsiTheme="minorBidi"/>
        </w:rPr>
        <w:t>An overview of the</w:t>
      </w:r>
      <w:r w:rsidR="00AF67F3" w:rsidRPr="00AC47EE">
        <w:rPr>
          <w:rFonts w:asciiTheme="minorBidi" w:hAnsiTheme="minorBidi"/>
        </w:rPr>
        <w:t xml:space="preserve"> various </w:t>
      </w:r>
      <w:r w:rsidR="008A0BAB" w:rsidRPr="00AC47EE">
        <w:rPr>
          <w:rFonts w:asciiTheme="minorBidi" w:hAnsiTheme="minorBidi"/>
        </w:rPr>
        <w:t xml:space="preserve">ABO data sources and </w:t>
      </w:r>
      <w:r w:rsidR="00AF67F3" w:rsidRPr="00AC47EE">
        <w:rPr>
          <w:rFonts w:asciiTheme="minorBidi" w:hAnsiTheme="minorBidi"/>
        </w:rPr>
        <w:t>systems</w:t>
      </w:r>
      <w:r w:rsidR="008A0BAB" w:rsidRPr="00AC47EE">
        <w:rPr>
          <w:rFonts w:asciiTheme="minorBidi" w:hAnsiTheme="minorBidi"/>
        </w:rPr>
        <w:t xml:space="preserve"> </w:t>
      </w:r>
      <w:r w:rsidRPr="00AC47EE">
        <w:rPr>
          <w:rFonts w:asciiTheme="minorBidi" w:hAnsiTheme="minorBidi"/>
        </w:rPr>
        <w:t xml:space="preserve">is shown in </w:t>
      </w:r>
      <w:r w:rsidR="00C677FE" w:rsidRPr="00AC47EE">
        <w:rPr>
          <w:rFonts w:asciiTheme="minorBidi" w:hAnsiTheme="minorBidi"/>
        </w:rPr>
        <w:t>T</w:t>
      </w:r>
      <w:r w:rsidRPr="00AC47EE">
        <w:rPr>
          <w:rFonts w:asciiTheme="minorBidi" w:hAnsiTheme="minorBidi"/>
        </w:rPr>
        <w:t>able</w:t>
      </w:r>
      <w:r w:rsidR="00C677FE" w:rsidRPr="00AC47EE">
        <w:rPr>
          <w:rFonts w:asciiTheme="minorBidi" w:hAnsiTheme="minorBidi"/>
        </w:rPr>
        <w:t xml:space="preserve"> 1</w:t>
      </w:r>
      <w:r w:rsidR="00E72D44" w:rsidRPr="00AC47EE">
        <w:rPr>
          <w:rFonts w:asciiTheme="minorBidi" w:hAnsiTheme="minorBidi"/>
        </w:rPr>
        <w:t>.1</w:t>
      </w:r>
      <w:r w:rsidR="00C677FE" w:rsidRPr="00AC47EE">
        <w:rPr>
          <w:rFonts w:asciiTheme="minorBidi" w:hAnsiTheme="minorBidi"/>
        </w:rPr>
        <w:t>.</w:t>
      </w:r>
    </w:p>
    <w:p w:rsidR="005C259D" w:rsidRPr="00AB3D06" w:rsidRDefault="005C259D" w:rsidP="00C12E72">
      <w:pPr>
        <w:rPr>
          <w:rFonts w:cs="Arial"/>
        </w:rPr>
      </w:pPr>
    </w:p>
    <w:p w:rsidR="005C259D" w:rsidRPr="00AB3D06" w:rsidRDefault="005C259D" w:rsidP="00C12E72">
      <w:pPr>
        <w:rPr>
          <w:rFonts w:cs="Arial"/>
        </w:rPr>
      </w:pPr>
    </w:p>
    <w:p w:rsidR="00FF3D26" w:rsidRPr="00AB3D06" w:rsidRDefault="00FF3D26" w:rsidP="00C12E72">
      <w:pPr>
        <w:rPr>
          <w:rFonts w:cs="Arial"/>
        </w:rPr>
        <w:sectPr w:rsidR="00FF3D26" w:rsidRPr="00AB3D06" w:rsidSect="00E041FA">
          <w:footerReference w:type="default" r:id="rId9"/>
          <w:pgSz w:w="11900" w:h="16840"/>
          <w:pgMar w:top="1417" w:right="1417" w:bottom="1417" w:left="1417" w:header="720" w:footer="720" w:gutter="0"/>
          <w:cols w:space="720"/>
          <w:titlePg/>
          <w:docGrid w:linePitch="299"/>
        </w:sectPr>
      </w:pPr>
    </w:p>
    <w:p w:rsidR="0060672A" w:rsidRPr="00AC47EE" w:rsidRDefault="00352268" w:rsidP="00AC47EE">
      <w:pPr>
        <w:spacing w:after="0"/>
        <w:jc w:val="center"/>
        <w:rPr>
          <w:b/>
          <w:bCs/>
          <w:sz w:val="20"/>
          <w:szCs w:val="20"/>
        </w:rPr>
      </w:pPr>
      <w:r w:rsidRPr="00AC47EE">
        <w:rPr>
          <w:b/>
          <w:bCs/>
          <w:sz w:val="20"/>
          <w:szCs w:val="20"/>
        </w:rPr>
        <w:lastRenderedPageBreak/>
        <w:t>Table 1</w:t>
      </w:r>
      <w:r w:rsidR="0084424B">
        <w:rPr>
          <w:b/>
          <w:bCs/>
          <w:sz w:val="20"/>
          <w:szCs w:val="20"/>
        </w:rPr>
        <w:t>.1</w:t>
      </w:r>
      <w:r w:rsidR="00AB14DB">
        <w:rPr>
          <w:b/>
          <w:bCs/>
          <w:sz w:val="20"/>
          <w:szCs w:val="20"/>
        </w:rPr>
        <w:t>.</w:t>
      </w:r>
      <w:r w:rsidRPr="00AC47EE">
        <w:rPr>
          <w:b/>
          <w:bCs/>
          <w:sz w:val="20"/>
          <w:szCs w:val="20"/>
        </w:rPr>
        <w:t xml:space="preserve"> Sources of </w:t>
      </w:r>
      <w:r w:rsidR="000C0F8D" w:rsidRPr="00AC47EE">
        <w:rPr>
          <w:b/>
          <w:bCs/>
          <w:sz w:val="20"/>
          <w:szCs w:val="20"/>
        </w:rPr>
        <w:t>aircraft-based observations</w:t>
      </w:r>
    </w:p>
    <w:tbl>
      <w:tblPr>
        <w:tblStyle w:val="a0"/>
        <w:tblpPr w:leftFromText="180" w:rightFromText="180" w:vertAnchor="page" w:horzAnchor="margin" w:tblpY="1682"/>
        <w:tblW w:w="14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52"/>
        <w:gridCol w:w="1464"/>
        <w:gridCol w:w="1350"/>
        <w:gridCol w:w="1908"/>
        <w:gridCol w:w="1432"/>
        <w:gridCol w:w="1321"/>
        <w:gridCol w:w="1321"/>
        <w:gridCol w:w="1321"/>
        <w:gridCol w:w="1321"/>
        <w:gridCol w:w="1321"/>
      </w:tblGrid>
      <w:tr w:rsidR="001102A9" w:rsidRPr="00AC47EE" w:rsidTr="001102A9">
        <w:tc>
          <w:tcPr>
            <w:tcW w:w="1452" w:type="dxa"/>
            <w:tcBorders>
              <w:top w:val="single" w:sz="8" w:space="0" w:color="000000"/>
              <w:bottom w:val="single" w:sz="8" w:space="0" w:color="000000"/>
              <w:right w:val="single" w:sz="8" w:space="0" w:color="000000"/>
            </w:tcBorders>
            <w:shd w:val="clear" w:color="auto" w:fill="DBE5F1" w:themeFill="accent1" w:themeFillTint="33"/>
            <w:vAlign w:val="center"/>
          </w:tcPr>
          <w:p w:rsidR="001102A9" w:rsidRPr="00AC47EE" w:rsidRDefault="001102A9" w:rsidP="001102A9">
            <w:pPr>
              <w:widowControl w:val="0"/>
              <w:spacing w:after="0" w:line="0" w:lineRule="atLeast"/>
              <w:jc w:val="center"/>
              <w:rPr>
                <w:rFonts w:cs="Arial"/>
                <w:b/>
                <w:i/>
                <w:iCs/>
                <w:sz w:val="18"/>
                <w:szCs w:val="18"/>
              </w:rPr>
            </w:pPr>
            <w:r w:rsidRPr="00AC47EE">
              <w:rPr>
                <w:rFonts w:cs="Arial"/>
                <w:b/>
                <w:i/>
                <w:iCs/>
                <w:sz w:val="18"/>
                <w:szCs w:val="18"/>
              </w:rPr>
              <w:t>System</w:t>
            </w:r>
            <w:r w:rsidRPr="00AC47EE" w:rsidDel="00C677FE">
              <w:rPr>
                <w:rFonts w:cs="Arial"/>
                <w:b/>
                <w:i/>
                <w:iCs/>
                <w:sz w:val="18"/>
                <w:szCs w:val="18"/>
              </w:rPr>
              <w:t>/</w:t>
            </w:r>
            <w:r w:rsidRPr="00AC47EE">
              <w:rPr>
                <w:rFonts w:cs="Arial"/>
                <w:b/>
                <w:i/>
                <w:iCs/>
                <w:sz w:val="18"/>
                <w:szCs w:val="18"/>
              </w:rPr>
              <w:t>t</w:t>
            </w:r>
            <w:r w:rsidRPr="00AC47EE" w:rsidDel="00C677FE">
              <w:rPr>
                <w:rFonts w:cs="Arial"/>
                <w:b/>
                <w:i/>
                <w:iCs/>
                <w:sz w:val="18"/>
                <w:szCs w:val="18"/>
              </w:rPr>
              <w:t>ype</w:t>
            </w:r>
          </w:p>
        </w:tc>
        <w:tc>
          <w:tcPr>
            <w:tcW w:w="1464" w:type="dxa"/>
            <w:tcBorders>
              <w:top w:val="single" w:sz="8" w:space="0" w:color="000000"/>
              <w:bottom w:val="single" w:sz="8" w:space="0" w:color="000000"/>
              <w:right w:val="single" w:sz="8" w:space="0" w:color="000000"/>
            </w:tcBorders>
            <w:shd w:val="clear" w:color="auto" w:fill="DBE5F1" w:themeFill="accent1" w:themeFillTint="33"/>
            <w:vAlign w:val="center"/>
          </w:tcPr>
          <w:p w:rsidR="001102A9" w:rsidRPr="00AC47EE" w:rsidRDefault="001102A9" w:rsidP="001102A9">
            <w:pPr>
              <w:widowControl w:val="0"/>
              <w:spacing w:after="0" w:line="0" w:lineRule="atLeast"/>
              <w:jc w:val="center"/>
              <w:rPr>
                <w:rFonts w:cs="Arial"/>
                <w:b/>
                <w:i/>
                <w:iCs/>
                <w:sz w:val="18"/>
                <w:szCs w:val="18"/>
              </w:rPr>
            </w:pPr>
            <w:r w:rsidRPr="00AC47EE">
              <w:rPr>
                <w:rFonts w:cs="Arial"/>
                <w:b/>
                <w:i/>
                <w:iCs/>
                <w:sz w:val="18"/>
                <w:szCs w:val="18"/>
              </w:rPr>
              <w:t>Regulator/</w:t>
            </w:r>
            <w:r w:rsidRPr="00AC47EE">
              <w:rPr>
                <w:rFonts w:cs="Arial"/>
                <w:b/>
                <w:i/>
                <w:iCs/>
                <w:sz w:val="18"/>
                <w:szCs w:val="18"/>
              </w:rPr>
              <w:br/>
              <w:t>provider</w:t>
            </w:r>
          </w:p>
        </w:tc>
        <w:tc>
          <w:tcPr>
            <w:tcW w:w="135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00" w:type="dxa"/>
              <w:left w:w="100" w:type="dxa"/>
              <w:bottom w:w="100" w:type="dxa"/>
              <w:right w:w="100" w:type="dxa"/>
            </w:tcMar>
            <w:vAlign w:val="center"/>
          </w:tcPr>
          <w:p w:rsidR="001102A9" w:rsidRPr="00AC47EE" w:rsidRDefault="001102A9" w:rsidP="001102A9">
            <w:pPr>
              <w:widowControl w:val="0"/>
              <w:spacing w:after="0" w:line="0" w:lineRule="atLeast"/>
              <w:jc w:val="center"/>
              <w:rPr>
                <w:rFonts w:cs="Arial"/>
                <w:i/>
                <w:iCs/>
                <w:sz w:val="18"/>
                <w:szCs w:val="18"/>
              </w:rPr>
            </w:pPr>
            <w:r w:rsidRPr="00AC47EE">
              <w:rPr>
                <w:rFonts w:cs="Arial"/>
                <w:b/>
                <w:i/>
                <w:iCs/>
                <w:sz w:val="18"/>
                <w:szCs w:val="18"/>
              </w:rPr>
              <w:t>Auto/manual</w:t>
            </w:r>
          </w:p>
        </w:tc>
        <w:tc>
          <w:tcPr>
            <w:tcW w:w="1908" w:type="dxa"/>
            <w:tcBorders>
              <w:top w:val="single" w:sz="8" w:space="0" w:color="000000"/>
              <w:bottom w:val="single" w:sz="8" w:space="0" w:color="000000"/>
              <w:right w:val="single" w:sz="8" w:space="0" w:color="000000"/>
            </w:tcBorders>
            <w:shd w:val="clear" w:color="auto" w:fill="DBE5F1" w:themeFill="accent1" w:themeFillTint="33"/>
            <w:tcMar>
              <w:top w:w="100" w:type="dxa"/>
              <w:left w:w="100" w:type="dxa"/>
              <w:bottom w:w="100" w:type="dxa"/>
              <w:right w:w="100" w:type="dxa"/>
            </w:tcMar>
            <w:vAlign w:val="center"/>
          </w:tcPr>
          <w:p w:rsidR="001102A9" w:rsidRPr="00AC47EE" w:rsidRDefault="001102A9" w:rsidP="001102A9">
            <w:pPr>
              <w:widowControl w:val="0"/>
              <w:spacing w:after="0" w:line="0" w:lineRule="atLeast"/>
              <w:jc w:val="center"/>
              <w:rPr>
                <w:rFonts w:cs="Arial"/>
                <w:i/>
                <w:iCs/>
                <w:sz w:val="18"/>
                <w:szCs w:val="18"/>
              </w:rPr>
            </w:pPr>
            <w:r w:rsidRPr="00AC47EE">
              <w:rPr>
                <w:rFonts w:cs="Arial"/>
                <w:b/>
                <w:i/>
                <w:iCs/>
                <w:sz w:val="18"/>
                <w:szCs w:val="18"/>
              </w:rPr>
              <w:t>Sensors</w:t>
            </w:r>
          </w:p>
        </w:tc>
        <w:tc>
          <w:tcPr>
            <w:tcW w:w="1432" w:type="dxa"/>
            <w:tcBorders>
              <w:top w:val="single" w:sz="8" w:space="0" w:color="000000"/>
              <w:bottom w:val="single" w:sz="8" w:space="0" w:color="000000"/>
              <w:right w:val="single" w:sz="8" w:space="0" w:color="000000"/>
            </w:tcBorders>
            <w:shd w:val="clear" w:color="auto" w:fill="DBE5F1" w:themeFill="accent1" w:themeFillTint="33"/>
            <w:tcMar>
              <w:top w:w="100" w:type="dxa"/>
              <w:left w:w="100" w:type="dxa"/>
              <w:bottom w:w="100" w:type="dxa"/>
              <w:right w:w="100" w:type="dxa"/>
            </w:tcMar>
            <w:vAlign w:val="center"/>
          </w:tcPr>
          <w:p w:rsidR="001102A9" w:rsidRPr="00AC47EE" w:rsidRDefault="005870C6" w:rsidP="001102A9">
            <w:pPr>
              <w:widowControl w:val="0"/>
              <w:spacing w:after="0" w:line="0" w:lineRule="atLeast"/>
              <w:jc w:val="center"/>
              <w:rPr>
                <w:rFonts w:cs="Arial"/>
                <w:i/>
                <w:iCs/>
                <w:sz w:val="18"/>
                <w:szCs w:val="18"/>
              </w:rPr>
            </w:pPr>
            <w:proofErr w:type="spellStart"/>
            <w:r w:rsidRPr="005870C6">
              <w:rPr>
                <w:rFonts w:cs="Arial"/>
                <w:b/>
                <w:i/>
                <w:iCs/>
                <w:sz w:val="18"/>
                <w:szCs w:val="18"/>
                <w:highlight w:val="green"/>
              </w:rPr>
              <w:t>Commun</w:t>
            </w:r>
            <w:proofErr w:type="spellEnd"/>
            <w:r w:rsidRPr="005870C6">
              <w:rPr>
                <w:rFonts w:cs="Arial"/>
                <w:b/>
                <w:i/>
                <w:iCs/>
                <w:sz w:val="18"/>
                <w:szCs w:val="18"/>
                <w:highlight w:val="green"/>
              </w:rPr>
              <w:t>-</w:t>
            </w:r>
            <w:r w:rsidRPr="005870C6">
              <w:rPr>
                <w:rFonts w:cs="Arial"/>
                <w:b/>
                <w:i/>
                <w:iCs/>
                <w:sz w:val="18"/>
                <w:szCs w:val="18"/>
                <w:highlight w:val="green"/>
              </w:rPr>
              <w:br/>
            </w:r>
            <w:proofErr w:type="spellStart"/>
            <w:r w:rsidRPr="005870C6">
              <w:rPr>
                <w:rFonts w:cs="Arial"/>
                <w:b/>
                <w:i/>
                <w:iCs/>
                <w:sz w:val="18"/>
                <w:szCs w:val="18"/>
                <w:highlight w:val="green"/>
              </w:rPr>
              <w:t>ications</w:t>
            </w:r>
            <w:proofErr w:type="spellEnd"/>
          </w:p>
        </w:tc>
        <w:tc>
          <w:tcPr>
            <w:tcW w:w="1321" w:type="dxa"/>
            <w:tcBorders>
              <w:top w:val="single" w:sz="8" w:space="0" w:color="000000"/>
              <w:bottom w:val="single" w:sz="8" w:space="0" w:color="000000"/>
            </w:tcBorders>
            <w:shd w:val="clear" w:color="auto" w:fill="DBE5F1" w:themeFill="accent1" w:themeFillTint="33"/>
            <w:vAlign w:val="center"/>
          </w:tcPr>
          <w:p w:rsidR="001102A9" w:rsidRPr="00AC47EE" w:rsidRDefault="00F2122E" w:rsidP="001102A9">
            <w:pPr>
              <w:widowControl w:val="0"/>
              <w:spacing w:after="0" w:line="0" w:lineRule="atLeast"/>
              <w:jc w:val="center"/>
              <w:rPr>
                <w:rFonts w:cs="Arial"/>
                <w:b/>
                <w:i/>
                <w:iCs/>
                <w:sz w:val="18"/>
                <w:szCs w:val="18"/>
              </w:rPr>
            </w:pPr>
            <w:proofErr w:type="spellStart"/>
            <w:r w:rsidRPr="00AC47EE">
              <w:rPr>
                <w:rFonts w:cs="Arial"/>
                <w:b/>
                <w:i/>
                <w:iCs/>
                <w:sz w:val="18"/>
                <w:szCs w:val="18"/>
              </w:rPr>
              <w:t>Meteo</w:t>
            </w:r>
            <w:proofErr w:type="spellEnd"/>
            <w:r w:rsidRPr="00AC47EE">
              <w:rPr>
                <w:rFonts w:cs="Arial"/>
                <w:b/>
                <w:i/>
                <w:iCs/>
                <w:sz w:val="18"/>
                <w:szCs w:val="18"/>
              </w:rPr>
              <w:t>-</w:t>
            </w:r>
            <w:r w:rsidRPr="00AC47EE">
              <w:rPr>
                <w:rFonts w:cs="Arial"/>
                <w:b/>
                <w:i/>
                <w:iCs/>
                <w:sz w:val="18"/>
                <w:szCs w:val="18"/>
              </w:rPr>
              <w:br/>
            </w:r>
            <w:proofErr w:type="spellStart"/>
            <w:r w:rsidRPr="00AC47EE">
              <w:rPr>
                <w:rFonts w:cs="Arial"/>
                <w:b/>
                <w:i/>
                <w:iCs/>
                <w:sz w:val="18"/>
                <w:szCs w:val="18"/>
              </w:rPr>
              <w:t>rological</w:t>
            </w:r>
            <w:proofErr w:type="spellEnd"/>
            <w:r w:rsidR="001102A9" w:rsidRPr="00AC47EE">
              <w:rPr>
                <w:rFonts w:cs="Arial"/>
                <w:b/>
                <w:i/>
                <w:iCs/>
                <w:sz w:val="18"/>
                <w:szCs w:val="18"/>
              </w:rPr>
              <w:t xml:space="preserve"> information</w:t>
            </w:r>
          </w:p>
        </w:tc>
        <w:tc>
          <w:tcPr>
            <w:tcW w:w="1321" w:type="dxa"/>
            <w:tcBorders>
              <w:top w:val="single" w:sz="8" w:space="0" w:color="000000"/>
              <w:bottom w:val="single" w:sz="8" w:space="0" w:color="000000"/>
            </w:tcBorders>
            <w:shd w:val="clear" w:color="auto" w:fill="DBE5F1" w:themeFill="accent1" w:themeFillTint="33"/>
            <w:vAlign w:val="center"/>
          </w:tcPr>
          <w:p w:rsidR="001102A9" w:rsidRPr="00AC47EE" w:rsidRDefault="008D0F0A" w:rsidP="001102A9">
            <w:pPr>
              <w:widowControl w:val="0"/>
              <w:spacing w:after="0" w:line="0" w:lineRule="atLeast"/>
              <w:jc w:val="center"/>
              <w:rPr>
                <w:rFonts w:cs="Arial"/>
                <w:b/>
                <w:i/>
                <w:iCs/>
                <w:sz w:val="18"/>
                <w:szCs w:val="18"/>
              </w:rPr>
            </w:pPr>
            <w:r w:rsidRPr="00AC47EE">
              <w:rPr>
                <w:rFonts w:cs="Arial"/>
                <w:b/>
                <w:i/>
                <w:iCs/>
                <w:sz w:val="18"/>
                <w:szCs w:val="18"/>
              </w:rPr>
              <w:t>A</w:t>
            </w:r>
            <w:r w:rsidRPr="00A8791D">
              <w:rPr>
                <w:rFonts w:cs="Arial"/>
                <w:b/>
                <w:i/>
                <w:iCs/>
                <w:sz w:val="18"/>
                <w:szCs w:val="18"/>
                <w:highlight w:val="green"/>
              </w:rPr>
              <w:t>ir–gr</w:t>
            </w:r>
            <w:r w:rsidRPr="00AC47EE">
              <w:rPr>
                <w:rFonts w:cs="Arial"/>
                <w:b/>
                <w:i/>
                <w:iCs/>
                <w:sz w:val="18"/>
                <w:szCs w:val="18"/>
              </w:rPr>
              <w:t>ound</w:t>
            </w:r>
            <w:r w:rsidR="001102A9" w:rsidRPr="00AC47EE">
              <w:rPr>
                <w:rFonts w:cs="Arial"/>
                <w:b/>
                <w:i/>
                <w:iCs/>
                <w:sz w:val="18"/>
                <w:szCs w:val="18"/>
              </w:rPr>
              <w:t xml:space="preserve"> format</w:t>
            </w:r>
          </w:p>
        </w:tc>
        <w:tc>
          <w:tcPr>
            <w:tcW w:w="1321" w:type="dxa"/>
            <w:tcBorders>
              <w:top w:val="single" w:sz="8" w:space="0" w:color="000000"/>
              <w:bottom w:val="single" w:sz="8" w:space="0" w:color="000000"/>
            </w:tcBorders>
            <w:shd w:val="clear" w:color="auto" w:fill="DBE5F1" w:themeFill="accent1" w:themeFillTint="33"/>
            <w:vAlign w:val="center"/>
          </w:tcPr>
          <w:p w:rsidR="001102A9" w:rsidRPr="00AC47EE" w:rsidRDefault="001102A9" w:rsidP="001102A9">
            <w:pPr>
              <w:widowControl w:val="0"/>
              <w:spacing w:after="0" w:line="0" w:lineRule="atLeast"/>
              <w:jc w:val="center"/>
              <w:rPr>
                <w:rFonts w:cs="Arial"/>
                <w:b/>
                <w:i/>
                <w:iCs/>
                <w:sz w:val="18"/>
                <w:szCs w:val="18"/>
              </w:rPr>
            </w:pPr>
            <w:r w:rsidRPr="00AC47EE">
              <w:rPr>
                <w:rFonts w:cs="Arial"/>
                <w:b/>
                <w:i/>
                <w:iCs/>
                <w:sz w:val="18"/>
                <w:szCs w:val="18"/>
              </w:rPr>
              <w:t>Responsible for ground reception</w:t>
            </w:r>
          </w:p>
        </w:tc>
        <w:tc>
          <w:tcPr>
            <w:tcW w:w="1321" w:type="dxa"/>
            <w:tcBorders>
              <w:top w:val="single" w:sz="8" w:space="0" w:color="000000"/>
              <w:bottom w:val="single" w:sz="8" w:space="0" w:color="000000"/>
            </w:tcBorders>
            <w:shd w:val="clear" w:color="auto" w:fill="DBE5F1" w:themeFill="accent1" w:themeFillTint="33"/>
          </w:tcPr>
          <w:p w:rsidR="001102A9" w:rsidRPr="00AC47EE" w:rsidRDefault="001102A9" w:rsidP="00AB1B89">
            <w:pPr>
              <w:widowControl w:val="0"/>
              <w:spacing w:after="0" w:line="0" w:lineRule="atLeast"/>
              <w:jc w:val="center"/>
              <w:rPr>
                <w:rFonts w:cs="Arial"/>
                <w:b/>
                <w:i/>
                <w:iCs/>
                <w:sz w:val="18"/>
                <w:szCs w:val="18"/>
              </w:rPr>
            </w:pPr>
            <w:r w:rsidRPr="00AC47EE">
              <w:rPr>
                <w:rFonts w:cs="Arial"/>
                <w:b/>
                <w:i/>
                <w:iCs/>
                <w:sz w:val="18"/>
                <w:szCs w:val="18"/>
              </w:rPr>
              <w:t xml:space="preserve">Responsible for </w:t>
            </w:r>
            <w:proofErr w:type="spellStart"/>
            <w:r w:rsidRPr="00AC47EE">
              <w:rPr>
                <w:rFonts w:cs="Arial"/>
                <w:b/>
                <w:i/>
                <w:iCs/>
                <w:sz w:val="18"/>
                <w:szCs w:val="18"/>
              </w:rPr>
              <w:t>met</w:t>
            </w:r>
            <w:r w:rsidR="00F2122E" w:rsidRPr="00AC47EE">
              <w:rPr>
                <w:rFonts w:cs="Arial"/>
                <w:b/>
                <w:i/>
                <w:iCs/>
                <w:sz w:val="18"/>
                <w:szCs w:val="18"/>
              </w:rPr>
              <w:t>eo</w:t>
            </w:r>
            <w:proofErr w:type="spellEnd"/>
            <w:r w:rsidR="00F2122E" w:rsidRPr="00AC47EE">
              <w:rPr>
                <w:rFonts w:cs="Arial"/>
                <w:b/>
                <w:i/>
                <w:iCs/>
                <w:sz w:val="18"/>
                <w:szCs w:val="18"/>
              </w:rPr>
              <w:t>-</w:t>
            </w:r>
            <w:r w:rsidR="00F2122E" w:rsidRPr="00AC47EE">
              <w:rPr>
                <w:rFonts w:cs="Arial"/>
                <w:b/>
                <w:i/>
                <w:iCs/>
                <w:sz w:val="18"/>
                <w:szCs w:val="18"/>
              </w:rPr>
              <w:br/>
            </w:r>
            <w:proofErr w:type="spellStart"/>
            <w:r w:rsidR="00F2122E" w:rsidRPr="00AC47EE">
              <w:rPr>
                <w:rFonts w:cs="Arial"/>
                <w:b/>
                <w:i/>
                <w:iCs/>
                <w:sz w:val="18"/>
                <w:szCs w:val="18"/>
              </w:rPr>
              <w:t>rological</w:t>
            </w:r>
            <w:proofErr w:type="spellEnd"/>
            <w:r w:rsidRPr="00AC47EE">
              <w:rPr>
                <w:rFonts w:cs="Arial"/>
                <w:b/>
                <w:i/>
                <w:iCs/>
                <w:sz w:val="18"/>
                <w:szCs w:val="18"/>
              </w:rPr>
              <w:t xml:space="preserve"> processing and WIS provision</w:t>
            </w:r>
          </w:p>
        </w:tc>
        <w:tc>
          <w:tcPr>
            <w:tcW w:w="1321" w:type="dxa"/>
            <w:tcBorders>
              <w:top w:val="single" w:sz="8" w:space="0" w:color="000000"/>
              <w:bottom w:val="single" w:sz="8" w:space="0" w:color="000000"/>
              <w:right w:val="single" w:sz="8" w:space="0" w:color="000000"/>
            </w:tcBorders>
            <w:shd w:val="clear" w:color="auto" w:fill="DBE5F1" w:themeFill="accent1" w:themeFillTint="33"/>
            <w:tcMar>
              <w:top w:w="100" w:type="dxa"/>
              <w:left w:w="100" w:type="dxa"/>
              <w:bottom w:w="100" w:type="dxa"/>
              <w:right w:w="100" w:type="dxa"/>
            </w:tcMar>
            <w:vAlign w:val="center"/>
          </w:tcPr>
          <w:p w:rsidR="001102A9" w:rsidRPr="00AC47EE" w:rsidRDefault="001102A9" w:rsidP="001102A9">
            <w:pPr>
              <w:widowControl w:val="0"/>
              <w:spacing w:after="0" w:line="0" w:lineRule="atLeast"/>
              <w:jc w:val="center"/>
              <w:rPr>
                <w:rFonts w:cs="Arial"/>
                <w:i/>
                <w:iCs/>
                <w:sz w:val="18"/>
                <w:szCs w:val="18"/>
              </w:rPr>
            </w:pPr>
            <w:r w:rsidRPr="00AC47EE">
              <w:rPr>
                <w:rFonts w:cs="Arial"/>
                <w:b/>
                <w:i/>
                <w:iCs/>
                <w:sz w:val="18"/>
                <w:szCs w:val="18"/>
              </w:rPr>
              <w:t>Preferred</w:t>
            </w:r>
            <w:r w:rsidRPr="00AC47EE">
              <w:rPr>
                <w:rFonts w:cs="Arial"/>
                <w:b/>
                <w:i/>
                <w:iCs/>
                <w:sz w:val="18"/>
                <w:szCs w:val="18"/>
              </w:rPr>
              <w:br/>
              <w:t>WIS format</w:t>
            </w:r>
          </w:p>
        </w:tc>
      </w:tr>
      <w:tr w:rsidR="001102A9" w:rsidRPr="00AC47EE" w:rsidTr="001102A9">
        <w:tc>
          <w:tcPr>
            <w:tcW w:w="1452" w:type="dxa"/>
            <w:tcBorders>
              <w:bottom w:val="single" w:sz="8" w:space="0" w:color="000000"/>
              <w:right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AMDAR</w:t>
            </w:r>
          </w:p>
        </w:tc>
        <w:tc>
          <w:tcPr>
            <w:tcW w:w="1464" w:type="dxa"/>
            <w:tcBorders>
              <w:bottom w:val="single" w:sz="8" w:space="0" w:color="000000"/>
              <w:right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WMO</w:t>
            </w:r>
          </w:p>
        </w:tc>
        <w:tc>
          <w:tcPr>
            <w:tcW w:w="135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Auto</w:t>
            </w:r>
          </w:p>
        </w:tc>
        <w:tc>
          <w:tcPr>
            <w:tcW w:w="1908" w:type="dxa"/>
            <w:tcBorders>
              <w:bottom w:val="single" w:sz="8" w:space="0" w:color="000000"/>
              <w:right w:val="single" w:sz="8" w:space="0" w:color="000000"/>
            </w:tcBorders>
            <w:tcMar>
              <w:top w:w="100" w:type="dxa"/>
              <w:left w:w="100" w:type="dxa"/>
              <w:bottom w:w="100" w:type="dxa"/>
              <w:right w:w="100" w:type="dxa"/>
            </w:tcMar>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 xml:space="preserve">Innate to </w:t>
            </w:r>
            <w:proofErr w:type="spellStart"/>
            <w:r w:rsidRPr="00AC47EE">
              <w:rPr>
                <w:rFonts w:cs="Arial"/>
                <w:sz w:val="18"/>
                <w:szCs w:val="18"/>
              </w:rPr>
              <w:t>aircraft</w:t>
            </w:r>
            <w:r w:rsidR="00C349DC" w:rsidRPr="00AC47EE">
              <w:rPr>
                <w:rFonts w:cs="Arial"/>
                <w:sz w:val="18"/>
                <w:szCs w:val="18"/>
                <w:vertAlign w:val="superscript"/>
              </w:rPr>
              <w:t>a</w:t>
            </w:r>
            <w:proofErr w:type="spellEnd"/>
          </w:p>
        </w:tc>
        <w:tc>
          <w:tcPr>
            <w:tcW w:w="1432" w:type="dxa"/>
            <w:tcBorders>
              <w:bottom w:val="single" w:sz="8" w:space="0" w:color="000000"/>
              <w:right w:val="single" w:sz="8" w:space="0" w:color="000000"/>
            </w:tcBorders>
            <w:tcMar>
              <w:top w:w="100" w:type="dxa"/>
              <w:left w:w="100" w:type="dxa"/>
              <w:bottom w:w="100" w:type="dxa"/>
              <w:right w:w="100" w:type="dxa"/>
            </w:tcMar>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ACARS</w:t>
            </w:r>
          </w:p>
        </w:tc>
        <w:tc>
          <w:tcPr>
            <w:tcW w:w="1321" w:type="dxa"/>
            <w:tcBorders>
              <w:bottom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Always</w:t>
            </w:r>
          </w:p>
        </w:tc>
        <w:tc>
          <w:tcPr>
            <w:tcW w:w="1321" w:type="dxa"/>
            <w:tcBorders>
              <w:bottom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AMDAR</w:t>
            </w:r>
          </w:p>
        </w:tc>
        <w:tc>
          <w:tcPr>
            <w:tcW w:w="1321" w:type="dxa"/>
            <w:tcBorders>
              <w:bottom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NMHS</w:t>
            </w:r>
          </w:p>
        </w:tc>
        <w:tc>
          <w:tcPr>
            <w:tcW w:w="1321" w:type="dxa"/>
            <w:tcBorders>
              <w:bottom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NMHS</w:t>
            </w:r>
          </w:p>
        </w:tc>
        <w:tc>
          <w:tcPr>
            <w:tcW w:w="1321" w:type="dxa"/>
            <w:tcBorders>
              <w:bottom w:val="single" w:sz="8" w:space="0" w:color="000000"/>
              <w:right w:val="single" w:sz="8" w:space="0" w:color="000000"/>
            </w:tcBorders>
            <w:tcMar>
              <w:top w:w="100" w:type="dxa"/>
              <w:left w:w="100" w:type="dxa"/>
              <w:bottom w:w="100" w:type="dxa"/>
              <w:right w:w="100" w:type="dxa"/>
            </w:tcMar>
            <w:vAlign w:val="center"/>
          </w:tcPr>
          <w:p w:rsidR="001102A9" w:rsidRPr="00AC47EE" w:rsidRDefault="001102A9" w:rsidP="001102A9">
            <w:pPr>
              <w:widowControl w:val="0"/>
              <w:spacing w:after="0" w:line="0" w:lineRule="atLeast"/>
              <w:jc w:val="center"/>
              <w:rPr>
                <w:rFonts w:cs="Arial"/>
                <w:sz w:val="18"/>
                <w:szCs w:val="18"/>
              </w:rPr>
            </w:pPr>
            <w:proofErr w:type="spellStart"/>
            <w:r w:rsidRPr="00AC47EE">
              <w:rPr>
                <w:rFonts w:cs="Arial"/>
                <w:sz w:val="18"/>
                <w:szCs w:val="18"/>
              </w:rPr>
              <w:t>BUFR</w:t>
            </w:r>
            <w:r w:rsidR="00C349DC" w:rsidRPr="00AC47EE">
              <w:rPr>
                <w:rFonts w:cs="Arial"/>
                <w:sz w:val="18"/>
                <w:szCs w:val="18"/>
                <w:vertAlign w:val="superscript"/>
              </w:rPr>
              <w:t>b</w:t>
            </w:r>
            <w:proofErr w:type="spellEnd"/>
          </w:p>
        </w:tc>
      </w:tr>
      <w:tr w:rsidR="001102A9" w:rsidRPr="00AC47EE" w:rsidTr="001102A9">
        <w:tc>
          <w:tcPr>
            <w:tcW w:w="1452" w:type="dxa"/>
            <w:tcBorders>
              <w:bottom w:val="single" w:sz="8" w:space="0" w:color="000000"/>
              <w:right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AIREP</w:t>
            </w:r>
          </w:p>
        </w:tc>
        <w:tc>
          <w:tcPr>
            <w:tcW w:w="1464" w:type="dxa"/>
            <w:tcBorders>
              <w:bottom w:val="single" w:sz="8" w:space="0" w:color="000000"/>
              <w:right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ICAO</w:t>
            </w:r>
          </w:p>
        </w:tc>
        <w:tc>
          <w:tcPr>
            <w:tcW w:w="135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102A9" w:rsidRPr="00AC47EE" w:rsidRDefault="00F2122E" w:rsidP="001102A9">
            <w:pPr>
              <w:widowControl w:val="0"/>
              <w:spacing w:after="0" w:line="0" w:lineRule="atLeast"/>
              <w:jc w:val="center"/>
              <w:rPr>
                <w:rFonts w:cs="Arial"/>
                <w:sz w:val="18"/>
                <w:szCs w:val="18"/>
              </w:rPr>
            </w:pPr>
            <w:r w:rsidRPr="00AC47EE">
              <w:rPr>
                <w:rFonts w:cs="Arial"/>
                <w:sz w:val="18"/>
                <w:szCs w:val="18"/>
              </w:rPr>
              <w:t>Auto &amp; m</w:t>
            </w:r>
            <w:r w:rsidR="001102A9" w:rsidRPr="00AC47EE">
              <w:rPr>
                <w:rFonts w:cs="Arial"/>
                <w:sz w:val="18"/>
                <w:szCs w:val="18"/>
              </w:rPr>
              <w:t>anual</w:t>
            </w:r>
          </w:p>
        </w:tc>
        <w:tc>
          <w:tcPr>
            <w:tcW w:w="1908" w:type="dxa"/>
            <w:tcBorders>
              <w:bottom w:val="single" w:sz="8" w:space="0" w:color="000000"/>
              <w:right w:val="single" w:sz="8" w:space="0" w:color="000000"/>
            </w:tcBorders>
            <w:tcMar>
              <w:top w:w="100" w:type="dxa"/>
              <w:left w:w="100" w:type="dxa"/>
              <w:bottom w:w="100" w:type="dxa"/>
              <w:right w:w="100" w:type="dxa"/>
            </w:tcMar>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Innate &amp; pilot (from cockpit display and subjective)</w:t>
            </w:r>
          </w:p>
        </w:tc>
        <w:tc>
          <w:tcPr>
            <w:tcW w:w="1432" w:type="dxa"/>
            <w:tcBorders>
              <w:bottom w:val="single" w:sz="8" w:space="0" w:color="000000"/>
              <w:right w:val="single" w:sz="8" w:space="0" w:color="000000"/>
            </w:tcBorders>
            <w:tcMar>
              <w:top w:w="100" w:type="dxa"/>
              <w:left w:w="100" w:type="dxa"/>
              <w:bottom w:w="100" w:type="dxa"/>
              <w:right w:w="100" w:type="dxa"/>
            </w:tcMar>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ACARS</w:t>
            </w:r>
          </w:p>
        </w:tc>
        <w:tc>
          <w:tcPr>
            <w:tcW w:w="1321" w:type="dxa"/>
            <w:tcBorders>
              <w:bottom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Always</w:t>
            </w:r>
          </w:p>
        </w:tc>
        <w:tc>
          <w:tcPr>
            <w:tcW w:w="1321" w:type="dxa"/>
            <w:tcBorders>
              <w:bottom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AIREP</w:t>
            </w:r>
          </w:p>
        </w:tc>
        <w:tc>
          <w:tcPr>
            <w:tcW w:w="1321" w:type="dxa"/>
            <w:tcBorders>
              <w:bottom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proofErr w:type="spellStart"/>
            <w:r w:rsidRPr="00AC47EE">
              <w:rPr>
                <w:rFonts w:cs="Arial"/>
                <w:sz w:val="18"/>
                <w:szCs w:val="18"/>
              </w:rPr>
              <w:t>ANSP</w:t>
            </w:r>
            <w:r w:rsidR="00C349DC" w:rsidRPr="00AC47EE">
              <w:rPr>
                <w:rFonts w:cs="Arial"/>
                <w:sz w:val="18"/>
                <w:szCs w:val="18"/>
                <w:vertAlign w:val="superscript"/>
              </w:rPr>
              <w:t>c</w:t>
            </w:r>
            <w:proofErr w:type="spellEnd"/>
          </w:p>
        </w:tc>
        <w:tc>
          <w:tcPr>
            <w:tcW w:w="1321" w:type="dxa"/>
            <w:tcBorders>
              <w:bottom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 xml:space="preserve">Currently </w:t>
            </w:r>
            <w:proofErr w:type="spellStart"/>
            <w:r w:rsidRPr="00AC47EE">
              <w:rPr>
                <w:rFonts w:cs="Arial"/>
                <w:sz w:val="18"/>
                <w:szCs w:val="18"/>
              </w:rPr>
              <w:t>NMHS</w:t>
            </w:r>
            <w:r w:rsidR="00C349DC" w:rsidRPr="00AC47EE">
              <w:rPr>
                <w:rFonts w:cs="Arial"/>
                <w:sz w:val="18"/>
                <w:szCs w:val="18"/>
                <w:vertAlign w:val="superscript"/>
              </w:rPr>
              <w:t>d</w:t>
            </w:r>
            <w:proofErr w:type="spellEnd"/>
          </w:p>
        </w:tc>
        <w:tc>
          <w:tcPr>
            <w:tcW w:w="1321" w:type="dxa"/>
            <w:tcBorders>
              <w:bottom w:val="single" w:sz="8" w:space="0" w:color="000000"/>
              <w:right w:val="single" w:sz="8" w:space="0" w:color="000000"/>
            </w:tcBorders>
            <w:tcMar>
              <w:top w:w="100" w:type="dxa"/>
              <w:left w:w="100" w:type="dxa"/>
              <w:bottom w:w="100" w:type="dxa"/>
              <w:right w:w="100" w:type="dxa"/>
            </w:tcMar>
            <w:vAlign w:val="center"/>
          </w:tcPr>
          <w:p w:rsidR="001102A9" w:rsidRPr="00AC47EE" w:rsidRDefault="001102A9" w:rsidP="001102A9">
            <w:pPr>
              <w:widowControl w:val="0"/>
              <w:spacing w:after="0" w:line="0" w:lineRule="atLeast"/>
              <w:jc w:val="center"/>
              <w:rPr>
                <w:rFonts w:cs="Arial"/>
                <w:sz w:val="18"/>
                <w:szCs w:val="18"/>
              </w:rPr>
            </w:pPr>
            <w:proofErr w:type="spellStart"/>
            <w:r w:rsidRPr="00AC47EE">
              <w:rPr>
                <w:rFonts w:cs="Arial"/>
                <w:sz w:val="18"/>
                <w:szCs w:val="18"/>
              </w:rPr>
              <w:t>BUFR</w:t>
            </w:r>
            <w:r w:rsidR="00C349DC" w:rsidRPr="00AC47EE">
              <w:rPr>
                <w:rFonts w:cs="Arial"/>
                <w:sz w:val="18"/>
                <w:szCs w:val="18"/>
                <w:vertAlign w:val="superscript"/>
              </w:rPr>
              <w:t>e</w:t>
            </w:r>
            <w:proofErr w:type="spellEnd"/>
          </w:p>
        </w:tc>
      </w:tr>
      <w:tr w:rsidR="001102A9" w:rsidRPr="00AC47EE" w:rsidTr="001102A9">
        <w:tc>
          <w:tcPr>
            <w:tcW w:w="1452" w:type="dxa"/>
            <w:tcBorders>
              <w:bottom w:val="single" w:sz="8" w:space="0" w:color="000000"/>
              <w:right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proofErr w:type="spellStart"/>
            <w:r w:rsidRPr="00AC47EE">
              <w:rPr>
                <w:rFonts w:cs="Arial"/>
                <w:sz w:val="18"/>
                <w:szCs w:val="18"/>
              </w:rPr>
              <w:t>PIREP</w:t>
            </w:r>
            <w:r w:rsidR="00C349DC" w:rsidRPr="00AC47EE">
              <w:rPr>
                <w:rFonts w:cs="Arial"/>
                <w:sz w:val="18"/>
                <w:szCs w:val="18"/>
                <w:vertAlign w:val="superscript"/>
              </w:rPr>
              <w:t>f</w:t>
            </w:r>
            <w:proofErr w:type="spellEnd"/>
          </w:p>
        </w:tc>
        <w:tc>
          <w:tcPr>
            <w:tcW w:w="1464" w:type="dxa"/>
            <w:tcBorders>
              <w:bottom w:val="single" w:sz="8" w:space="0" w:color="000000"/>
              <w:right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FAA</w:t>
            </w:r>
          </w:p>
        </w:tc>
        <w:tc>
          <w:tcPr>
            <w:tcW w:w="135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Manual</w:t>
            </w:r>
          </w:p>
        </w:tc>
        <w:tc>
          <w:tcPr>
            <w:tcW w:w="1908" w:type="dxa"/>
            <w:tcBorders>
              <w:bottom w:val="single" w:sz="8" w:space="0" w:color="000000"/>
              <w:right w:val="single" w:sz="8" w:space="0" w:color="000000"/>
            </w:tcBorders>
            <w:tcMar>
              <w:top w:w="100" w:type="dxa"/>
              <w:left w:w="100" w:type="dxa"/>
              <w:bottom w:w="100" w:type="dxa"/>
              <w:right w:w="100" w:type="dxa"/>
            </w:tcMar>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Innate &amp; pilot (from cockpit display and subjective)</w:t>
            </w:r>
          </w:p>
        </w:tc>
        <w:tc>
          <w:tcPr>
            <w:tcW w:w="1432" w:type="dxa"/>
            <w:tcBorders>
              <w:bottom w:val="single" w:sz="8" w:space="0" w:color="000000"/>
              <w:right w:val="single" w:sz="8" w:space="0" w:color="000000"/>
            </w:tcBorders>
            <w:tcMar>
              <w:top w:w="100" w:type="dxa"/>
              <w:left w:w="100" w:type="dxa"/>
              <w:bottom w:w="100" w:type="dxa"/>
              <w:right w:w="100" w:type="dxa"/>
            </w:tcMar>
            <w:vAlign w:val="center"/>
          </w:tcPr>
          <w:p w:rsidR="001102A9" w:rsidRPr="00AC47EE" w:rsidRDefault="001102A9" w:rsidP="00AB1B89">
            <w:pPr>
              <w:widowControl w:val="0"/>
              <w:spacing w:after="0" w:line="0" w:lineRule="atLeast"/>
              <w:jc w:val="center"/>
              <w:rPr>
                <w:rFonts w:cs="Arial"/>
                <w:sz w:val="18"/>
                <w:szCs w:val="18"/>
              </w:rPr>
            </w:pPr>
            <w:r w:rsidRPr="00AC47EE">
              <w:rPr>
                <w:rFonts w:cs="Arial"/>
                <w:sz w:val="18"/>
                <w:szCs w:val="18"/>
              </w:rPr>
              <w:t>VHF radio/ACARS</w:t>
            </w:r>
          </w:p>
        </w:tc>
        <w:tc>
          <w:tcPr>
            <w:tcW w:w="1321" w:type="dxa"/>
            <w:tcBorders>
              <w:bottom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Always</w:t>
            </w:r>
          </w:p>
        </w:tc>
        <w:tc>
          <w:tcPr>
            <w:tcW w:w="1321" w:type="dxa"/>
            <w:tcBorders>
              <w:bottom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PIREP</w:t>
            </w:r>
          </w:p>
        </w:tc>
        <w:tc>
          <w:tcPr>
            <w:tcW w:w="1321" w:type="dxa"/>
            <w:tcBorders>
              <w:bottom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NCAA</w:t>
            </w:r>
          </w:p>
        </w:tc>
        <w:tc>
          <w:tcPr>
            <w:tcW w:w="1321" w:type="dxa"/>
            <w:tcBorders>
              <w:bottom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 xml:space="preserve">Currently </w:t>
            </w:r>
            <w:proofErr w:type="spellStart"/>
            <w:r w:rsidRPr="00AC47EE">
              <w:rPr>
                <w:rFonts w:cs="Arial"/>
                <w:sz w:val="18"/>
                <w:szCs w:val="18"/>
              </w:rPr>
              <w:t>NMH</w:t>
            </w:r>
            <w:r w:rsidRPr="00B220F2">
              <w:rPr>
                <w:rFonts w:cs="Arial"/>
                <w:sz w:val="18"/>
                <w:szCs w:val="18"/>
                <w:highlight w:val="green"/>
              </w:rPr>
              <w:t>S</w:t>
            </w:r>
            <w:r w:rsidR="00B220F2" w:rsidRPr="00B220F2">
              <w:rPr>
                <w:rFonts w:cs="Arial"/>
                <w:sz w:val="18"/>
                <w:szCs w:val="18"/>
                <w:highlight w:val="green"/>
                <w:vertAlign w:val="superscript"/>
              </w:rPr>
              <w:t>d</w:t>
            </w:r>
            <w:proofErr w:type="spellEnd"/>
          </w:p>
        </w:tc>
        <w:tc>
          <w:tcPr>
            <w:tcW w:w="1321" w:type="dxa"/>
            <w:tcBorders>
              <w:bottom w:val="single" w:sz="8" w:space="0" w:color="000000"/>
              <w:right w:val="single" w:sz="8" w:space="0" w:color="000000"/>
            </w:tcBorders>
            <w:tcMar>
              <w:top w:w="100" w:type="dxa"/>
              <w:left w:w="100" w:type="dxa"/>
              <w:bottom w:w="100" w:type="dxa"/>
              <w:right w:w="100" w:type="dxa"/>
            </w:tcMar>
            <w:vAlign w:val="center"/>
          </w:tcPr>
          <w:p w:rsidR="001102A9" w:rsidRPr="00AC47EE" w:rsidRDefault="001102A9" w:rsidP="001102A9">
            <w:pPr>
              <w:widowControl w:val="0"/>
              <w:spacing w:after="0" w:line="0" w:lineRule="atLeast"/>
              <w:jc w:val="center"/>
              <w:rPr>
                <w:rFonts w:cs="Arial"/>
                <w:sz w:val="18"/>
                <w:szCs w:val="18"/>
              </w:rPr>
            </w:pPr>
            <w:proofErr w:type="spellStart"/>
            <w:r w:rsidRPr="00AC47EE">
              <w:rPr>
                <w:rFonts w:cs="Arial"/>
                <w:sz w:val="18"/>
                <w:szCs w:val="18"/>
              </w:rPr>
              <w:t>BUFR</w:t>
            </w:r>
            <w:r w:rsidR="00C349DC" w:rsidRPr="00AC47EE">
              <w:rPr>
                <w:rFonts w:cs="Arial"/>
                <w:sz w:val="18"/>
                <w:szCs w:val="18"/>
                <w:vertAlign w:val="superscript"/>
              </w:rPr>
              <w:t>g</w:t>
            </w:r>
            <w:proofErr w:type="spellEnd"/>
          </w:p>
        </w:tc>
      </w:tr>
      <w:tr w:rsidR="001102A9" w:rsidRPr="00AC47EE" w:rsidTr="001102A9">
        <w:tc>
          <w:tcPr>
            <w:tcW w:w="1452" w:type="dxa"/>
            <w:tcBorders>
              <w:bottom w:val="single" w:sz="8" w:space="0" w:color="000000"/>
              <w:right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ADS-C</w:t>
            </w:r>
          </w:p>
        </w:tc>
        <w:tc>
          <w:tcPr>
            <w:tcW w:w="1464" w:type="dxa"/>
            <w:tcBorders>
              <w:bottom w:val="single" w:sz="8" w:space="0" w:color="000000"/>
              <w:right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ICAO</w:t>
            </w:r>
          </w:p>
        </w:tc>
        <w:tc>
          <w:tcPr>
            <w:tcW w:w="135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Auto</w:t>
            </w:r>
          </w:p>
        </w:tc>
        <w:tc>
          <w:tcPr>
            <w:tcW w:w="1908" w:type="dxa"/>
            <w:tcBorders>
              <w:bottom w:val="single" w:sz="8" w:space="0" w:color="000000"/>
              <w:right w:val="single" w:sz="8" w:space="0" w:color="000000"/>
            </w:tcBorders>
            <w:tcMar>
              <w:top w:w="100" w:type="dxa"/>
              <w:left w:w="100" w:type="dxa"/>
              <w:bottom w:w="100" w:type="dxa"/>
              <w:right w:w="100" w:type="dxa"/>
            </w:tcMar>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Innate to aircraft</w:t>
            </w:r>
          </w:p>
        </w:tc>
        <w:tc>
          <w:tcPr>
            <w:tcW w:w="1432" w:type="dxa"/>
            <w:tcBorders>
              <w:bottom w:val="single" w:sz="8" w:space="0" w:color="000000"/>
              <w:right w:val="single" w:sz="8" w:space="0" w:color="000000"/>
            </w:tcBorders>
            <w:tcMar>
              <w:top w:w="100" w:type="dxa"/>
              <w:left w:w="100" w:type="dxa"/>
              <w:bottom w:w="100" w:type="dxa"/>
              <w:right w:w="100" w:type="dxa"/>
            </w:tcMar>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ACARS</w:t>
            </w:r>
          </w:p>
        </w:tc>
        <w:tc>
          <w:tcPr>
            <w:tcW w:w="1321" w:type="dxa"/>
            <w:tcBorders>
              <w:bottom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Optional</w:t>
            </w:r>
          </w:p>
        </w:tc>
        <w:tc>
          <w:tcPr>
            <w:tcW w:w="1321" w:type="dxa"/>
            <w:tcBorders>
              <w:bottom w:val="single" w:sz="8" w:space="0" w:color="000000"/>
            </w:tcBorders>
            <w:vAlign w:val="center"/>
          </w:tcPr>
          <w:p w:rsidR="001102A9" w:rsidRPr="00AC47EE" w:rsidRDefault="00F2122E" w:rsidP="001102A9">
            <w:pPr>
              <w:widowControl w:val="0"/>
              <w:spacing w:after="0" w:line="0" w:lineRule="atLeast"/>
              <w:jc w:val="center"/>
              <w:rPr>
                <w:rFonts w:cs="Arial"/>
                <w:sz w:val="18"/>
                <w:szCs w:val="18"/>
              </w:rPr>
            </w:pPr>
            <w:r w:rsidRPr="00AC47EE">
              <w:rPr>
                <w:rFonts w:cs="Arial"/>
                <w:sz w:val="18"/>
                <w:szCs w:val="18"/>
              </w:rPr>
              <w:t>ICAO aircraft r</w:t>
            </w:r>
            <w:r w:rsidR="001102A9" w:rsidRPr="00AC47EE">
              <w:rPr>
                <w:rFonts w:cs="Arial"/>
                <w:sz w:val="18"/>
                <w:szCs w:val="18"/>
              </w:rPr>
              <w:t>eport</w:t>
            </w:r>
          </w:p>
        </w:tc>
        <w:tc>
          <w:tcPr>
            <w:tcW w:w="1321" w:type="dxa"/>
            <w:tcBorders>
              <w:bottom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ANSP</w:t>
            </w:r>
          </w:p>
        </w:tc>
        <w:tc>
          <w:tcPr>
            <w:tcW w:w="1321" w:type="dxa"/>
            <w:tcBorders>
              <w:bottom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 xml:space="preserve">Currently </w:t>
            </w:r>
            <w:proofErr w:type="spellStart"/>
            <w:r w:rsidRPr="00AC47EE">
              <w:rPr>
                <w:rFonts w:cs="Arial"/>
                <w:sz w:val="18"/>
                <w:szCs w:val="18"/>
              </w:rPr>
              <w:t>NMH</w:t>
            </w:r>
            <w:r w:rsidRPr="00B220F2">
              <w:rPr>
                <w:rFonts w:cs="Arial"/>
                <w:sz w:val="18"/>
                <w:szCs w:val="18"/>
                <w:highlight w:val="green"/>
              </w:rPr>
              <w:t>S</w:t>
            </w:r>
            <w:r w:rsidR="00B220F2" w:rsidRPr="00B220F2">
              <w:rPr>
                <w:rFonts w:cs="Arial"/>
                <w:sz w:val="18"/>
                <w:szCs w:val="18"/>
                <w:highlight w:val="green"/>
                <w:vertAlign w:val="superscript"/>
              </w:rPr>
              <w:t>d</w:t>
            </w:r>
            <w:proofErr w:type="spellEnd"/>
          </w:p>
        </w:tc>
        <w:tc>
          <w:tcPr>
            <w:tcW w:w="1321" w:type="dxa"/>
            <w:tcBorders>
              <w:bottom w:val="single" w:sz="8" w:space="0" w:color="000000"/>
              <w:right w:val="single" w:sz="8" w:space="0" w:color="000000"/>
            </w:tcBorders>
            <w:tcMar>
              <w:top w:w="100" w:type="dxa"/>
              <w:left w:w="100" w:type="dxa"/>
              <w:bottom w:w="100" w:type="dxa"/>
              <w:right w:w="100" w:type="dxa"/>
            </w:tcMar>
            <w:vAlign w:val="center"/>
          </w:tcPr>
          <w:p w:rsidR="001102A9" w:rsidRPr="00AC47EE" w:rsidRDefault="001102A9" w:rsidP="001102A9">
            <w:pPr>
              <w:widowControl w:val="0"/>
              <w:spacing w:after="0" w:line="0" w:lineRule="atLeast"/>
              <w:jc w:val="center"/>
              <w:rPr>
                <w:rFonts w:cs="Arial"/>
                <w:sz w:val="18"/>
                <w:szCs w:val="18"/>
              </w:rPr>
            </w:pPr>
            <w:proofErr w:type="spellStart"/>
            <w:r w:rsidRPr="00AC47EE">
              <w:rPr>
                <w:rFonts w:cs="Arial"/>
                <w:sz w:val="18"/>
                <w:szCs w:val="18"/>
              </w:rPr>
              <w:t>BUFR</w:t>
            </w:r>
            <w:r w:rsidR="00C349DC" w:rsidRPr="00AC47EE">
              <w:rPr>
                <w:rFonts w:cs="Arial"/>
                <w:sz w:val="18"/>
                <w:szCs w:val="18"/>
                <w:vertAlign w:val="superscript"/>
              </w:rPr>
              <w:t>h</w:t>
            </w:r>
            <w:proofErr w:type="spellEnd"/>
          </w:p>
        </w:tc>
      </w:tr>
      <w:tr w:rsidR="001102A9" w:rsidRPr="00AC47EE" w:rsidTr="001102A9">
        <w:tc>
          <w:tcPr>
            <w:tcW w:w="1452" w:type="dxa"/>
            <w:tcBorders>
              <w:bottom w:val="single" w:sz="8" w:space="0" w:color="000000"/>
              <w:right w:val="single" w:sz="8" w:space="0" w:color="000000"/>
            </w:tcBorders>
            <w:vAlign w:val="center"/>
          </w:tcPr>
          <w:p w:rsidR="001102A9" w:rsidRPr="00AC47EE" w:rsidRDefault="00EF2964" w:rsidP="001102A9">
            <w:pPr>
              <w:widowControl w:val="0"/>
              <w:spacing w:after="0" w:line="0" w:lineRule="atLeast"/>
              <w:jc w:val="center"/>
              <w:rPr>
                <w:rFonts w:cs="Arial"/>
                <w:sz w:val="18"/>
                <w:szCs w:val="18"/>
              </w:rPr>
            </w:pPr>
            <w:r w:rsidRPr="00EF2964">
              <w:rPr>
                <w:rFonts w:cs="Arial"/>
                <w:sz w:val="18"/>
                <w:szCs w:val="18"/>
                <w:highlight w:val="green"/>
              </w:rPr>
              <w:t>Mode S</w:t>
            </w:r>
          </w:p>
        </w:tc>
        <w:tc>
          <w:tcPr>
            <w:tcW w:w="1464" w:type="dxa"/>
            <w:tcBorders>
              <w:bottom w:val="single" w:sz="8" w:space="0" w:color="000000"/>
              <w:right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ICAO</w:t>
            </w:r>
          </w:p>
        </w:tc>
        <w:tc>
          <w:tcPr>
            <w:tcW w:w="135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Auto</w:t>
            </w:r>
          </w:p>
        </w:tc>
        <w:tc>
          <w:tcPr>
            <w:tcW w:w="1908" w:type="dxa"/>
            <w:tcBorders>
              <w:bottom w:val="single" w:sz="8" w:space="0" w:color="000000"/>
              <w:right w:val="single" w:sz="8" w:space="0" w:color="000000"/>
            </w:tcBorders>
            <w:tcMar>
              <w:top w:w="100" w:type="dxa"/>
              <w:left w:w="100" w:type="dxa"/>
              <w:bottom w:w="100" w:type="dxa"/>
              <w:right w:w="100" w:type="dxa"/>
            </w:tcMar>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Innate to aircraft</w:t>
            </w:r>
          </w:p>
        </w:tc>
        <w:tc>
          <w:tcPr>
            <w:tcW w:w="1432" w:type="dxa"/>
            <w:tcBorders>
              <w:bottom w:val="single" w:sz="8" w:space="0" w:color="000000"/>
              <w:right w:val="single" w:sz="8" w:space="0" w:color="000000"/>
            </w:tcBorders>
            <w:tcMar>
              <w:top w:w="100" w:type="dxa"/>
              <w:left w:w="100" w:type="dxa"/>
              <w:bottom w:w="100" w:type="dxa"/>
              <w:right w:w="100" w:type="dxa"/>
            </w:tcMar>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L-Band (SSR</w:t>
            </w:r>
            <w:r w:rsidR="004F657A" w:rsidRPr="00AC47EE">
              <w:rPr>
                <w:rFonts w:cs="Arial"/>
                <w:sz w:val="18"/>
                <w:szCs w:val="18"/>
              </w:rPr>
              <w:t>)</w:t>
            </w:r>
          </w:p>
        </w:tc>
        <w:tc>
          <w:tcPr>
            <w:tcW w:w="1321" w:type="dxa"/>
            <w:tcBorders>
              <w:bottom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Derived</w:t>
            </w:r>
          </w:p>
        </w:tc>
        <w:tc>
          <w:tcPr>
            <w:tcW w:w="1321" w:type="dxa"/>
            <w:tcBorders>
              <w:bottom w:val="single" w:sz="8" w:space="0" w:color="000000"/>
            </w:tcBorders>
            <w:vAlign w:val="center"/>
          </w:tcPr>
          <w:p w:rsidR="001102A9" w:rsidRPr="00AC47EE" w:rsidRDefault="00F2122E" w:rsidP="001102A9">
            <w:pPr>
              <w:widowControl w:val="0"/>
              <w:spacing w:after="0" w:line="0" w:lineRule="atLeast"/>
              <w:jc w:val="center"/>
              <w:rPr>
                <w:rFonts w:cs="Arial"/>
                <w:sz w:val="18"/>
                <w:szCs w:val="18"/>
              </w:rPr>
            </w:pPr>
            <w:r w:rsidRPr="00AC47EE">
              <w:rPr>
                <w:rFonts w:cs="Arial"/>
                <w:sz w:val="18"/>
                <w:szCs w:val="18"/>
              </w:rPr>
              <w:t>ICAO aircraft r</w:t>
            </w:r>
            <w:r w:rsidR="001102A9" w:rsidRPr="00AC47EE">
              <w:rPr>
                <w:rFonts w:cs="Arial"/>
                <w:sz w:val="18"/>
                <w:szCs w:val="18"/>
              </w:rPr>
              <w:t>eport</w:t>
            </w:r>
          </w:p>
        </w:tc>
        <w:tc>
          <w:tcPr>
            <w:tcW w:w="1321" w:type="dxa"/>
            <w:tcBorders>
              <w:bottom w:val="single" w:sz="8" w:space="0" w:color="000000"/>
            </w:tcBorders>
            <w:vAlign w:val="center"/>
          </w:tcPr>
          <w:p w:rsidR="001102A9" w:rsidRPr="00AC47EE" w:rsidRDefault="001102A9" w:rsidP="00AB1B89">
            <w:pPr>
              <w:widowControl w:val="0"/>
              <w:spacing w:after="0" w:line="0" w:lineRule="atLeast"/>
              <w:jc w:val="center"/>
              <w:rPr>
                <w:rFonts w:cs="Arial"/>
                <w:sz w:val="18"/>
                <w:szCs w:val="18"/>
              </w:rPr>
            </w:pPr>
            <w:r w:rsidRPr="00AC47EE">
              <w:rPr>
                <w:rFonts w:cs="Arial"/>
                <w:sz w:val="18"/>
                <w:szCs w:val="18"/>
              </w:rPr>
              <w:t>ATC/NMHS</w:t>
            </w:r>
          </w:p>
        </w:tc>
        <w:tc>
          <w:tcPr>
            <w:tcW w:w="1321" w:type="dxa"/>
            <w:tcBorders>
              <w:bottom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NMHS</w:t>
            </w:r>
          </w:p>
        </w:tc>
        <w:tc>
          <w:tcPr>
            <w:tcW w:w="1321" w:type="dxa"/>
            <w:tcBorders>
              <w:bottom w:val="single" w:sz="8" w:space="0" w:color="000000"/>
              <w:right w:val="single" w:sz="8" w:space="0" w:color="000000"/>
            </w:tcBorders>
            <w:tcMar>
              <w:top w:w="100" w:type="dxa"/>
              <w:left w:w="100" w:type="dxa"/>
              <w:bottom w:w="100" w:type="dxa"/>
              <w:right w:w="100" w:type="dxa"/>
            </w:tcMar>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BUFR</w:t>
            </w:r>
          </w:p>
        </w:tc>
      </w:tr>
      <w:tr w:rsidR="001102A9" w:rsidRPr="00AC47EE" w:rsidTr="001102A9">
        <w:tc>
          <w:tcPr>
            <w:tcW w:w="1452" w:type="dxa"/>
            <w:tcBorders>
              <w:bottom w:val="single" w:sz="8" w:space="0" w:color="000000"/>
              <w:right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TAMDAR</w:t>
            </w:r>
          </w:p>
        </w:tc>
        <w:tc>
          <w:tcPr>
            <w:tcW w:w="1464" w:type="dxa"/>
            <w:tcBorders>
              <w:bottom w:val="single" w:sz="8" w:space="0" w:color="000000"/>
              <w:right w:val="single" w:sz="8" w:space="0" w:color="000000"/>
            </w:tcBorders>
            <w:vAlign w:val="center"/>
          </w:tcPr>
          <w:p w:rsidR="001102A9" w:rsidRPr="00AC47EE" w:rsidRDefault="00F2122E" w:rsidP="001102A9">
            <w:pPr>
              <w:widowControl w:val="0"/>
              <w:spacing w:after="0" w:line="0" w:lineRule="atLeast"/>
              <w:jc w:val="center"/>
              <w:rPr>
                <w:rFonts w:cs="Arial"/>
                <w:sz w:val="18"/>
                <w:szCs w:val="18"/>
              </w:rPr>
            </w:pPr>
            <w:r w:rsidRPr="00AC47EE">
              <w:rPr>
                <w:rFonts w:cs="Arial"/>
                <w:sz w:val="18"/>
                <w:szCs w:val="18"/>
              </w:rPr>
              <w:t>Other (e</w:t>
            </w:r>
            <w:r w:rsidR="001102A9" w:rsidRPr="00AC47EE">
              <w:rPr>
                <w:rFonts w:cs="Arial"/>
                <w:sz w:val="18"/>
                <w:szCs w:val="18"/>
              </w:rPr>
              <w:t>xternal)</w:t>
            </w:r>
          </w:p>
        </w:tc>
        <w:tc>
          <w:tcPr>
            <w:tcW w:w="135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Auto</w:t>
            </w:r>
          </w:p>
        </w:tc>
        <w:tc>
          <w:tcPr>
            <w:tcW w:w="1908" w:type="dxa"/>
            <w:tcBorders>
              <w:bottom w:val="single" w:sz="8" w:space="0" w:color="000000"/>
              <w:right w:val="single" w:sz="8" w:space="0" w:color="000000"/>
            </w:tcBorders>
            <w:tcMar>
              <w:top w:w="100" w:type="dxa"/>
              <w:left w:w="100" w:type="dxa"/>
              <w:bottom w:w="100" w:type="dxa"/>
              <w:right w:w="100" w:type="dxa"/>
            </w:tcMar>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Additional</w:t>
            </w:r>
          </w:p>
        </w:tc>
        <w:tc>
          <w:tcPr>
            <w:tcW w:w="1432" w:type="dxa"/>
            <w:tcBorders>
              <w:bottom w:val="single" w:sz="8" w:space="0" w:color="000000"/>
              <w:right w:val="single" w:sz="8" w:space="0" w:color="000000"/>
            </w:tcBorders>
            <w:tcMar>
              <w:top w:w="100" w:type="dxa"/>
              <w:left w:w="100" w:type="dxa"/>
              <w:bottom w:w="100" w:type="dxa"/>
              <w:right w:w="100" w:type="dxa"/>
            </w:tcMar>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Satellite</w:t>
            </w:r>
          </w:p>
        </w:tc>
        <w:tc>
          <w:tcPr>
            <w:tcW w:w="1321" w:type="dxa"/>
            <w:tcBorders>
              <w:bottom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Always</w:t>
            </w:r>
          </w:p>
        </w:tc>
        <w:tc>
          <w:tcPr>
            <w:tcW w:w="1321" w:type="dxa"/>
            <w:tcBorders>
              <w:bottom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TAMDAR</w:t>
            </w:r>
          </w:p>
        </w:tc>
        <w:tc>
          <w:tcPr>
            <w:tcW w:w="1321" w:type="dxa"/>
            <w:tcBorders>
              <w:bottom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PAC</w:t>
            </w:r>
          </w:p>
        </w:tc>
        <w:tc>
          <w:tcPr>
            <w:tcW w:w="1321" w:type="dxa"/>
            <w:tcBorders>
              <w:bottom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NMHS</w:t>
            </w:r>
          </w:p>
        </w:tc>
        <w:tc>
          <w:tcPr>
            <w:tcW w:w="1321" w:type="dxa"/>
            <w:tcBorders>
              <w:bottom w:val="single" w:sz="8" w:space="0" w:color="000000"/>
              <w:right w:val="single" w:sz="8" w:space="0" w:color="000000"/>
            </w:tcBorders>
            <w:tcMar>
              <w:top w:w="100" w:type="dxa"/>
              <w:left w:w="100" w:type="dxa"/>
              <w:bottom w:w="100" w:type="dxa"/>
              <w:right w:w="100" w:type="dxa"/>
            </w:tcMar>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BUFR</w:t>
            </w:r>
          </w:p>
        </w:tc>
      </w:tr>
      <w:tr w:rsidR="001102A9" w:rsidRPr="00AC47EE" w:rsidTr="001102A9">
        <w:tc>
          <w:tcPr>
            <w:tcW w:w="1452" w:type="dxa"/>
            <w:tcBorders>
              <w:bottom w:val="single" w:sz="8" w:space="0" w:color="000000"/>
              <w:right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AFIRS</w:t>
            </w:r>
          </w:p>
        </w:tc>
        <w:tc>
          <w:tcPr>
            <w:tcW w:w="1464" w:type="dxa"/>
            <w:tcBorders>
              <w:bottom w:val="single" w:sz="8" w:space="0" w:color="000000"/>
              <w:right w:val="single" w:sz="8" w:space="0" w:color="000000"/>
            </w:tcBorders>
            <w:vAlign w:val="center"/>
          </w:tcPr>
          <w:p w:rsidR="001102A9" w:rsidRPr="00AC47EE" w:rsidRDefault="00F2122E" w:rsidP="001102A9">
            <w:pPr>
              <w:widowControl w:val="0"/>
              <w:spacing w:after="0" w:line="0" w:lineRule="atLeast"/>
              <w:jc w:val="center"/>
              <w:rPr>
                <w:rFonts w:cs="Arial"/>
                <w:sz w:val="18"/>
                <w:szCs w:val="18"/>
              </w:rPr>
            </w:pPr>
            <w:r w:rsidRPr="00AC47EE">
              <w:rPr>
                <w:rFonts w:cs="Arial"/>
                <w:sz w:val="18"/>
                <w:szCs w:val="18"/>
              </w:rPr>
              <w:t>Other (e</w:t>
            </w:r>
            <w:r w:rsidR="001102A9" w:rsidRPr="00AC47EE">
              <w:rPr>
                <w:rFonts w:cs="Arial"/>
                <w:sz w:val="18"/>
                <w:szCs w:val="18"/>
              </w:rPr>
              <w:t>xternal)</w:t>
            </w:r>
          </w:p>
        </w:tc>
        <w:tc>
          <w:tcPr>
            <w:tcW w:w="135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Auto</w:t>
            </w:r>
          </w:p>
        </w:tc>
        <w:tc>
          <w:tcPr>
            <w:tcW w:w="1908" w:type="dxa"/>
            <w:tcBorders>
              <w:bottom w:val="single" w:sz="8" w:space="0" w:color="000000"/>
              <w:right w:val="single" w:sz="8" w:space="0" w:color="000000"/>
            </w:tcBorders>
            <w:tcMar>
              <w:top w:w="100" w:type="dxa"/>
              <w:left w:w="100" w:type="dxa"/>
              <w:bottom w:w="100" w:type="dxa"/>
              <w:right w:w="100" w:type="dxa"/>
            </w:tcMar>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Innate to aircraft and/or additional</w:t>
            </w:r>
          </w:p>
        </w:tc>
        <w:tc>
          <w:tcPr>
            <w:tcW w:w="1432" w:type="dxa"/>
            <w:tcBorders>
              <w:bottom w:val="single" w:sz="8" w:space="0" w:color="000000"/>
              <w:right w:val="single" w:sz="8" w:space="0" w:color="000000"/>
            </w:tcBorders>
            <w:tcMar>
              <w:top w:w="100" w:type="dxa"/>
              <w:left w:w="100" w:type="dxa"/>
              <w:bottom w:w="100" w:type="dxa"/>
              <w:right w:w="100" w:type="dxa"/>
            </w:tcMar>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Satellite</w:t>
            </w:r>
          </w:p>
        </w:tc>
        <w:tc>
          <w:tcPr>
            <w:tcW w:w="1321" w:type="dxa"/>
            <w:tcBorders>
              <w:bottom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Optional</w:t>
            </w:r>
          </w:p>
        </w:tc>
        <w:tc>
          <w:tcPr>
            <w:tcW w:w="1321" w:type="dxa"/>
            <w:tcBorders>
              <w:bottom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AFIRS</w:t>
            </w:r>
          </w:p>
        </w:tc>
        <w:tc>
          <w:tcPr>
            <w:tcW w:w="1321" w:type="dxa"/>
            <w:tcBorders>
              <w:bottom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FLYHT</w:t>
            </w:r>
          </w:p>
        </w:tc>
        <w:tc>
          <w:tcPr>
            <w:tcW w:w="1321" w:type="dxa"/>
            <w:tcBorders>
              <w:bottom w:val="single" w:sz="8" w:space="0" w:color="000000"/>
            </w:tcBorders>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NMHS</w:t>
            </w:r>
          </w:p>
        </w:tc>
        <w:tc>
          <w:tcPr>
            <w:tcW w:w="1321" w:type="dxa"/>
            <w:tcBorders>
              <w:bottom w:val="single" w:sz="8" w:space="0" w:color="000000"/>
              <w:right w:val="single" w:sz="8" w:space="0" w:color="000000"/>
            </w:tcBorders>
            <w:tcMar>
              <w:top w:w="100" w:type="dxa"/>
              <w:left w:w="100" w:type="dxa"/>
              <w:bottom w:w="100" w:type="dxa"/>
              <w:right w:w="100" w:type="dxa"/>
            </w:tcMar>
            <w:vAlign w:val="center"/>
          </w:tcPr>
          <w:p w:rsidR="001102A9" w:rsidRPr="00AC47EE" w:rsidRDefault="001102A9" w:rsidP="001102A9">
            <w:pPr>
              <w:widowControl w:val="0"/>
              <w:spacing w:after="0" w:line="0" w:lineRule="atLeast"/>
              <w:jc w:val="center"/>
              <w:rPr>
                <w:rFonts w:cs="Arial"/>
                <w:sz w:val="18"/>
                <w:szCs w:val="18"/>
              </w:rPr>
            </w:pPr>
            <w:r w:rsidRPr="00AC47EE">
              <w:rPr>
                <w:rFonts w:cs="Arial"/>
                <w:sz w:val="18"/>
                <w:szCs w:val="18"/>
              </w:rPr>
              <w:t>BUFR</w:t>
            </w:r>
          </w:p>
        </w:tc>
      </w:tr>
    </w:tbl>
    <w:p w:rsidR="006F3173" w:rsidRPr="00AC47EE" w:rsidRDefault="006F3173" w:rsidP="0060672A">
      <w:pPr>
        <w:spacing w:after="0"/>
        <w:rPr>
          <w:rFonts w:ascii="Verdana" w:hAnsi="Verdana"/>
          <w:sz w:val="18"/>
          <w:szCs w:val="18"/>
        </w:rPr>
      </w:pPr>
      <w:r w:rsidRPr="00AC47EE">
        <w:rPr>
          <w:rFonts w:ascii="Verdana" w:hAnsi="Verdana"/>
          <w:sz w:val="18"/>
          <w:szCs w:val="18"/>
        </w:rPr>
        <w:t>Notes:</w:t>
      </w:r>
    </w:p>
    <w:p w:rsidR="00352268" w:rsidRPr="00AC47EE" w:rsidRDefault="00C349DC" w:rsidP="006F3173">
      <w:pPr>
        <w:spacing w:after="0"/>
        <w:ind w:left="567" w:hanging="567"/>
        <w:rPr>
          <w:rFonts w:ascii="Verdana" w:hAnsi="Verdana"/>
          <w:sz w:val="18"/>
          <w:szCs w:val="18"/>
        </w:rPr>
      </w:pPr>
      <w:proofErr w:type="spellStart"/>
      <w:r w:rsidRPr="00AC47EE">
        <w:rPr>
          <w:rFonts w:ascii="Verdana" w:hAnsi="Verdana"/>
          <w:sz w:val="18"/>
          <w:szCs w:val="18"/>
          <w:vertAlign w:val="superscript"/>
        </w:rPr>
        <w:t>a</w:t>
      </w:r>
      <w:proofErr w:type="spellEnd"/>
      <w:r w:rsidR="006F3173" w:rsidRPr="00AC47EE">
        <w:rPr>
          <w:rFonts w:ascii="Verdana" w:hAnsi="Verdana"/>
          <w:sz w:val="18"/>
          <w:szCs w:val="18"/>
        </w:rPr>
        <w:tab/>
      </w:r>
      <w:r w:rsidR="0060672A" w:rsidRPr="00AC47EE">
        <w:rPr>
          <w:rFonts w:ascii="Verdana" w:hAnsi="Verdana"/>
          <w:sz w:val="18"/>
          <w:szCs w:val="18"/>
        </w:rPr>
        <w:t>An additional sensor is required for measurement of humidity.</w:t>
      </w:r>
    </w:p>
    <w:p w:rsidR="0060672A" w:rsidRPr="00AC47EE" w:rsidRDefault="00C349DC" w:rsidP="00F020F6">
      <w:pPr>
        <w:spacing w:after="0"/>
        <w:ind w:left="567" w:hanging="567"/>
        <w:rPr>
          <w:rFonts w:ascii="Verdana" w:hAnsi="Verdana"/>
          <w:sz w:val="18"/>
          <w:szCs w:val="18"/>
        </w:rPr>
      </w:pPr>
      <w:r w:rsidRPr="00AC47EE">
        <w:rPr>
          <w:rFonts w:ascii="Verdana" w:hAnsi="Verdana"/>
          <w:sz w:val="18"/>
          <w:szCs w:val="18"/>
          <w:vertAlign w:val="superscript"/>
        </w:rPr>
        <w:t>b</w:t>
      </w:r>
      <w:r w:rsidR="006F3173" w:rsidRPr="00AC47EE">
        <w:rPr>
          <w:rFonts w:ascii="Verdana" w:hAnsi="Verdana"/>
          <w:sz w:val="18"/>
          <w:szCs w:val="18"/>
        </w:rPr>
        <w:tab/>
      </w:r>
      <w:r w:rsidR="0060672A" w:rsidRPr="00AC47EE">
        <w:rPr>
          <w:rFonts w:ascii="Verdana" w:hAnsi="Verdana"/>
          <w:sz w:val="18"/>
          <w:szCs w:val="18"/>
        </w:rPr>
        <w:t xml:space="preserve">AMDAR ABO have historically </w:t>
      </w:r>
      <w:r w:rsidR="007A776C" w:rsidRPr="00AC47EE">
        <w:rPr>
          <w:rFonts w:ascii="Verdana" w:hAnsi="Verdana"/>
          <w:sz w:val="18"/>
          <w:szCs w:val="18"/>
        </w:rPr>
        <w:t xml:space="preserve">also </w:t>
      </w:r>
      <w:r w:rsidR="0060672A" w:rsidRPr="00AC47EE">
        <w:rPr>
          <w:rFonts w:ascii="Verdana" w:hAnsi="Verdana"/>
          <w:sz w:val="18"/>
          <w:szCs w:val="18"/>
        </w:rPr>
        <w:t>been submitted in WMO FM42 format</w:t>
      </w:r>
      <w:r w:rsidR="004F657A" w:rsidRPr="00AC47EE">
        <w:rPr>
          <w:rFonts w:ascii="Verdana" w:hAnsi="Verdana"/>
          <w:sz w:val="18"/>
          <w:szCs w:val="18"/>
        </w:rPr>
        <w:t>;</w:t>
      </w:r>
      <w:r w:rsidR="0060672A" w:rsidRPr="00AC47EE">
        <w:rPr>
          <w:rFonts w:ascii="Verdana" w:hAnsi="Verdana"/>
          <w:sz w:val="18"/>
          <w:szCs w:val="18"/>
        </w:rPr>
        <w:t xml:space="preserve"> however, since Nov</w:t>
      </w:r>
      <w:r w:rsidR="004F657A" w:rsidRPr="00AC47EE">
        <w:rPr>
          <w:rFonts w:ascii="Verdana" w:hAnsi="Verdana"/>
          <w:sz w:val="18"/>
          <w:szCs w:val="18"/>
        </w:rPr>
        <w:t>ember</w:t>
      </w:r>
      <w:r w:rsidR="0060672A" w:rsidRPr="00AC47EE">
        <w:rPr>
          <w:rFonts w:ascii="Verdana" w:hAnsi="Verdana"/>
          <w:sz w:val="18"/>
          <w:szCs w:val="18"/>
        </w:rPr>
        <w:t xml:space="preserve"> 2014, WMO no longer supports charac</w:t>
      </w:r>
      <w:r w:rsidR="002B5C78" w:rsidRPr="00AC47EE">
        <w:rPr>
          <w:rFonts w:ascii="Verdana" w:hAnsi="Verdana"/>
          <w:sz w:val="18"/>
          <w:szCs w:val="18"/>
        </w:rPr>
        <w:t xml:space="preserve">ter-based formats. See </w:t>
      </w:r>
      <w:r w:rsidR="002B5C78" w:rsidRPr="00D1611C">
        <w:rPr>
          <w:rFonts w:ascii="Verdana" w:hAnsi="Verdana"/>
          <w:sz w:val="18"/>
          <w:szCs w:val="18"/>
          <w:highlight w:val="green"/>
        </w:rPr>
        <w:t>A</w:t>
      </w:r>
      <w:r w:rsidR="00F020F6">
        <w:rPr>
          <w:rFonts w:ascii="Verdana" w:hAnsi="Verdana"/>
          <w:sz w:val="18"/>
          <w:szCs w:val="18"/>
          <w:highlight w:val="green"/>
        </w:rPr>
        <w:t>ppendix C</w:t>
      </w:r>
      <w:r w:rsidR="0060672A" w:rsidRPr="00AC47EE">
        <w:rPr>
          <w:rFonts w:ascii="Verdana" w:hAnsi="Verdana"/>
          <w:sz w:val="18"/>
          <w:szCs w:val="18"/>
        </w:rPr>
        <w:t xml:space="preserve"> for guida</w:t>
      </w:r>
      <w:r w:rsidR="00D8746F" w:rsidRPr="00AC47EE">
        <w:rPr>
          <w:rFonts w:ascii="Verdana" w:hAnsi="Verdana"/>
          <w:sz w:val="18"/>
          <w:szCs w:val="18"/>
        </w:rPr>
        <w:t>nce on provision of these data i</w:t>
      </w:r>
      <w:r w:rsidR="0060672A" w:rsidRPr="00AC47EE">
        <w:rPr>
          <w:rFonts w:ascii="Verdana" w:hAnsi="Verdana"/>
          <w:sz w:val="18"/>
          <w:szCs w:val="18"/>
        </w:rPr>
        <w:t xml:space="preserve">n </w:t>
      </w:r>
      <w:r w:rsidR="006A5EF9" w:rsidRPr="00AC47EE">
        <w:rPr>
          <w:rFonts w:ascii="Verdana" w:hAnsi="Verdana"/>
          <w:sz w:val="18"/>
          <w:szCs w:val="18"/>
        </w:rPr>
        <w:t>WIS</w:t>
      </w:r>
      <w:r w:rsidR="0060672A" w:rsidRPr="00AC47EE">
        <w:rPr>
          <w:rFonts w:ascii="Verdana" w:hAnsi="Verdana"/>
          <w:sz w:val="18"/>
          <w:szCs w:val="18"/>
        </w:rPr>
        <w:t>.</w:t>
      </w:r>
    </w:p>
    <w:p w:rsidR="0060672A" w:rsidRPr="00AC47EE" w:rsidRDefault="00C349DC" w:rsidP="00100BBA">
      <w:pPr>
        <w:spacing w:after="0"/>
        <w:ind w:left="567" w:hanging="567"/>
        <w:rPr>
          <w:rFonts w:ascii="Verdana" w:hAnsi="Verdana"/>
          <w:sz w:val="18"/>
          <w:szCs w:val="18"/>
        </w:rPr>
      </w:pPr>
      <w:r w:rsidRPr="00AC47EE">
        <w:rPr>
          <w:rFonts w:ascii="Verdana" w:hAnsi="Verdana"/>
          <w:sz w:val="18"/>
          <w:szCs w:val="18"/>
          <w:vertAlign w:val="superscript"/>
        </w:rPr>
        <w:t>c</w:t>
      </w:r>
      <w:r w:rsidR="006F3173" w:rsidRPr="00AC47EE">
        <w:rPr>
          <w:rFonts w:ascii="Verdana" w:hAnsi="Verdana"/>
          <w:sz w:val="18"/>
          <w:szCs w:val="18"/>
        </w:rPr>
        <w:tab/>
      </w:r>
      <w:r w:rsidR="004F657A" w:rsidRPr="00AC47EE">
        <w:rPr>
          <w:rFonts w:ascii="Verdana" w:hAnsi="Verdana"/>
          <w:sz w:val="18"/>
          <w:szCs w:val="18"/>
        </w:rPr>
        <w:t>ANSP</w:t>
      </w:r>
      <w:r w:rsidR="0060672A" w:rsidRPr="00AC47EE">
        <w:rPr>
          <w:rFonts w:ascii="Verdana" w:hAnsi="Verdana"/>
          <w:sz w:val="18"/>
          <w:szCs w:val="18"/>
        </w:rPr>
        <w:t xml:space="preserve"> responsible for collection and forwarding of AIREP and other aircraft reports to the </w:t>
      </w:r>
      <w:r w:rsidR="007A776C" w:rsidRPr="00AC47EE">
        <w:rPr>
          <w:rFonts w:ascii="Verdana" w:hAnsi="Verdana"/>
          <w:sz w:val="18"/>
          <w:szCs w:val="18"/>
        </w:rPr>
        <w:t>World Area Forecast Cent</w:t>
      </w:r>
      <w:r w:rsidR="00100BBA" w:rsidRPr="00AC47EE">
        <w:rPr>
          <w:rFonts w:ascii="Verdana" w:hAnsi="Verdana"/>
          <w:sz w:val="18"/>
          <w:szCs w:val="18"/>
        </w:rPr>
        <w:t>r</w:t>
      </w:r>
      <w:r w:rsidR="007A776C" w:rsidRPr="00AC47EE">
        <w:rPr>
          <w:rFonts w:ascii="Verdana" w:hAnsi="Verdana"/>
          <w:sz w:val="18"/>
          <w:szCs w:val="18"/>
        </w:rPr>
        <w:t>es (</w:t>
      </w:r>
      <w:r w:rsidR="0060672A" w:rsidRPr="00AC47EE">
        <w:rPr>
          <w:rFonts w:ascii="Verdana" w:hAnsi="Verdana"/>
          <w:sz w:val="18"/>
          <w:szCs w:val="18"/>
        </w:rPr>
        <w:t>WAFCs</w:t>
      </w:r>
      <w:r w:rsidR="007A776C" w:rsidRPr="00AC47EE">
        <w:rPr>
          <w:rFonts w:ascii="Verdana" w:hAnsi="Verdana"/>
          <w:sz w:val="18"/>
          <w:szCs w:val="18"/>
        </w:rPr>
        <w:t>)</w:t>
      </w:r>
      <w:r w:rsidR="0060672A" w:rsidRPr="00AC47EE">
        <w:rPr>
          <w:rFonts w:ascii="Verdana" w:hAnsi="Verdana"/>
          <w:sz w:val="18"/>
          <w:szCs w:val="18"/>
        </w:rPr>
        <w:t xml:space="preserve"> and </w:t>
      </w:r>
      <w:r w:rsidR="007A776C" w:rsidRPr="00AC47EE">
        <w:rPr>
          <w:rFonts w:ascii="Verdana" w:hAnsi="Verdana"/>
          <w:sz w:val="18"/>
          <w:szCs w:val="18"/>
        </w:rPr>
        <w:t>Meteorological Watch Offices (</w:t>
      </w:r>
      <w:r w:rsidR="0060672A" w:rsidRPr="00AC47EE">
        <w:rPr>
          <w:rFonts w:ascii="Verdana" w:hAnsi="Verdana"/>
          <w:sz w:val="18"/>
          <w:szCs w:val="18"/>
        </w:rPr>
        <w:t>MWOs</w:t>
      </w:r>
      <w:r w:rsidR="007A776C" w:rsidRPr="00AC47EE">
        <w:rPr>
          <w:rFonts w:ascii="Verdana" w:hAnsi="Verdana"/>
          <w:sz w:val="18"/>
          <w:szCs w:val="18"/>
        </w:rPr>
        <w:t>) (ICAO)</w:t>
      </w:r>
      <w:r w:rsidR="0060672A" w:rsidRPr="00AC47EE">
        <w:rPr>
          <w:rFonts w:ascii="Verdana" w:hAnsi="Verdana"/>
          <w:sz w:val="18"/>
          <w:szCs w:val="18"/>
        </w:rPr>
        <w:t>.</w:t>
      </w:r>
    </w:p>
    <w:p w:rsidR="0060672A" w:rsidRPr="00AC47EE" w:rsidRDefault="00C349DC" w:rsidP="006F3173">
      <w:pPr>
        <w:spacing w:after="0"/>
        <w:ind w:left="567" w:hanging="567"/>
        <w:rPr>
          <w:rFonts w:ascii="Verdana" w:hAnsi="Verdana"/>
          <w:sz w:val="18"/>
          <w:szCs w:val="18"/>
        </w:rPr>
      </w:pPr>
      <w:r w:rsidRPr="00AC47EE">
        <w:rPr>
          <w:rFonts w:ascii="Verdana" w:hAnsi="Verdana"/>
          <w:sz w:val="18"/>
          <w:szCs w:val="18"/>
          <w:vertAlign w:val="superscript"/>
        </w:rPr>
        <w:t>d</w:t>
      </w:r>
      <w:r w:rsidR="006F3173" w:rsidRPr="00AC47EE">
        <w:rPr>
          <w:rFonts w:ascii="Verdana" w:hAnsi="Verdana"/>
          <w:sz w:val="18"/>
          <w:szCs w:val="18"/>
        </w:rPr>
        <w:tab/>
      </w:r>
      <w:r w:rsidR="007A776C" w:rsidRPr="00AC47EE">
        <w:rPr>
          <w:rFonts w:ascii="Verdana" w:hAnsi="Verdana"/>
          <w:sz w:val="18"/>
          <w:szCs w:val="18"/>
        </w:rPr>
        <w:t>The WMO Aircraft-b</w:t>
      </w:r>
      <w:r w:rsidR="0060672A" w:rsidRPr="00AC47EE">
        <w:rPr>
          <w:rFonts w:ascii="Verdana" w:hAnsi="Verdana"/>
          <w:sz w:val="18"/>
          <w:szCs w:val="18"/>
        </w:rPr>
        <w:t>ased Observation</w:t>
      </w:r>
      <w:r w:rsidR="007139ED" w:rsidRPr="00AC47EE">
        <w:rPr>
          <w:rFonts w:ascii="Verdana" w:hAnsi="Verdana"/>
          <w:sz w:val="18"/>
          <w:szCs w:val="18"/>
        </w:rPr>
        <w:t>s</w:t>
      </w:r>
      <w:r w:rsidR="0060672A" w:rsidRPr="00AC47EE">
        <w:rPr>
          <w:rFonts w:ascii="Verdana" w:hAnsi="Verdana"/>
          <w:sz w:val="18"/>
          <w:szCs w:val="18"/>
        </w:rPr>
        <w:t xml:space="preserve"> Programme </w:t>
      </w:r>
      <w:r w:rsidR="00BD263F" w:rsidRPr="00AC47EE">
        <w:rPr>
          <w:rFonts w:ascii="Verdana" w:hAnsi="Verdana"/>
          <w:sz w:val="18"/>
          <w:szCs w:val="18"/>
        </w:rPr>
        <w:t xml:space="preserve">plans to establish one or </w:t>
      </w:r>
      <w:r w:rsidR="004E0AAA" w:rsidRPr="00AC47EE">
        <w:rPr>
          <w:rFonts w:ascii="Verdana" w:hAnsi="Verdana"/>
          <w:sz w:val="18"/>
          <w:szCs w:val="18"/>
        </w:rPr>
        <w:t xml:space="preserve">more </w:t>
      </w:r>
      <w:r w:rsidR="003B3ECB" w:rsidRPr="00AC47EE">
        <w:rPr>
          <w:rFonts w:ascii="Verdana" w:hAnsi="Verdana"/>
          <w:sz w:val="18"/>
          <w:szCs w:val="18"/>
        </w:rPr>
        <w:t>lead centre</w:t>
      </w:r>
      <w:r w:rsidR="004E0AAA" w:rsidRPr="00AC47EE">
        <w:rPr>
          <w:rFonts w:ascii="Verdana" w:hAnsi="Verdana"/>
          <w:sz w:val="18"/>
          <w:szCs w:val="18"/>
        </w:rPr>
        <w:t xml:space="preserve">s </w:t>
      </w:r>
      <w:r w:rsidR="007A776C" w:rsidRPr="00AC47EE">
        <w:rPr>
          <w:rFonts w:ascii="Verdana" w:hAnsi="Verdana"/>
          <w:sz w:val="18"/>
          <w:szCs w:val="18"/>
        </w:rPr>
        <w:t>to undertake these data-</w:t>
      </w:r>
      <w:r w:rsidR="0060672A" w:rsidRPr="00AC47EE">
        <w:rPr>
          <w:rFonts w:ascii="Verdana" w:hAnsi="Verdana"/>
          <w:sz w:val="18"/>
          <w:szCs w:val="18"/>
        </w:rPr>
        <w:t>processing functions.</w:t>
      </w:r>
    </w:p>
    <w:p w:rsidR="0060672A" w:rsidRPr="00AC47EE" w:rsidRDefault="00C349DC" w:rsidP="00AB1B89">
      <w:pPr>
        <w:spacing w:after="0"/>
        <w:ind w:left="567" w:hanging="567"/>
        <w:rPr>
          <w:rFonts w:ascii="Verdana" w:hAnsi="Verdana"/>
          <w:sz w:val="18"/>
          <w:szCs w:val="18"/>
        </w:rPr>
      </w:pPr>
      <w:r w:rsidRPr="00AC47EE">
        <w:rPr>
          <w:rFonts w:ascii="Verdana" w:hAnsi="Verdana"/>
          <w:sz w:val="18"/>
          <w:szCs w:val="18"/>
          <w:vertAlign w:val="superscript"/>
        </w:rPr>
        <w:t>e</w:t>
      </w:r>
      <w:r w:rsidR="006F3173" w:rsidRPr="00AC47EE">
        <w:rPr>
          <w:rFonts w:ascii="Verdana" w:hAnsi="Verdana"/>
          <w:sz w:val="18"/>
          <w:szCs w:val="18"/>
        </w:rPr>
        <w:tab/>
      </w:r>
      <w:r w:rsidR="003F5235" w:rsidRPr="00AC47EE">
        <w:rPr>
          <w:rFonts w:ascii="Verdana" w:hAnsi="Verdana"/>
          <w:sz w:val="18"/>
          <w:szCs w:val="18"/>
        </w:rPr>
        <w:t xml:space="preserve">AIREPs have historically </w:t>
      </w:r>
      <w:r w:rsidR="007A776C" w:rsidRPr="00AC47EE">
        <w:rPr>
          <w:rFonts w:ascii="Verdana" w:hAnsi="Verdana"/>
          <w:sz w:val="18"/>
          <w:szCs w:val="18"/>
        </w:rPr>
        <w:t xml:space="preserve">also </w:t>
      </w:r>
      <w:r w:rsidR="003F5235" w:rsidRPr="00AC47EE">
        <w:rPr>
          <w:rFonts w:ascii="Verdana" w:hAnsi="Verdana"/>
          <w:sz w:val="18"/>
          <w:szCs w:val="18"/>
        </w:rPr>
        <w:t>been submitted in WMO FM41 format</w:t>
      </w:r>
      <w:r w:rsidR="007A776C" w:rsidRPr="00AC47EE">
        <w:rPr>
          <w:rFonts w:ascii="Verdana" w:hAnsi="Verdana"/>
          <w:sz w:val="18"/>
          <w:szCs w:val="18"/>
        </w:rPr>
        <w:t>;</w:t>
      </w:r>
      <w:r w:rsidR="003F5235" w:rsidRPr="00AC47EE">
        <w:rPr>
          <w:rFonts w:ascii="Verdana" w:hAnsi="Verdana"/>
          <w:sz w:val="18"/>
          <w:szCs w:val="18"/>
        </w:rPr>
        <w:t xml:space="preserve"> however, since Nov</w:t>
      </w:r>
      <w:r w:rsidR="007A776C" w:rsidRPr="00AC47EE">
        <w:rPr>
          <w:rFonts w:ascii="Verdana" w:hAnsi="Verdana"/>
          <w:sz w:val="18"/>
          <w:szCs w:val="18"/>
        </w:rPr>
        <w:t>ember</w:t>
      </w:r>
      <w:r w:rsidR="003F5235" w:rsidRPr="00AC47EE">
        <w:rPr>
          <w:rFonts w:ascii="Verdana" w:hAnsi="Verdana"/>
          <w:sz w:val="18"/>
          <w:szCs w:val="18"/>
        </w:rPr>
        <w:t xml:space="preserve"> 2014, WMO no longer supports character-based formats.</w:t>
      </w:r>
    </w:p>
    <w:p w:rsidR="0060672A" w:rsidRPr="00AC47EE" w:rsidRDefault="00C349DC" w:rsidP="006F3173">
      <w:pPr>
        <w:spacing w:after="0"/>
        <w:ind w:left="567" w:hanging="567"/>
        <w:rPr>
          <w:rFonts w:ascii="Verdana" w:hAnsi="Verdana"/>
          <w:sz w:val="18"/>
          <w:szCs w:val="18"/>
        </w:rPr>
      </w:pPr>
      <w:r>
        <w:rPr>
          <w:rFonts w:ascii="Verdana" w:hAnsi="Verdana"/>
          <w:sz w:val="18"/>
          <w:szCs w:val="18"/>
          <w:vertAlign w:val="superscript"/>
        </w:rPr>
        <w:t>f</w:t>
      </w:r>
      <w:r w:rsidR="006F3173" w:rsidRPr="00CA7144">
        <w:rPr>
          <w:rFonts w:ascii="Verdana" w:hAnsi="Verdana"/>
          <w:sz w:val="18"/>
          <w:szCs w:val="18"/>
        </w:rPr>
        <w:tab/>
      </w:r>
      <w:r w:rsidR="00AB1B89" w:rsidRPr="00AC47EE">
        <w:rPr>
          <w:rFonts w:ascii="Verdana" w:hAnsi="Verdana"/>
          <w:sz w:val="18"/>
          <w:szCs w:val="18"/>
        </w:rPr>
        <w:t xml:space="preserve">A </w:t>
      </w:r>
      <w:r w:rsidR="003F5235" w:rsidRPr="00AC47EE">
        <w:rPr>
          <w:rFonts w:ascii="Verdana" w:hAnsi="Verdana"/>
          <w:sz w:val="18"/>
          <w:szCs w:val="18"/>
        </w:rPr>
        <w:t xml:space="preserve">PIREP is a special type of </w:t>
      </w:r>
      <w:r w:rsidR="00806C62" w:rsidRPr="00AC47EE">
        <w:rPr>
          <w:rFonts w:ascii="Verdana" w:hAnsi="Verdana"/>
          <w:sz w:val="18"/>
          <w:szCs w:val="18"/>
        </w:rPr>
        <w:t>aircraft r</w:t>
      </w:r>
      <w:r w:rsidR="003F5235" w:rsidRPr="00AC47EE">
        <w:rPr>
          <w:rFonts w:ascii="Verdana" w:hAnsi="Verdana"/>
          <w:sz w:val="18"/>
          <w:szCs w:val="18"/>
        </w:rPr>
        <w:t>eport developed for use over United States and Can</w:t>
      </w:r>
      <w:r w:rsidR="00806C62" w:rsidRPr="00AC47EE">
        <w:rPr>
          <w:rFonts w:ascii="Verdana" w:hAnsi="Verdana"/>
          <w:sz w:val="18"/>
          <w:szCs w:val="18"/>
        </w:rPr>
        <w:t>ada airspace and is not an ICAO-</w:t>
      </w:r>
      <w:r w:rsidR="003F5235" w:rsidRPr="00AC47EE">
        <w:rPr>
          <w:rFonts w:ascii="Verdana" w:hAnsi="Verdana"/>
          <w:sz w:val="18"/>
          <w:szCs w:val="18"/>
        </w:rPr>
        <w:t>regulated report.</w:t>
      </w:r>
    </w:p>
    <w:p w:rsidR="0060672A" w:rsidRPr="00AC47EE" w:rsidRDefault="00C349DC" w:rsidP="00E3356C">
      <w:pPr>
        <w:spacing w:after="0"/>
        <w:ind w:left="567" w:hanging="567"/>
        <w:rPr>
          <w:rFonts w:ascii="Verdana" w:hAnsi="Verdana"/>
          <w:sz w:val="18"/>
          <w:szCs w:val="18"/>
        </w:rPr>
      </w:pPr>
      <w:r>
        <w:rPr>
          <w:rFonts w:ascii="Verdana" w:hAnsi="Verdana"/>
          <w:sz w:val="18"/>
          <w:szCs w:val="18"/>
          <w:vertAlign w:val="superscript"/>
        </w:rPr>
        <w:t>g</w:t>
      </w:r>
      <w:r w:rsidR="006F3173" w:rsidRPr="00CA7144">
        <w:rPr>
          <w:rFonts w:ascii="Verdana" w:hAnsi="Verdana"/>
          <w:sz w:val="18"/>
          <w:szCs w:val="18"/>
        </w:rPr>
        <w:tab/>
      </w:r>
      <w:r w:rsidR="003F5235" w:rsidRPr="00AC47EE">
        <w:rPr>
          <w:rFonts w:ascii="Verdana" w:hAnsi="Verdana"/>
          <w:sz w:val="18"/>
          <w:szCs w:val="18"/>
        </w:rPr>
        <w:t xml:space="preserve">PIREPs have historically </w:t>
      </w:r>
      <w:r w:rsidR="00AB1B89" w:rsidRPr="00AC47EE">
        <w:rPr>
          <w:rFonts w:ascii="Verdana" w:hAnsi="Verdana"/>
          <w:sz w:val="18"/>
          <w:szCs w:val="18"/>
        </w:rPr>
        <w:t xml:space="preserve">also </w:t>
      </w:r>
      <w:r w:rsidR="003F5235" w:rsidRPr="00AC47EE">
        <w:rPr>
          <w:rFonts w:ascii="Verdana" w:hAnsi="Verdana"/>
          <w:sz w:val="18"/>
          <w:szCs w:val="18"/>
        </w:rPr>
        <w:t xml:space="preserve">been transmitted on </w:t>
      </w:r>
      <w:r w:rsidR="006A5EF9" w:rsidRPr="00AC47EE">
        <w:rPr>
          <w:rFonts w:ascii="Verdana" w:hAnsi="Verdana"/>
          <w:sz w:val="18"/>
          <w:szCs w:val="18"/>
        </w:rPr>
        <w:t>GTS</w:t>
      </w:r>
      <w:r w:rsidR="003F5235" w:rsidRPr="00AC47EE">
        <w:rPr>
          <w:rFonts w:ascii="Verdana" w:hAnsi="Verdana"/>
          <w:sz w:val="18"/>
          <w:szCs w:val="18"/>
        </w:rPr>
        <w:t xml:space="preserve"> in FM41 format</w:t>
      </w:r>
      <w:r w:rsidR="00AB1B89" w:rsidRPr="00AC47EE">
        <w:rPr>
          <w:rFonts w:ascii="Verdana" w:hAnsi="Verdana"/>
          <w:sz w:val="18"/>
          <w:szCs w:val="18"/>
        </w:rPr>
        <w:t>;</w:t>
      </w:r>
      <w:r w:rsidR="003F5235" w:rsidRPr="00AC47EE">
        <w:rPr>
          <w:rFonts w:ascii="Verdana" w:hAnsi="Verdana"/>
          <w:sz w:val="18"/>
          <w:szCs w:val="18"/>
        </w:rPr>
        <w:t xml:space="preserve"> however, since Nov</w:t>
      </w:r>
      <w:r w:rsidR="00AB1B89" w:rsidRPr="00AC47EE">
        <w:rPr>
          <w:rFonts w:ascii="Verdana" w:hAnsi="Verdana"/>
          <w:sz w:val="18"/>
          <w:szCs w:val="18"/>
        </w:rPr>
        <w:t>ember</w:t>
      </w:r>
      <w:r w:rsidR="003F5235" w:rsidRPr="00AC47EE">
        <w:rPr>
          <w:rFonts w:ascii="Verdana" w:hAnsi="Verdana"/>
          <w:sz w:val="18"/>
          <w:szCs w:val="18"/>
        </w:rPr>
        <w:t xml:space="preserve"> 2014, WMO no longer supports character-based formats.</w:t>
      </w:r>
    </w:p>
    <w:p w:rsidR="0060672A" w:rsidRPr="00AC47EE" w:rsidRDefault="00C349DC" w:rsidP="00AC47EE">
      <w:pPr>
        <w:ind w:left="567" w:hanging="567"/>
        <w:rPr>
          <w:rFonts w:ascii="Verdana" w:hAnsi="Verdana"/>
          <w:sz w:val="18"/>
          <w:szCs w:val="18"/>
        </w:rPr>
      </w:pPr>
      <w:r>
        <w:rPr>
          <w:rFonts w:ascii="Verdana" w:hAnsi="Verdana"/>
          <w:sz w:val="18"/>
          <w:szCs w:val="18"/>
          <w:vertAlign w:val="superscript"/>
        </w:rPr>
        <w:lastRenderedPageBreak/>
        <w:t>h</w:t>
      </w:r>
      <w:r w:rsidR="006F3173" w:rsidRPr="00CA7144">
        <w:rPr>
          <w:rFonts w:ascii="Verdana" w:hAnsi="Verdana"/>
          <w:sz w:val="18"/>
          <w:szCs w:val="18"/>
        </w:rPr>
        <w:tab/>
      </w:r>
      <w:r w:rsidR="003F5235" w:rsidRPr="00AC47EE">
        <w:rPr>
          <w:rFonts w:ascii="Verdana" w:hAnsi="Verdana"/>
          <w:sz w:val="18"/>
          <w:szCs w:val="18"/>
        </w:rPr>
        <w:t>Observations from ADS-C have historically</w:t>
      </w:r>
      <w:r w:rsidR="00AB1B89" w:rsidRPr="00AC47EE">
        <w:rPr>
          <w:rFonts w:ascii="Verdana" w:hAnsi="Verdana"/>
          <w:sz w:val="18"/>
          <w:szCs w:val="18"/>
        </w:rPr>
        <w:t xml:space="preserve"> also</w:t>
      </w:r>
      <w:r w:rsidR="003F5235" w:rsidRPr="00AC47EE">
        <w:rPr>
          <w:rFonts w:ascii="Verdana" w:hAnsi="Verdana"/>
          <w:sz w:val="18"/>
          <w:szCs w:val="18"/>
        </w:rPr>
        <w:t xml:space="preserve"> been su</w:t>
      </w:r>
      <w:r w:rsidR="00AB1B89" w:rsidRPr="00AC47EE">
        <w:rPr>
          <w:rFonts w:ascii="Verdana" w:hAnsi="Verdana"/>
          <w:sz w:val="18"/>
          <w:szCs w:val="18"/>
        </w:rPr>
        <w:t>bmitted in WMO FM41 format;</w:t>
      </w:r>
      <w:r w:rsidR="003F5235" w:rsidRPr="00AC47EE">
        <w:rPr>
          <w:rFonts w:ascii="Verdana" w:hAnsi="Verdana"/>
          <w:sz w:val="18"/>
          <w:szCs w:val="18"/>
        </w:rPr>
        <w:t xml:space="preserve"> however, since Nov 2014, WMO no longer supports character-based formats.</w:t>
      </w:r>
    </w:p>
    <w:p w:rsidR="009168B4" w:rsidRPr="00AC47EE" w:rsidRDefault="004F657A" w:rsidP="00E3356C">
      <w:pPr>
        <w:spacing w:after="0"/>
        <w:ind w:left="567" w:hanging="567"/>
        <w:rPr>
          <w:rFonts w:ascii="Verdana" w:hAnsi="Verdana"/>
          <w:sz w:val="18"/>
          <w:szCs w:val="18"/>
        </w:rPr>
      </w:pPr>
      <w:r w:rsidRPr="00AC47EE">
        <w:rPr>
          <w:rFonts w:ascii="Verdana" w:hAnsi="Verdana"/>
          <w:sz w:val="18"/>
          <w:szCs w:val="18"/>
        </w:rPr>
        <w:t>Acronyms not previously defined:</w:t>
      </w:r>
    </w:p>
    <w:p w:rsidR="004F657A" w:rsidRPr="00AC47EE" w:rsidRDefault="007206F7" w:rsidP="00AC47EE">
      <w:pPr>
        <w:spacing w:after="0"/>
        <w:rPr>
          <w:rFonts w:ascii="Verdana" w:hAnsi="Verdana"/>
          <w:sz w:val="18"/>
          <w:szCs w:val="18"/>
        </w:rPr>
      </w:pPr>
      <w:r w:rsidRPr="00AC47EE">
        <w:rPr>
          <w:rFonts w:ascii="Verdana" w:hAnsi="Verdana"/>
          <w:sz w:val="18"/>
          <w:szCs w:val="18"/>
        </w:rPr>
        <w:t>ACARS:</w:t>
      </w:r>
      <w:r w:rsidR="009168B4" w:rsidRPr="00AC47EE">
        <w:rPr>
          <w:rFonts w:ascii="Verdana" w:hAnsi="Verdana"/>
          <w:sz w:val="18"/>
          <w:szCs w:val="18"/>
        </w:rPr>
        <w:t xml:space="preserve"> </w:t>
      </w:r>
      <w:r w:rsidR="00155CF3" w:rsidRPr="00AC47EE">
        <w:rPr>
          <w:rFonts w:ascii="Verdana" w:hAnsi="Verdana"/>
          <w:sz w:val="18"/>
          <w:szCs w:val="18"/>
        </w:rPr>
        <w:t>aircraft communications addressing and reporting sy</w:t>
      </w:r>
      <w:r w:rsidR="009168B4" w:rsidRPr="00AC47EE">
        <w:rPr>
          <w:rFonts w:ascii="Verdana" w:hAnsi="Verdana"/>
          <w:sz w:val="18"/>
          <w:szCs w:val="18"/>
        </w:rPr>
        <w:t>stem</w:t>
      </w:r>
      <w:r w:rsidRPr="00AC47EE">
        <w:rPr>
          <w:rFonts w:ascii="Verdana" w:hAnsi="Verdana"/>
          <w:sz w:val="18"/>
          <w:szCs w:val="18"/>
        </w:rPr>
        <w:t>; ADS-C:</w:t>
      </w:r>
      <w:r w:rsidR="00C861B0" w:rsidRPr="00AC47EE">
        <w:rPr>
          <w:rFonts w:ascii="Verdana" w:hAnsi="Verdana"/>
          <w:sz w:val="18"/>
          <w:szCs w:val="18"/>
        </w:rPr>
        <w:t xml:space="preserve"> a</w:t>
      </w:r>
      <w:r w:rsidR="00AB1B89" w:rsidRPr="00AC47EE">
        <w:rPr>
          <w:rFonts w:ascii="Verdana" w:hAnsi="Verdana"/>
          <w:sz w:val="18"/>
          <w:szCs w:val="18"/>
        </w:rPr>
        <w:t>ut</w:t>
      </w:r>
      <w:r w:rsidR="00786DAD" w:rsidRPr="00AC47EE">
        <w:rPr>
          <w:rFonts w:ascii="Verdana" w:hAnsi="Verdana"/>
          <w:sz w:val="18"/>
          <w:szCs w:val="18"/>
        </w:rPr>
        <w:t>omatic dependent surveillance – contr</w:t>
      </w:r>
      <w:r w:rsidR="00AB1B89" w:rsidRPr="00AC47EE">
        <w:rPr>
          <w:rFonts w:ascii="Verdana" w:hAnsi="Verdana"/>
          <w:sz w:val="18"/>
          <w:szCs w:val="18"/>
        </w:rPr>
        <w:t>act (ICAO)</w:t>
      </w:r>
      <w:r w:rsidRPr="00AC47EE">
        <w:rPr>
          <w:rFonts w:ascii="Verdana" w:hAnsi="Verdana"/>
          <w:sz w:val="18"/>
          <w:szCs w:val="18"/>
        </w:rPr>
        <w:t>; AFIRS:</w:t>
      </w:r>
      <w:r w:rsidR="00F40F61" w:rsidRPr="00AC47EE">
        <w:rPr>
          <w:rFonts w:ascii="Verdana" w:hAnsi="Verdana"/>
          <w:sz w:val="18"/>
          <w:szCs w:val="18"/>
        </w:rPr>
        <w:t xml:space="preserve"> </w:t>
      </w:r>
      <w:r w:rsidR="005C1955" w:rsidRPr="00AC47EE">
        <w:rPr>
          <w:rFonts w:ascii="Verdana" w:hAnsi="Verdana"/>
          <w:sz w:val="18"/>
          <w:szCs w:val="18"/>
        </w:rPr>
        <w:t>automated flight information reporting sy</w:t>
      </w:r>
      <w:r w:rsidR="00F40F61" w:rsidRPr="00AC47EE">
        <w:rPr>
          <w:rFonts w:ascii="Verdana" w:hAnsi="Verdana"/>
          <w:sz w:val="18"/>
          <w:szCs w:val="18"/>
        </w:rPr>
        <w:t>stem (FLYHT Aerospace Solutions Ltd.)</w:t>
      </w:r>
      <w:r w:rsidRPr="00AC47EE">
        <w:rPr>
          <w:rFonts w:ascii="Verdana" w:hAnsi="Verdana"/>
          <w:sz w:val="18"/>
          <w:szCs w:val="18"/>
        </w:rPr>
        <w:t>; AIREP:</w:t>
      </w:r>
      <w:r w:rsidR="005B7A98" w:rsidRPr="00AC47EE">
        <w:rPr>
          <w:rFonts w:ascii="Verdana" w:hAnsi="Verdana"/>
          <w:sz w:val="18"/>
          <w:szCs w:val="18"/>
        </w:rPr>
        <w:t xml:space="preserve"> aircraft report (ICAO)</w:t>
      </w:r>
      <w:r w:rsidRPr="00AC47EE">
        <w:rPr>
          <w:rFonts w:ascii="Verdana" w:hAnsi="Verdana"/>
          <w:sz w:val="18"/>
          <w:szCs w:val="18"/>
        </w:rPr>
        <w:t>; ANSP: air navigation service provider; ATC:</w:t>
      </w:r>
      <w:r w:rsidR="00F40F61" w:rsidRPr="00AC47EE">
        <w:rPr>
          <w:rFonts w:ascii="Verdana" w:hAnsi="Verdana"/>
          <w:sz w:val="18"/>
          <w:szCs w:val="18"/>
        </w:rPr>
        <w:t xml:space="preserve"> air traffic control</w:t>
      </w:r>
      <w:r w:rsidRPr="00AC47EE">
        <w:rPr>
          <w:rFonts w:ascii="Verdana" w:hAnsi="Verdana"/>
          <w:sz w:val="18"/>
          <w:szCs w:val="18"/>
        </w:rPr>
        <w:t>;</w:t>
      </w:r>
      <w:r w:rsidR="005D6F1B" w:rsidRPr="00AC47EE">
        <w:rPr>
          <w:rFonts w:ascii="Verdana" w:hAnsi="Verdana"/>
          <w:sz w:val="18"/>
          <w:szCs w:val="18"/>
        </w:rPr>
        <w:t xml:space="preserve"> BUFR: binary universal form for the representation of meteorological data;</w:t>
      </w:r>
      <w:r w:rsidRPr="00AC47EE">
        <w:rPr>
          <w:rFonts w:ascii="Verdana" w:hAnsi="Verdana"/>
          <w:sz w:val="18"/>
          <w:szCs w:val="18"/>
        </w:rPr>
        <w:t xml:space="preserve"> FAA:</w:t>
      </w:r>
      <w:r w:rsidR="0021341D" w:rsidRPr="00AC47EE">
        <w:rPr>
          <w:rFonts w:ascii="Verdana" w:hAnsi="Verdana"/>
          <w:sz w:val="18"/>
          <w:szCs w:val="18"/>
        </w:rPr>
        <w:t xml:space="preserve"> Federal Aviation Administration (United States)</w:t>
      </w:r>
      <w:r w:rsidRPr="00AC47EE">
        <w:rPr>
          <w:rFonts w:ascii="Verdana" w:hAnsi="Verdana"/>
          <w:sz w:val="18"/>
          <w:szCs w:val="18"/>
        </w:rPr>
        <w:t xml:space="preserve">; </w:t>
      </w:r>
      <w:r w:rsidR="00C138CA" w:rsidRPr="00AC47EE">
        <w:rPr>
          <w:rFonts w:ascii="Verdana" w:hAnsi="Verdana"/>
          <w:sz w:val="18"/>
          <w:szCs w:val="18"/>
        </w:rPr>
        <w:t>FLY</w:t>
      </w:r>
      <w:r w:rsidRPr="00AC47EE">
        <w:rPr>
          <w:rFonts w:ascii="Verdana" w:hAnsi="Verdana"/>
          <w:sz w:val="18"/>
          <w:szCs w:val="18"/>
        </w:rPr>
        <w:t>HT:</w:t>
      </w:r>
      <w:r w:rsidR="00E3356C" w:rsidRPr="00AC47EE">
        <w:rPr>
          <w:rFonts w:ascii="Verdana" w:hAnsi="Verdana"/>
          <w:sz w:val="18"/>
          <w:szCs w:val="18"/>
        </w:rPr>
        <w:t xml:space="preserve"> FLYHT Aerospace Solutions Ltd.</w:t>
      </w:r>
      <w:r w:rsidRPr="00AC47EE">
        <w:rPr>
          <w:rFonts w:ascii="Verdana" w:hAnsi="Verdana"/>
          <w:sz w:val="18"/>
          <w:szCs w:val="18"/>
        </w:rPr>
        <w:t xml:space="preserve">; </w:t>
      </w:r>
      <w:r w:rsidR="00EF2964" w:rsidRPr="00EF2964">
        <w:rPr>
          <w:rFonts w:ascii="Verdana" w:hAnsi="Verdana"/>
          <w:sz w:val="18"/>
          <w:szCs w:val="18"/>
          <w:highlight w:val="green"/>
        </w:rPr>
        <w:t>Mode S</w:t>
      </w:r>
      <w:r w:rsidR="007F4E5A">
        <w:rPr>
          <w:rFonts w:ascii="Verdana" w:hAnsi="Verdana"/>
          <w:sz w:val="18"/>
          <w:szCs w:val="18"/>
        </w:rPr>
        <w:t xml:space="preserve">: mode select; </w:t>
      </w:r>
      <w:r w:rsidRPr="00AC47EE">
        <w:rPr>
          <w:rFonts w:ascii="Verdana" w:hAnsi="Verdana"/>
          <w:sz w:val="18"/>
          <w:szCs w:val="18"/>
        </w:rPr>
        <w:t>NCAA:</w:t>
      </w:r>
      <w:r w:rsidR="00806C62" w:rsidRPr="00AC47EE">
        <w:rPr>
          <w:rFonts w:ascii="Verdana" w:hAnsi="Verdana"/>
          <w:sz w:val="18"/>
          <w:szCs w:val="18"/>
        </w:rPr>
        <w:t xml:space="preserve"> National Civil Aviation Authority</w:t>
      </w:r>
      <w:r w:rsidRPr="00AC47EE">
        <w:rPr>
          <w:rFonts w:ascii="Verdana" w:hAnsi="Verdana"/>
          <w:sz w:val="18"/>
          <w:szCs w:val="18"/>
        </w:rPr>
        <w:t xml:space="preserve">; </w:t>
      </w:r>
      <w:r w:rsidR="00C138CA" w:rsidRPr="00AC47EE">
        <w:rPr>
          <w:rFonts w:ascii="Verdana" w:hAnsi="Verdana"/>
          <w:sz w:val="18"/>
          <w:szCs w:val="18"/>
        </w:rPr>
        <w:t>PAC:</w:t>
      </w:r>
      <w:r w:rsidR="00A54572" w:rsidRPr="00AC47EE">
        <w:rPr>
          <w:rFonts w:ascii="Verdana" w:hAnsi="Verdana"/>
          <w:sz w:val="18"/>
          <w:szCs w:val="18"/>
        </w:rPr>
        <w:t xml:space="preserve"> Panasonic Avionics Corporation</w:t>
      </w:r>
      <w:r w:rsidR="00C138CA" w:rsidRPr="00AC47EE">
        <w:rPr>
          <w:rFonts w:ascii="Verdana" w:hAnsi="Verdana"/>
          <w:sz w:val="18"/>
          <w:szCs w:val="18"/>
        </w:rPr>
        <w:t xml:space="preserve">; </w:t>
      </w:r>
      <w:r w:rsidRPr="00AC47EE">
        <w:rPr>
          <w:rFonts w:ascii="Verdana" w:hAnsi="Verdana"/>
          <w:sz w:val="18"/>
          <w:szCs w:val="18"/>
        </w:rPr>
        <w:t>PIREP:</w:t>
      </w:r>
      <w:r w:rsidR="00806C62" w:rsidRPr="00AC47EE">
        <w:rPr>
          <w:rFonts w:ascii="Verdana" w:hAnsi="Verdana"/>
          <w:sz w:val="18"/>
          <w:szCs w:val="18"/>
        </w:rPr>
        <w:t xml:space="preserve"> pilot report</w:t>
      </w:r>
      <w:r w:rsidRPr="00AC47EE">
        <w:rPr>
          <w:rFonts w:ascii="Verdana" w:hAnsi="Verdana"/>
          <w:sz w:val="18"/>
          <w:szCs w:val="18"/>
        </w:rPr>
        <w:t>; SSR:</w:t>
      </w:r>
      <w:r w:rsidR="00AB1B89" w:rsidRPr="00AC47EE">
        <w:rPr>
          <w:rFonts w:ascii="Verdana" w:hAnsi="Verdana"/>
          <w:sz w:val="18"/>
          <w:szCs w:val="18"/>
        </w:rPr>
        <w:t xml:space="preserve"> secondary surveillance radar</w:t>
      </w:r>
      <w:r w:rsidR="00A54572" w:rsidRPr="00AC47EE">
        <w:rPr>
          <w:rFonts w:ascii="Verdana" w:hAnsi="Verdana"/>
          <w:sz w:val="18"/>
          <w:szCs w:val="18"/>
        </w:rPr>
        <w:t>; TAMDAR:</w:t>
      </w:r>
      <w:r w:rsidR="00A54572" w:rsidRPr="00AC47EE">
        <w:rPr>
          <w:rFonts w:ascii="Verdana" w:eastAsia="Arial" w:hAnsi="Verdana" w:cs="Arial"/>
          <w:sz w:val="18"/>
          <w:szCs w:val="18"/>
        </w:rPr>
        <w:t xml:space="preserve"> tropospheric airborne meteorological data reporting</w:t>
      </w:r>
      <w:r w:rsidR="00AB1B89" w:rsidRPr="00AC47EE">
        <w:rPr>
          <w:rFonts w:ascii="Verdana" w:hAnsi="Verdana"/>
          <w:sz w:val="18"/>
          <w:szCs w:val="18"/>
        </w:rPr>
        <w:t>.</w:t>
      </w:r>
    </w:p>
    <w:p w:rsidR="0060672A" w:rsidRPr="00AB3D06" w:rsidRDefault="0060672A" w:rsidP="004D68ED">
      <w:pPr>
        <w:spacing w:after="0"/>
        <w:rPr>
          <w:sz w:val="20"/>
          <w:szCs w:val="20"/>
        </w:rPr>
      </w:pPr>
    </w:p>
    <w:p w:rsidR="00FF3D26" w:rsidRPr="00AB3D06" w:rsidRDefault="00FF3D26" w:rsidP="00913D97">
      <w:pPr>
        <w:rPr>
          <w:b/>
          <w:bCs/>
        </w:rPr>
        <w:sectPr w:rsidR="00FF3D26" w:rsidRPr="00AB3D06" w:rsidSect="00913D97">
          <w:pgSz w:w="16840" w:h="11900" w:orient="landscape"/>
          <w:pgMar w:top="1417" w:right="1417" w:bottom="1417" w:left="1417" w:header="720" w:footer="720" w:gutter="0"/>
          <w:cols w:space="720"/>
          <w:docGrid w:linePitch="299"/>
        </w:sectPr>
      </w:pPr>
    </w:p>
    <w:p w:rsidR="00EF3A02" w:rsidRPr="00AC47EE" w:rsidRDefault="00EF3A02" w:rsidP="00AC47EE">
      <w:pPr>
        <w:pStyle w:val="Heading3"/>
        <w:spacing w:after="120"/>
        <w:rPr>
          <w:rFonts w:asciiTheme="minorBidi" w:hAnsiTheme="minorBidi" w:cstheme="minorBidi"/>
        </w:rPr>
      </w:pPr>
      <w:r w:rsidRPr="00AC47EE">
        <w:rPr>
          <w:rFonts w:asciiTheme="minorBidi" w:hAnsiTheme="minorBidi" w:cstheme="minorBidi"/>
        </w:rPr>
        <w:lastRenderedPageBreak/>
        <w:t xml:space="preserve">1.6.1 WMO </w:t>
      </w:r>
      <w:r w:rsidR="00E150A2" w:rsidRPr="00E150A2">
        <w:rPr>
          <w:rFonts w:asciiTheme="minorBidi" w:hAnsiTheme="minorBidi" w:cstheme="minorBidi"/>
        </w:rPr>
        <w:t>aircraft-based obse</w:t>
      </w:r>
      <w:r w:rsidR="000C0F8D" w:rsidRPr="00AC47EE">
        <w:rPr>
          <w:rFonts w:asciiTheme="minorBidi" w:hAnsiTheme="minorBidi" w:cstheme="minorBidi"/>
        </w:rPr>
        <w:t>rvations</w:t>
      </w:r>
    </w:p>
    <w:p w:rsidR="00EF3A02" w:rsidRPr="00AB3D06" w:rsidRDefault="00EF3A02" w:rsidP="001001A8">
      <w:r w:rsidRPr="00AB3D06">
        <w:rPr>
          <w:rFonts w:eastAsia="Arial" w:cs="Arial"/>
        </w:rPr>
        <w:t>W</w:t>
      </w:r>
      <w:r w:rsidR="0026496C">
        <w:rPr>
          <w:rFonts w:eastAsia="Arial" w:cs="Arial"/>
        </w:rPr>
        <w:t>orld Meteorological Organization</w:t>
      </w:r>
      <w:r w:rsidRPr="00AB3D06">
        <w:rPr>
          <w:rFonts w:eastAsia="Arial" w:cs="Arial"/>
        </w:rPr>
        <w:t xml:space="preserve"> </w:t>
      </w:r>
      <w:r w:rsidR="006A23CA">
        <w:rPr>
          <w:rFonts w:eastAsia="Arial" w:cs="Arial"/>
        </w:rPr>
        <w:t>ABO</w:t>
      </w:r>
      <w:r w:rsidRPr="00AB3D06">
        <w:rPr>
          <w:rFonts w:eastAsia="Arial" w:cs="Arial"/>
        </w:rPr>
        <w:t xml:space="preserve"> are defined as meteorological observations made from an aircraft platform under cooperation and/or commercial arrangement between aircraft operators or their agents with </w:t>
      </w:r>
      <w:r w:rsidR="00DA5713" w:rsidRPr="00AB3D06">
        <w:rPr>
          <w:rFonts w:eastAsia="Arial" w:cs="Arial"/>
        </w:rPr>
        <w:t>a WMO Member NMHS</w:t>
      </w:r>
      <w:r w:rsidRPr="00AB3D06">
        <w:rPr>
          <w:rFonts w:eastAsia="Arial" w:cs="Arial"/>
        </w:rPr>
        <w:t xml:space="preserve">, meeting prescribed WMO standards and requirements for </w:t>
      </w:r>
      <w:r w:rsidR="00F349FB" w:rsidRPr="00AB3D06">
        <w:rPr>
          <w:rFonts w:eastAsia="Arial" w:cs="Arial"/>
        </w:rPr>
        <w:t xml:space="preserve">reporting and </w:t>
      </w:r>
      <w:r w:rsidRPr="00AB3D06">
        <w:rPr>
          <w:rFonts w:eastAsia="Arial" w:cs="Arial"/>
        </w:rPr>
        <w:t>quality</w:t>
      </w:r>
      <w:r w:rsidR="00E150A2">
        <w:rPr>
          <w:rFonts w:eastAsia="Arial" w:cs="Arial"/>
        </w:rPr>
        <w:t>,</w:t>
      </w:r>
      <w:r w:rsidRPr="00AB3D06">
        <w:rPr>
          <w:rFonts w:eastAsia="Arial" w:cs="Arial"/>
        </w:rPr>
        <w:t xml:space="preserve"> and </w:t>
      </w:r>
      <w:r w:rsidR="00F349FB" w:rsidRPr="00AB3D06">
        <w:rPr>
          <w:rFonts w:eastAsia="Arial" w:cs="Arial"/>
        </w:rPr>
        <w:t xml:space="preserve">transmitted by Members </w:t>
      </w:r>
      <w:r w:rsidRPr="00AB3D06">
        <w:rPr>
          <w:rFonts w:eastAsia="Arial" w:cs="Arial"/>
        </w:rPr>
        <w:t xml:space="preserve">on </w:t>
      </w:r>
      <w:r w:rsidR="006A5EF9">
        <w:rPr>
          <w:rFonts w:eastAsia="Arial" w:cs="Arial"/>
        </w:rPr>
        <w:t>WIS</w:t>
      </w:r>
      <w:r w:rsidRPr="00AB3D06">
        <w:rPr>
          <w:rFonts w:eastAsia="Arial" w:cs="Arial"/>
        </w:rPr>
        <w:t xml:space="preserve">. These observations are to be made in accordance with WMO regulations </w:t>
      </w:r>
      <w:r w:rsidR="00B6270E">
        <w:rPr>
          <w:rFonts w:eastAsia="Arial" w:cs="Arial"/>
        </w:rPr>
        <w:t>contained</w:t>
      </w:r>
      <w:r w:rsidR="00A4080D">
        <w:rPr>
          <w:rFonts w:eastAsia="Arial" w:cs="Arial"/>
        </w:rPr>
        <w:t xml:space="preserve"> in</w:t>
      </w:r>
      <w:r w:rsidR="00F349FB" w:rsidRPr="00AB3D06">
        <w:rPr>
          <w:rFonts w:eastAsia="Arial" w:cs="Arial"/>
        </w:rPr>
        <w:t xml:space="preserve"> </w:t>
      </w:r>
      <w:r w:rsidR="001001A8" w:rsidRPr="00F021D9">
        <w:rPr>
          <w:rFonts w:eastAsia="Arial" w:cs="Arial"/>
          <w:i/>
          <w:iCs/>
        </w:rPr>
        <w:t>Technical Regulations</w:t>
      </w:r>
      <w:r w:rsidR="001001A8" w:rsidRPr="00AB3D06">
        <w:rPr>
          <w:rFonts w:eastAsia="Arial" w:cs="Arial"/>
        </w:rPr>
        <w:t xml:space="preserve"> </w:t>
      </w:r>
      <w:r w:rsidR="001001A8">
        <w:rPr>
          <w:rFonts w:eastAsia="Arial" w:cs="Arial"/>
        </w:rPr>
        <w:t>(</w:t>
      </w:r>
      <w:r w:rsidR="001001A8" w:rsidRPr="00AB3D06">
        <w:rPr>
          <w:rFonts w:eastAsia="Arial" w:cs="Arial"/>
        </w:rPr>
        <w:t>WMO-No. 49</w:t>
      </w:r>
      <w:r w:rsidR="001001A8">
        <w:rPr>
          <w:rFonts w:eastAsia="Arial" w:cs="Arial"/>
        </w:rPr>
        <w:t>)</w:t>
      </w:r>
      <w:r w:rsidR="001001A8" w:rsidRPr="00AB3D06">
        <w:rPr>
          <w:rFonts w:eastAsia="Arial" w:cs="Arial"/>
        </w:rPr>
        <w:t xml:space="preserve">, </w:t>
      </w:r>
      <w:r w:rsidR="001001A8">
        <w:rPr>
          <w:rFonts w:eastAsia="Arial" w:cs="Arial"/>
        </w:rPr>
        <w:t>Volume I – General Meteorological Standards and Recommen</w:t>
      </w:r>
      <w:r w:rsidR="005127CC">
        <w:rPr>
          <w:rFonts w:eastAsia="Arial" w:cs="Arial"/>
        </w:rPr>
        <w:t>d</w:t>
      </w:r>
      <w:r w:rsidR="001001A8">
        <w:rPr>
          <w:rFonts w:eastAsia="Arial" w:cs="Arial"/>
        </w:rPr>
        <w:t>ed Practices</w:t>
      </w:r>
      <w:r w:rsidRPr="00AB3D06">
        <w:rPr>
          <w:rFonts w:eastAsia="Arial" w:cs="Arial"/>
        </w:rPr>
        <w:t xml:space="preserve">, including its </w:t>
      </w:r>
      <w:r w:rsidR="001001A8">
        <w:rPr>
          <w:rFonts w:eastAsia="Arial" w:cs="Arial"/>
        </w:rPr>
        <w:t>a</w:t>
      </w:r>
      <w:r w:rsidRPr="00AB3D06">
        <w:rPr>
          <w:rFonts w:eastAsia="Arial" w:cs="Arial"/>
        </w:rPr>
        <w:t>nnexes.</w:t>
      </w:r>
    </w:p>
    <w:p w:rsidR="00EF3A02" w:rsidRPr="00AC47EE" w:rsidRDefault="00EF3A02" w:rsidP="00AC47EE">
      <w:pPr>
        <w:pStyle w:val="Heading4"/>
        <w:spacing w:after="120"/>
        <w:rPr>
          <w:rFonts w:asciiTheme="minorBidi" w:hAnsiTheme="minorBidi" w:cstheme="minorBidi"/>
          <w:i w:val="0"/>
          <w:iCs w:val="0"/>
        </w:rPr>
      </w:pPr>
      <w:r w:rsidRPr="00AC47EE">
        <w:rPr>
          <w:rFonts w:asciiTheme="minorBidi" w:hAnsiTheme="minorBidi" w:cstheme="minorBidi"/>
          <w:i w:val="0"/>
          <w:iCs w:val="0"/>
        </w:rPr>
        <w:t xml:space="preserve">1.6.1.1 </w:t>
      </w:r>
      <w:r w:rsidR="001001A8" w:rsidRPr="00AC47EE">
        <w:rPr>
          <w:rFonts w:asciiTheme="minorBidi" w:hAnsiTheme="minorBidi" w:cstheme="minorBidi"/>
          <w:i w:val="0"/>
          <w:iCs w:val="0"/>
        </w:rPr>
        <w:t>Aircraft meteorological data relay aircraft-based obse</w:t>
      </w:r>
      <w:r w:rsidR="000C0F8D" w:rsidRPr="00AC47EE">
        <w:rPr>
          <w:rFonts w:asciiTheme="minorBidi" w:hAnsiTheme="minorBidi" w:cstheme="minorBidi"/>
          <w:i w:val="0"/>
          <w:iCs w:val="0"/>
        </w:rPr>
        <w:t>rvations</w:t>
      </w:r>
    </w:p>
    <w:p w:rsidR="00EF3A02" w:rsidRPr="00AB3D06" w:rsidRDefault="00EF3A02" w:rsidP="001001A8">
      <w:r w:rsidRPr="00AB3D06">
        <w:rPr>
          <w:rFonts w:eastAsia="Arial" w:cs="Arial"/>
        </w:rPr>
        <w:t xml:space="preserve">The global AMDAR </w:t>
      </w:r>
      <w:r w:rsidR="00F349FB" w:rsidRPr="00AB3D06">
        <w:rPr>
          <w:rFonts w:eastAsia="Arial" w:cs="Arial"/>
        </w:rPr>
        <w:t xml:space="preserve">observing system </w:t>
      </w:r>
      <w:r w:rsidRPr="00AB3D06">
        <w:rPr>
          <w:rFonts w:eastAsia="Arial" w:cs="Arial"/>
        </w:rPr>
        <w:t xml:space="preserve">was initiated by </w:t>
      </w:r>
      <w:r w:rsidR="001001A8">
        <w:rPr>
          <w:rFonts w:eastAsia="Arial" w:cs="Arial"/>
        </w:rPr>
        <w:t>WMO</w:t>
      </w:r>
      <w:r w:rsidRPr="00AB3D06">
        <w:rPr>
          <w:rFonts w:eastAsia="Arial" w:cs="Arial"/>
        </w:rPr>
        <w:t xml:space="preserve"> and its Members. National </w:t>
      </w:r>
      <w:r w:rsidR="00D8119F" w:rsidRPr="00AB3D06">
        <w:rPr>
          <w:rFonts w:eastAsia="Arial" w:cs="Arial"/>
        </w:rPr>
        <w:t xml:space="preserve">and </w:t>
      </w:r>
      <w:r w:rsidRPr="00AB3D06">
        <w:rPr>
          <w:rFonts w:eastAsia="Arial" w:cs="Arial"/>
        </w:rPr>
        <w:t xml:space="preserve">regional AMDAR programmes are operated by WMO Member </w:t>
      </w:r>
      <w:r w:rsidR="00C61087" w:rsidRPr="00AB3D06">
        <w:rPr>
          <w:rFonts w:eastAsia="Arial" w:cs="Arial"/>
        </w:rPr>
        <w:t>NMHS</w:t>
      </w:r>
      <w:r w:rsidR="007003AB" w:rsidRPr="00AB3D06">
        <w:rPr>
          <w:rFonts w:eastAsia="Arial" w:cs="Arial"/>
        </w:rPr>
        <w:t>s</w:t>
      </w:r>
      <w:r w:rsidRPr="00AB3D06">
        <w:rPr>
          <w:rFonts w:eastAsia="Arial" w:cs="Arial"/>
        </w:rPr>
        <w:t xml:space="preserve"> in cooperation and collaboration with their </w:t>
      </w:r>
      <w:r w:rsidR="00A10EF8" w:rsidRPr="00AB3D06">
        <w:rPr>
          <w:rFonts w:eastAsia="Arial" w:cs="Arial"/>
        </w:rPr>
        <w:t xml:space="preserve">partner </w:t>
      </w:r>
      <w:r w:rsidRPr="00AB3D06">
        <w:rPr>
          <w:rFonts w:eastAsia="Arial" w:cs="Arial"/>
        </w:rPr>
        <w:t>commercial airlines.</w:t>
      </w:r>
    </w:p>
    <w:p w:rsidR="00EF3A02" w:rsidRPr="00AB3D06" w:rsidRDefault="00EF3A02" w:rsidP="0098239B">
      <w:r w:rsidRPr="00AB3D06">
        <w:rPr>
          <w:rFonts w:eastAsia="Arial" w:cs="Arial"/>
        </w:rPr>
        <w:t xml:space="preserve">The AMDAR programme is an </w:t>
      </w:r>
      <w:r w:rsidRPr="00AC47EE">
        <w:rPr>
          <w:rFonts w:eastAsia="Arial" w:cs="Arial"/>
        </w:rPr>
        <w:t xml:space="preserve">integrated component of </w:t>
      </w:r>
      <w:r w:rsidR="00E644AF" w:rsidRPr="00AC47EE">
        <w:rPr>
          <w:rFonts w:eastAsia="Arial" w:cs="Arial"/>
        </w:rPr>
        <w:t>GOS and WIGOS</w:t>
      </w:r>
      <w:r w:rsidRPr="00AC47EE">
        <w:rPr>
          <w:rFonts w:eastAsia="Arial" w:cs="Arial"/>
        </w:rPr>
        <w:t xml:space="preserve">, </w:t>
      </w:r>
      <w:r w:rsidR="00E644AF" w:rsidRPr="00AC47EE">
        <w:rPr>
          <w:rFonts w:eastAsia="Arial" w:cs="Arial"/>
        </w:rPr>
        <w:t>and</w:t>
      </w:r>
      <w:r w:rsidRPr="00AC47EE">
        <w:rPr>
          <w:rFonts w:eastAsia="Arial" w:cs="Arial"/>
        </w:rPr>
        <w:t xml:space="preserve"> is defined and maintained under the WWW </w:t>
      </w:r>
      <w:r w:rsidRPr="0098239B">
        <w:rPr>
          <w:rFonts w:eastAsia="Arial" w:cs="Arial"/>
          <w:highlight w:val="green"/>
        </w:rPr>
        <w:t>Programme.</w:t>
      </w:r>
    </w:p>
    <w:p w:rsidR="00EF3A02" w:rsidRPr="00AB3D06" w:rsidRDefault="00EF3A02" w:rsidP="00A85E96">
      <w:r w:rsidRPr="00AB3D06">
        <w:rPr>
          <w:rFonts w:eastAsia="Arial" w:cs="Arial"/>
        </w:rPr>
        <w:t xml:space="preserve">A technical description of </w:t>
      </w:r>
      <w:r w:rsidR="000C0F8D" w:rsidRPr="00AB3D06">
        <w:rPr>
          <w:rFonts w:eastAsia="Arial" w:cs="Arial"/>
        </w:rPr>
        <w:t>aircraft-based</w:t>
      </w:r>
      <w:r w:rsidRPr="00AB3D06">
        <w:rPr>
          <w:rFonts w:eastAsia="Arial" w:cs="Arial"/>
        </w:rPr>
        <w:t xml:space="preserve"> sensors and the methods for deriving meteorological observations from them can be found within the </w:t>
      </w:r>
      <w:r w:rsidRPr="00AC47EE">
        <w:rPr>
          <w:rFonts w:eastAsia="Arial" w:cs="Arial"/>
          <w:i/>
          <w:iCs/>
        </w:rPr>
        <w:t>Guide to Meteorological Instruments and Methods of Observations</w:t>
      </w:r>
      <w:r w:rsidR="008D0F0A">
        <w:rPr>
          <w:rFonts w:eastAsia="Arial" w:cs="Arial"/>
        </w:rPr>
        <w:t xml:space="preserve"> </w:t>
      </w:r>
      <w:r w:rsidR="000C5DD4">
        <w:rPr>
          <w:rFonts w:eastAsia="Arial" w:cs="Arial"/>
        </w:rPr>
        <w:t>(</w:t>
      </w:r>
      <w:r w:rsidRPr="00AB3D06">
        <w:rPr>
          <w:rFonts w:eastAsia="Arial" w:cs="Arial"/>
        </w:rPr>
        <w:t>WMO-No.</w:t>
      </w:r>
      <w:r w:rsidR="000C5DD4">
        <w:rPr>
          <w:rFonts w:eastAsia="Arial" w:cs="Arial"/>
        </w:rPr>
        <w:t> </w:t>
      </w:r>
      <w:r w:rsidRPr="00AB3D06">
        <w:rPr>
          <w:rFonts w:eastAsia="Arial" w:cs="Arial"/>
        </w:rPr>
        <w:t>8</w:t>
      </w:r>
      <w:r w:rsidR="000C5DD4">
        <w:rPr>
          <w:rFonts w:eastAsia="Arial" w:cs="Arial"/>
        </w:rPr>
        <w:t>)</w:t>
      </w:r>
      <w:r w:rsidRPr="00AB3D06">
        <w:rPr>
          <w:rFonts w:eastAsia="Arial" w:cs="Arial"/>
        </w:rPr>
        <w:t>, Part II, 3</w:t>
      </w:r>
      <w:r w:rsidR="00CF45D5">
        <w:rPr>
          <w:rFonts w:eastAsia="Arial" w:cs="Arial"/>
        </w:rPr>
        <w:t xml:space="preserve"> – Aircraft-based observations</w:t>
      </w:r>
      <w:r w:rsidRPr="00AB3D06">
        <w:rPr>
          <w:rFonts w:eastAsia="Arial" w:cs="Arial"/>
        </w:rPr>
        <w:t>.</w:t>
      </w:r>
    </w:p>
    <w:p w:rsidR="00EF3A02" w:rsidRPr="00AB3D06" w:rsidRDefault="00EF3A02" w:rsidP="00A4159E">
      <w:r w:rsidRPr="00F46C96">
        <w:rPr>
          <w:rFonts w:eastAsia="Arial" w:cs="Arial"/>
        </w:rPr>
        <w:t xml:space="preserve">The </w:t>
      </w:r>
      <w:r w:rsidR="004A2E7E" w:rsidRPr="00F46C96">
        <w:rPr>
          <w:rFonts w:eastAsia="Arial" w:cs="Arial"/>
        </w:rPr>
        <w:t xml:space="preserve">WMO </w:t>
      </w:r>
      <w:r w:rsidR="007878E7" w:rsidRPr="00F46C96">
        <w:rPr>
          <w:rFonts w:eastAsia="Arial" w:cs="Arial"/>
        </w:rPr>
        <w:t xml:space="preserve">AMDAR observing </w:t>
      </w:r>
      <w:r w:rsidRPr="00F46C96">
        <w:rPr>
          <w:rFonts w:eastAsia="Arial" w:cs="Arial"/>
        </w:rPr>
        <w:t>system</w:t>
      </w:r>
      <w:r w:rsidR="00E372BF" w:rsidRPr="00F46C96">
        <w:rPr>
          <w:rFonts w:eastAsia="Arial" w:cs="Arial"/>
        </w:rPr>
        <w:t xml:space="preserve">, as depicted </w:t>
      </w:r>
      <w:r w:rsidR="0020130F" w:rsidRPr="00F46C96">
        <w:rPr>
          <w:rFonts w:eastAsia="Arial" w:cs="Arial"/>
        </w:rPr>
        <w:t xml:space="preserve">in Figure </w:t>
      </w:r>
      <w:r w:rsidR="00F46C96" w:rsidRPr="00F46C96">
        <w:rPr>
          <w:rFonts w:eastAsia="Arial" w:cs="Arial"/>
        </w:rPr>
        <w:t>1.</w:t>
      </w:r>
      <w:r w:rsidR="0020130F" w:rsidRPr="00F46C96">
        <w:rPr>
          <w:rFonts w:eastAsia="Arial" w:cs="Arial"/>
        </w:rPr>
        <w:t>1</w:t>
      </w:r>
      <w:r w:rsidR="004E578D" w:rsidRPr="00F46C96">
        <w:rPr>
          <w:rFonts w:eastAsia="Arial" w:cs="Arial"/>
        </w:rPr>
        <w:t>,</w:t>
      </w:r>
      <w:r w:rsidRPr="00F46C96">
        <w:rPr>
          <w:rFonts w:eastAsia="Arial" w:cs="Arial"/>
        </w:rPr>
        <w:t xml:space="preserve"> collects the following</w:t>
      </w:r>
      <w:r w:rsidRPr="00AB3D06">
        <w:rPr>
          <w:rFonts w:eastAsia="Arial" w:cs="Arial"/>
        </w:rPr>
        <w:t xml:space="preserve"> meteorological data from commercial aircraft for global distribution to </w:t>
      </w:r>
      <w:r w:rsidR="00E20692" w:rsidRPr="00AB3D06">
        <w:rPr>
          <w:rFonts w:eastAsia="Arial" w:cs="Arial"/>
        </w:rPr>
        <w:t>NMHS</w:t>
      </w:r>
      <w:r w:rsidR="006402D0" w:rsidRPr="00AB3D06">
        <w:rPr>
          <w:rFonts w:eastAsia="Arial" w:cs="Arial"/>
        </w:rPr>
        <w:t>s</w:t>
      </w:r>
      <w:r w:rsidRPr="00AB3D06">
        <w:rPr>
          <w:rFonts w:eastAsia="Arial" w:cs="Arial"/>
        </w:rPr>
        <w:t xml:space="preserve"> </w:t>
      </w:r>
      <w:r w:rsidR="009F1693">
        <w:rPr>
          <w:rFonts w:eastAsia="Arial" w:cs="Arial"/>
        </w:rPr>
        <w:t>via</w:t>
      </w:r>
      <w:r w:rsidRPr="00AB3D06">
        <w:rPr>
          <w:rFonts w:eastAsia="Arial" w:cs="Arial"/>
        </w:rPr>
        <w:t xml:space="preserve"> </w:t>
      </w:r>
      <w:r w:rsidR="006A5EF9">
        <w:rPr>
          <w:rFonts w:eastAsia="Arial" w:cs="Arial"/>
        </w:rPr>
        <w:t>WIS</w:t>
      </w:r>
      <w:r w:rsidRPr="00AB3D06">
        <w:rPr>
          <w:rFonts w:eastAsia="Arial" w:cs="Arial"/>
        </w:rPr>
        <w:t>:</w:t>
      </w:r>
    </w:p>
    <w:p w:rsidR="00EF3A02" w:rsidRPr="00AC47EE" w:rsidRDefault="00D81567"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EF3A02" w:rsidRPr="00AC47EE">
        <w:rPr>
          <w:rFonts w:asciiTheme="minorBidi" w:hAnsiTheme="minorBidi" w:cstheme="minorBidi"/>
          <w:sz w:val="22"/>
        </w:rPr>
        <w:t>High</w:t>
      </w:r>
      <w:r w:rsidR="008A7AA7">
        <w:rPr>
          <w:rFonts w:asciiTheme="minorBidi" w:hAnsiTheme="minorBidi" w:cstheme="minorBidi"/>
          <w:sz w:val="22"/>
        </w:rPr>
        <w:t>-</w:t>
      </w:r>
      <w:r w:rsidR="00EF3A02" w:rsidRPr="00AC47EE">
        <w:rPr>
          <w:rFonts w:asciiTheme="minorBidi" w:hAnsiTheme="minorBidi" w:cstheme="minorBidi"/>
          <w:sz w:val="22"/>
        </w:rPr>
        <w:t>resolution</w:t>
      </w:r>
      <w:r w:rsidR="00EF3A02" w:rsidRPr="00AC47EE">
        <w:rPr>
          <w:rFonts w:asciiTheme="minorBidi" w:hAnsiTheme="minorBidi" w:cstheme="minorBidi"/>
          <w:sz w:val="22"/>
          <w:vertAlign w:val="superscript"/>
        </w:rPr>
        <w:footnoteReference w:id="4"/>
      </w:r>
      <w:r w:rsidR="00EF3A02" w:rsidRPr="00AC47EE">
        <w:rPr>
          <w:rFonts w:asciiTheme="minorBidi" w:hAnsiTheme="minorBidi" w:cstheme="minorBidi"/>
          <w:sz w:val="22"/>
        </w:rPr>
        <w:t xml:space="preserve"> vertical profiles</w:t>
      </w:r>
      <w:r w:rsidR="003F3C7B" w:rsidRPr="00AC47EE">
        <w:rPr>
          <w:rStyle w:val="FootnoteReference"/>
          <w:rFonts w:asciiTheme="minorBidi" w:hAnsiTheme="minorBidi" w:cstheme="minorBidi"/>
          <w:sz w:val="22"/>
        </w:rPr>
        <w:footnoteReference w:id="5"/>
      </w:r>
      <w:r w:rsidR="00EF3A02" w:rsidRPr="00AC47EE">
        <w:rPr>
          <w:rFonts w:asciiTheme="minorBidi" w:hAnsiTheme="minorBidi" w:cstheme="minorBidi"/>
          <w:sz w:val="22"/>
        </w:rPr>
        <w:t xml:space="preserve"> of air temperature, wind speed and direction on aircraft ascent and descent; </w:t>
      </w:r>
    </w:p>
    <w:p w:rsidR="00EF3A02" w:rsidRPr="00AC47EE" w:rsidRDefault="00D81567"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EF3A02" w:rsidRPr="00AC47EE">
        <w:rPr>
          <w:rFonts w:asciiTheme="minorBidi" w:hAnsiTheme="minorBidi" w:cstheme="minorBidi"/>
          <w:sz w:val="22"/>
        </w:rPr>
        <w:t>Regular near</w:t>
      </w:r>
      <w:r w:rsidR="00314023" w:rsidRPr="00AC47EE">
        <w:rPr>
          <w:rFonts w:asciiTheme="minorBidi" w:hAnsiTheme="minorBidi" w:cstheme="minorBidi"/>
          <w:sz w:val="22"/>
        </w:rPr>
        <w:t>-</w:t>
      </w:r>
      <w:r w:rsidR="00EF3A02" w:rsidRPr="00AC47EE">
        <w:rPr>
          <w:rFonts w:asciiTheme="minorBidi" w:hAnsiTheme="minorBidi" w:cstheme="minorBidi"/>
          <w:sz w:val="22"/>
        </w:rPr>
        <w:t>real-time reports (</w:t>
      </w:r>
      <w:r w:rsidR="009F1693" w:rsidRPr="00AC47EE">
        <w:rPr>
          <w:rFonts w:asciiTheme="minorBidi" w:hAnsiTheme="minorBidi" w:cstheme="minorBidi"/>
          <w:sz w:val="22"/>
        </w:rPr>
        <w:t>for example,</w:t>
      </w:r>
      <w:r w:rsidR="00EF3A02" w:rsidRPr="00AC47EE">
        <w:rPr>
          <w:rFonts w:asciiTheme="minorBidi" w:hAnsiTheme="minorBidi" w:cstheme="minorBidi"/>
          <w:sz w:val="22"/>
        </w:rPr>
        <w:t xml:space="preserve"> every 5</w:t>
      </w:r>
      <w:r w:rsidR="009F1693" w:rsidRPr="00AC47EE">
        <w:rPr>
          <w:rFonts w:asciiTheme="minorBidi" w:hAnsiTheme="minorBidi" w:cstheme="minorBidi"/>
          <w:sz w:val="22"/>
        </w:rPr>
        <w:t>–</w:t>
      </w:r>
      <w:r w:rsidR="00EF3A02" w:rsidRPr="00AC47EE">
        <w:rPr>
          <w:rFonts w:asciiTheme="minorBidi" w:hAnsiTheme="minorBidi" w:cstheme="minorBidi"/>
          <w:sz w:val="22"/>
        </w:rPr>
        <w:t>10 minutes</w:t>
      </w:r>
      <w:r w:rsidR="009F1693" w:rsidRPr="00AC47EE">
        <w:rPr>
          <w:rFonts w:asciiTheme="minorBidi" w:hAnsiTheme="minorBidi" w:cstheme="minorBidi"/>
          <w:sz w:val="22"/>
        </w:rPr>
        <w:t>)</w:t>
      </w:r>
      <w:r w:rsidR="003F3C7B" w:rsidRPr="00AC47EE">
        <w:rPr>
          <w:rStyle w:val="FootnoteReference"/>
          <w:rFonts w:asciiTheme="minorBidi" w:hAnsiTheme="minorBidi" w:cstheme="minorBidi"/>
          <w:sz w:val="22"/>
        </w:rPr>
        <w:footnoteReference w:id="6"/>
      </w:r>
      <w:r w:rsidR="00EF3A02" w:rsidRPr="00AC47EE">
        <w:rPr>
          <w:rFonts w:asciiTheme="minorBidi" w:hAnsiTheme="minorBidi" w:cstheme="minorBidi"/>
          <w:sz w:val="22"/>
        </w:rPr>
        <w:t xml:space="preserve"> of meteorological variables while the aircraft is </w:t>
      </w:r>
      <w:proofErr w:type="spellStart"/>
      <w:r w:rsidR="00EF3A02" w:rsidRPr="00AC47EE">
        <w:rPr>
          <w:rFonts w:asciiTheme="minorBidi" w:hAnsiTheme="minorBidi" w:cstheme="minorBidi"/>
          <w:sz w:val="22"/>
        </w:rPr>
        <w:t>en</w:t>
      </w:r>
      <w:proofErr w:type="spellEnd"/>
      <w:r w:rsidR="009F1693" w:rsidRPr="00AC47EE">
        <w:rPr>
          <w:rFonts w:asciiTheme="minorBidi" w:hAnsiTheme="minorBidi" w:cstheme="minorBidi"/>
          <w:sz w:val="22"/>
        </w:rPr>
        <w:t xml:space="preserve"> </w:t>
      </w:r>
      <w:r w:rsidR="00EF3A02" w:rsidRPr="00AC47EE">
        <w:rPr>
          <w:rFonts w:asciiTheme="minorBidi" w:hAnsiTheme="minorBidi" w:cstheme="minorBidi"/>
          <w:sz w:val="22"/>
        </w:rPr>
        <w:t>route at cruise level;</w:t>
      </w:r>
    </w:p>
    <w:p w:rsidR="00EF3A02" w:rsidRPr="00AC47EE" w:rsidRDefault="00D81567"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EF3A02" w:rsidRPr="00AC47EE">
        <w:rPr>
          <w:rFonts w:asciiTheme="minorBidi" w:hAnsiTheme="minorBidi" w:cstheme="minorBidi"/>
          <w:sz w:val="22"/>
        </w:rPr>
        <w:t>Accurate measurement of coordinates (time, latitude, longitude and pressure altitude);</w:t>
      </w:r>
    </w:p>
    <w:p w:rsidR="00A10EF8" w:rsidRPr="00AC47EE" w:rsidRDefault="00D81567"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EF3A02" w:rsidRPr="00AC47EE">
        <w:rPr>
          <w:rFonts w:asciiTheme="minorBidi" w:hAnsiTheme="minorBidi" w:cstheme="minorBidi"/>
          <w:sz w:val="22"/>
        </w:rPr>
        <w:t>If available, measurement of turbulence as EDR and/or DEVG;</w:t>
      </w:r>
    </w:p>
    <w:p w:rsidR="00EF3A02" w:rsidRPr="00AC47EE" w:rsidRDefault="00D81567"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EF3A02" w:rsidRPr="00AC47EE">
        <w:rPr>
          <w:rFonts w:asciiTheme="minorBidi" w:hAnsiTheme="minorBidi" w:cstheme="minorBidi"/>
          <w:sz w:val="22"/>
        </w:rPr>
        <w:t>Water vapour or humidity (from suitably equipped</w:t>
      </w:r>
      <w:r w:rsidR="000C2166" w:rsidRPr="00237840">
        <w:rPr>
          <w:rFonts w:asciiTheme="minorBidi" w:hAnsiTheme="minorBidi" w:cstheme="minorBidi"/>
          <w:sz w:val="22"/>
        </w:rPr>
        <w:t xml:space="preserve"> aircraft).</w:t>
      </w:r>
      <w:r w:rsidR="00A10EF8" w:rsidRPr="00AC47EE">
        <w:rPr>
          <w:rStyle w:val="FootnoteReference"/>
          <w:rFonts w:asciiTheme="minorBidi" w:hAnsiTheme="minorBidi" w:cstheme="minorBidi"/>
          <w:sz w:val="22"/>
        </w:rPr>
        <w:footnoteReference w:id="7"/>
      </w:r>
    </w:p>
    <w:p w:rsidR="00E372BF" w:rsidRPr="00AB3D06" w:rsidRDefault="00EF3A02" w:rsidP="00EF3A02">
      <w:pPr>
        <w:rPr>
          <w:rFonts w:eastAsia="Arial" w:cs="Arial"/>
        </w:rPr>
      </w:pPr>
      <w:r w:rsidRPr="00AB3D06">
        <w:rPr>
          <w:rFonts w:eastAsia="Arial" w:cs="Arial"/>
        </w:rPr>
        <w:t>See section 2.1 for a</w:t>
      </w:r>
      <w:r w:rsidRPr="00AB3D06">
        <w:t xml:space="preserve"> detailed</w:t>
      </w:r>
      <w:r w:rsidRPr="00AB3D06">
        <w:rPr>
          <w:rFonts w:eastAsia="Arial" w:cs="Arial"/>
        </w:rPr>
        <w:t xml:space="preserve"> description of the AMDAR system and requirements</w:t>
      </w:r>
      <w:r w:rsidR="00694A5C">
        <w:rPr>
          <w:rFonts w:eastAsia="Arial" w:cs="Arial"/>
        </w:rPr>
        <w:t>,</w:t>
      </w:r>
      <w:r w:rsidRPr="00AB3D06">
        <w:rPr>
          <w:rFonts w:eastAsia="Arial" w:cs="Arial"/>
        </w:rPr>
        <w:t xml:space="preserve"> and guidance relating to ground infrastructure and programme </w:t>
      </w:r>
      <w:r w:rsidR="00E372BF" w:rsidRPr="00AB3D06">
        <w:rPr>
          <w:rFonts w:eastAsia="Arial" w:cs="Arial"/>
        </w:rPr>
        <w:t xml:space="preserve">development, </w:t>
      </w:r>
      <w:r w:rsidRPr="00AB3D06">
        <w:rPr>
          <w:rFonts w:eastAsia="Arial" w:cs="Arial"/>
        </w:rPr>
        <w:t>operation and maintenance.</w:t>
      </w:r>
    </w:p>
    <w:p w:rsidR="00EF3A02" w:rsidRPr="00AB3D06" w:rsidRDefault="00EF3A02" w:rsidP="00AC47EE">
      <w:pPr>
        <w:jc w:val="center"/>
      </w:pPr>
      <w:r w:rsidRPr="00CC03AD">
        <w:rPr>
          <w:noProof/>
          <w:lang w:val="en-US" w:eastAsia="zh-CN"/>
        </w:rPr>
        <w:lastRenderedPageBreak/>
        <w:drawing>
          <wp:inline distT="114300" distB="114300" distL="114300" distR="114300" wp14:anchorId="7A126B2A" wp14:editId="2FA62FDB">
            <wp:extent cx="4152900" cy="2066925"/>
            <wp:effectExtent l="19050" t="19050" r="19050" b="28575"/>
            <wp:docPr id="11" name="image10.png" descr="AMDAR Scheme.png"/>
            <wp:cNvGraphicFramePr/>
            <a:graphic xmlns:a="http://schemas.openxmlformats.org/drawingml/2006/main">
              <a:graphicData uri="http://schemas.openxmlformats.org/drawingml/2006/picture">
                <pic:pic xmlns:pic="http://schemas.openxmlformats.org/drawingml/2006/picture">
                  <pic:nvPicPr>
                    <pic:cNvPr id="0" name="image10.png" descr="AMDAR Scheme.png"/>
                    <pic:cNvPicPr preferRelativeResize="0"/>
                  </pic:nvPicPr>
                  <pic:blipFill>
                    <a:blip r:embed="rId10"/>
                    <a:srcRect/>
                    <a:stretch>
                      <a:fillRect/>
                    </a:stretch>
                  </pic:blipFill>
                  <pic:spPr>
                    <a:xfrm>
                      <a:off x="0" y="0"/>
                      <a:ext cx="4152900" cy="2066925"/>
                    </a:xfrm>
                    <a:prstGeom prst="rect">
                      <a:avLst/>
                    </a:prstGeom>
                    <a:ln w="6350">
                      <a:solidFill>
                        <a:schemeClr val="tx1"/>
                      </a:solidFill>
                    </a:ln>
                  </pic:spPr>
                </pic:pic>
              </a:graphicData>
            </a:graphic>
          </wp:inline>
        </w:drawing>
      </w:r>
    </w:p>
    <w:p w:rsidR="00EF3A02" w:rsidRPr="00AC47EE" w:rsidRDefault="00EF3A02" w:rsidP="00A4159E">
      <w:pPr>
        <w:spacing w:after="240"/>
        <w:jc w:val="center"/>
        <w:rPr>
          <w:b/>
          <w:bCs/>
          <w:iCs/>
          <w:sz w:val="20"/>
          <w:szCs w:val="20"/>
        </w:rPr>
      </w:pPr>
      <w:r w:rsidRPr="00F46C96">
        <w:rPr>
          <w:b/>
          <w:bCs/>
          <w:iCs/>
          <w:sz w:val="20"/>
          <w:szCs w:val="20"/>
        </w:rPr>
        <w:t>Figure 1</w:t>
      </w:r>
      <w:r w:rsidR="00F46C96" w:rsidRPr="00F46C96">
        <w:rPr>
          <w:b/>
          <w:bCs/>
          <w:iCs/>
          <w:sz w:val="20"/>
          <w:szCs w:val="20"/>
        </w:rPr>
        <w:t>.1</w:t>
      </w:r>
      <w:r w:rsidRPr="00F46C96">
        <w:rPr>
          <w:b/>
          <w:bCs/>
          <w:iCs/>
          <w:sz w:val="20"/>
          <w:szCs w:val="20"/>
        </w:rPr>
        <w:t>. Simplified overview of the AMDAR observing system</w:t>
      </w:r>
    </w:p>
    <w:p w:rsidR="008A0BAB" w:rsidRPr="00AC47EE" w:rsidRDefault="008A0BAB" w:rsidP="00AC47EE">
      <w:pPr>
        <w:pStyle w:val="Heading4"/>
        <w:spacing w:after="120"/>
        <w:rPr>
          <w:rFonts w:asciiTheme="minorBidi" w:hAnsiTheme="minorBidi" w:cstheme="minorBidi"/>
          <w:i w:val="0"/>
          <w:iCs w:val="0"/>
        </w:rPr>
      </w:pPr>
      <w:r w:rsidRPr="00AC47EE">
        <w:rPr>
          <w:rFonts w:asciiTheme="minorBidi" w:hAnsiTheme="minorBidi" w:cstheme="minorBidi"/>
          <w:i w:val="0"/>
          <w:iCs w:val="0"/>
        </w:rPr>
        <w:t>1.6.1.2 Da</w:t>
      </w:r>
      <w:r w:rsidR="003F0039" w:rsidRPr="003F0039">
        <w:rPr>
          <w:rFonts w:asciiTheme="minorBidi" w:hAnsiTheme="minorBidi" w:cstheme="minorBidi"/>
          <w:i w:val="0"/>
          <w:iCs w:val="0"/>
        </w:rPr>
        <w:t>ta reception and proc</w:t>
      </w:r>
      <w:r w:rsidRPr="00AC47EE">
        <w:rPr>
          <w:rFonts w:asciiTheme="minorBidi" w:hAnsiTheme="minorBidi" w:cstheme="minorBidi"/>
          <w:i w:val="0"/>
          <w:iCs w:val="0"/>
        </w:rPr>
        <w:t>essing</w:t>
      </w:r>
    </w:p>
    <w:p w:rsidR="008A0BAB" w:rsidRPr="00AB3D06" w:rsidRDefault="003F0039" w:rsidP="004D4A67">
      <w:r>
        <w:t xml:space="preserve">Observations from </w:t>
      </w:r>
      <w:r w:rsidR="008A0BAB" w:rsidRPr="00AB3D06">
        <w:t xml:space="preserve">AMDAR should be received and processed by the Member NMHS before reformatting into </w:t>
      </w:r>
      <w:r w:rsidR="00DA5713" w:rsidRPr="00AB3D06">
        <w:t xml:space="preserve">BUFR </w:t>
      </w:r>
      <w:r w:rsidR="005155C6" w:rsidRPr="00AB3D06">
        <w:t xml:space="preserve">for </w:t>
      </w:r>
      <w:r w:rsidR="001E2F53" w:rsidRPr="00AB3D06">
        <w:t>provision t</w:t>
      </w:r>
      <w:r w:rsidR="005155C6" w:rsidRPr="00AB3D06">
        <w:t>o</w:t>
      </w:r>
      <w:r w:rsidR="004D4A67">
        <w:t xml:space="preserve"> </w:t>
      </w:r>
      <w:r w:rsidR="006A5EF9">
        <w:t>WIS</w:t>
      </w:r>
      <w:r w:rsidR="008A0BAB" w:rsidRPr="00AB3D06">
        <w:t>.</w:t>
      </w:r>
    </w:p>
    <w:p w:rsidR="008A0BAB" w:rsidRPr="00AB3D06" w:rsidRDefault="008A0BAB" w:rsidP="008A0BAB">
      <w:r w:rsidRPr="00AB3D06">
        <w:t xml:space="preserve">In some cases, AMDAR observations may be processed by one Member on behalf of </w:t>
      </w:r>
      <w:r w:rsidR="00314023" w:rsidRPr="00AB3D06">
        <w:t xml:space="preserve">one or more </w:t>
      </w:r>
      <w:r w:rsidRPr="00AB3D06">
        <w:t>other</w:t>
      </w:r>
      <w:r w:rsidR="00314023" w:rsidRPr="00AB3D06">
        <w:t>s</w:t>
      </w:r>
      <w:r w:rsidRPr="00AB3D06">
        <w:t xml:space="preserve"> under bilateral or multilateral arrangement</w:t>
      </w:r>
      <w:r w:rsidR="00171D4C">
        <w:t>s</w:t>
      </w:r>
      <w:r w:rsidRPr="00AB3D06">
        <w:t xml:space="preserve"> and agreement</w:t>
      </w:r>
      <w:r w:rsidR="00171D4C">
        <w:t>s</w:t>
      </w:r>
      <w:r w:rsidRPr="00AB3D06">
        <w:t>. In the interests of programme efficiency and capacity development, WMO strongly encourages such collaboration.</w:t>
      </w:r>
    </w:p>
    <w:p w:rsidR="008A0BAB" w:rsidRPr="00AB3D06" w:rsidRDefault="008A0BAB" w:rsidP="0059171A">
      <w:r w:rsidRPr="00AB3D06">
        <w:t>To facilitate such efficiencies</w:t>
      </w:r>
      <w:r w:rsidR="0059171A">
        <w:t>,</w:t>
      </w:r>
      <w:r w:rsidRPr="00AB3D06">
        <w:t xml:space="preserve"> Members should ensure that AMDAR observations are provided in a WMO standard </w:t>
      </w:r>
      <w:r w:rsidR="00F80DDE" w:rsidRPr="00AB3D06">
        <w:t>(air</w:t>
      </w:r>
      <w:r w:rsidR="0059171A">
        <w:t>-</w:t>
      </w:r>
      <w:r w:rsidR="00F80DDE" w:rsidRPr="00AB3D06">
        <w:t>to</w:t>
      </w:r>
      <w:r w:rsidR="0059171A">
        <w:t>-</w:t>
      </w:r>
      <w:r w:rsidR="00F80DDE" w:rsidRPr="00AB3D06">
        <w:t xml:space="preserve">ground) </w:t>
      </w:r>
      <w:r w:rsidRPr="00AB3D06">
        <w:t>format</w:t>
      </w:r>
      <w:r w:rsidR="0059171A">
        <w:t>,</w:t>
      </w:r>
      <w:r w:rsidRPr="00AB3D06">
        <w:t xml:space="preserve"> as described in </w:t>
      </w:r>
      <w:r w:rsidR="0059171A">
        <w:t>s</w:t>
      </w:r>
      <w:r w:rsidRPr="00AB3D06">
        <w:t>ection 2.1.2.</w:t>
      </w:r>
      <w:r w:rsidR="00D8119F" w:rsidRPr="00AB3D06">
        <w:t>3</w:t>
      </w:r>
      <w:r w:rsidRPr="00AB3D06">
        <w:t>.</w:t>
      </w:r>
    </w:p>
    <w:p w:rsidR="008A0BAB" w:rsidRPr="00AC47EE" w:rsidRDefault="008A0BAB" w:rsidP="00F020F6">
      <w:pPr>
        <w:rPr>
          <w:rFonts w:asciiTheme="minorBidi" w:hAnsiTheme="minorBidi"/>
        </w:rPr>
      </w:pPr>
      <w:r w:rsidRPr="00AC47EE">
        <w:rPr>
          <w:rFonts w:asciiTheme="minorBidi" w:hAnsiTheme="minorBidi"/>
        </w:rPr>
        <w:t xml:space="preserve">Members </w:t>
      </w:r>
      <w:r w:rsidR="0017770F" w:rsidRPr="00AC47EE">
        <w:rPr>
          <w:rFonts w:asciiTheme="minorBidi" w:hAnsiTheme="minorBidi"/>
        </w:rPr>
        <w:t xml:space="preserve">should </w:t>
      </w:r>
      <w:r w:rsidRPr="00AC47EE">
        <w:rPr>
          <w:rFonts w:asciiTheme="minorBidi" w:hAnsiTheme="minorBidi"/>
        </w:rPr>
        <w:t xml:space="preserve">undertake prescribed minimum quality control of </w:t>
      </w:r>
      <w:r w:rsidR="006A23CA" w:rsidRPr="00AC47EE">
        <w:rPr>
          <w:rFonts w:asciiTheme="minorBidi" w:hAnsiTheme="minorBidi"/>
        </w:rPr>
        <w:t>ABO</w:t>
      </w:r>
      <w:r w:rsidRPr="00AC47EE">
        <w:rPr>
          <w:rFonts w:asciiTheme="minorBidi" w:hAnsiTheme="minorBidi"/>
        </w:rPr>
        <w:t xml:space="preserve"> prior to </w:t>
      </w:r>
      <w:r w:rsidR="004150CC" w:rsidRPr="00AC47EE">
        <w:rPr>
          <w:rFonts w:asciiTheme="minorBidi" w:hAnsiTheme="minorBidi"/>
        </w:rPr>
        <w:t xml:space="preserve">their </w:t>
      </w:r>
      <w:r w:rsidR="001E2F53" w:rsidRPr="00AC47EE">
        <w:rPr>
          <w:rFonts w:asciiTheme="minorBidi" w:hAnsiTheme="minorBidi"/>
        </w:rPr>
        <w:t xml:space="preserve">provision to </w:t>
      </w:r>
      <w:r w:rsidR="006A5EF9">
        <w:rPr>
          <w:rFonts w:asciiTheme="minorBidi" w:hAnsiTheme="minorBidi"/>
        </w:rPr>
        <w:t>WIS</w:t>
      </w:r>
      <w:r w:rsidR="00EC658B" w:rsidRPr="00AC47EE">
        <w:rPr>
          <w:rFonts w:asciiTheme="minorBidi" w:hAnsiTheme="minorBidi"/>
        </w:rPr>
        <w:t>,</w:t>
      </w:r>
      <w:r w:rsidRPr="00AC47EE">
        <w:rPr>
          <w:rFonts w:asciiTheme="minorBidi" w:hAnsiTheme="minorBidi"/>
        </w:rPr>
        <w:t xml:space="preserve"> as described in </w:t>
      </w:r>
      <w:r w:rsidR="00EC658B" w:rsidRPr="00AC47EE">
        <w:rPr>
          <w:rFonts w:asciiTheme="minorBidi" w:hAnsiTheme="minorBidi"/>
        </w:rPr>
        <w:t>s</w:t>
      </w:r>
      <w:r w:rsidRPr="00AC47EE">
        <w:rPr>
          <w:rFonts w:asciiTheme="minorBidi" w:hAnsiTheme="minorBidi"/>
        </w:rPr>
        <w:t>ection 1.</w:t>
      </w:r>
      <w:r w:rsidR="005155C6" w:rsidRPr="00AC47EE">
        <w:rPr>
          <w:rFonts w:asciiTheme="minorBidi" w:hAnsiTheme="minorBidi"/>
        </w:rPr>
        <w:t>8</w:t>
      </w:r>
      <w:r w:rsidR="00D8119F" w:rsidRPr="00AC47EE">
        <w:rPr>
          <w:rFonts w:asciiTheme="minorBidi" w:hAnsiTheme="minorBidi"/>
        </w:rPr>
        <w:t xml:space="preserve"> and </w:t>
      </w:r>
      <w:r w:rsidR="00D8119F" w:rsidRPr="00D1611C">
        <w:rPr>
          <w:rFonts w:asciiTheme="minorBidi" w:hAnsiTheme="minorBidi"/>
          <w:highlight w:val="green"/>
        </w:rPr>
        <w:t>A</w:t>
      </w:r>
      <w:r w:rsidR="00F020F6">
        <w:rPr>
          <w:rFonts w:asciiTheme="minorBidi" w:hAnsiTheme="minorBidi"/>
          <w:highlight w:val="green"/>
        </w:rPr>
        <w:t>ppendix A</w:t>
      </w:r>
      <w:r w:rsidR="00D6733E" w:rsidRPr="00AC47EE">
        <w:rPr>
          <w:rFonts w:asciiTheme="minorBidi" w:hAnsiTheme="minorBidi"/>
        </w:rPr>
        <w:t>.</w:t>
      </w:r>
    </w:p>
    <w:p w:rsidR="008A0BAB" w:rsidRPr="00AC47EE" w:rsidRDefault="008A0BAB" w:rsidP="00AC47EE">
      <w:pPr>
        <w:pStyle w:val="Heading4"/>
        <w:spacing w:after="120"/>
        <w:rPr>
          <w:rFonts w:asciiTheme="minorBidi" w:hAnsiTheme="minorBidi" w:cstheme="minorBidi"/>
          <w:i w:val="0"/>
          <w:iCs w:val="0"/>
        </w:rPr>
      </w:pPr>
      <w:r w:rsidRPr="00AC47EE">
        <w:rPr>
          <w:rFonts w:asciiTheme="minorBidi" w:hAnsiTheme="minorBidi" w:cstheme="minorBidi"/>
          <w:i w:val="0"/>
          <w:iCs w:val="0"/>
        </w:rPr>
        <w:t xml:space="preserve">1.6.1.3 Provision of </w:t>
      </w:r>
      <w:r w:rsidR="00920F62">
        <w:rPr>
          <w:rFonts w:asciiTheme="minorBidi" w:hAnsiTheme="minorBidi" w:cstheme="minorBidi"/>
          <w:i w:val="0"/>
          <w:iCs w:val="0"/>
        </w:rPr>
        <w:t>o</w:t>
      </w:r>
      <w:r w:rsidRPr="00AC47EE">
        <w:rPr>
          <w:rFonts w:asciiTheme="minorBidi" w:hAnsiTheme="minorBidi" w:cstheme="minorBidi"/>
          <w:i w:val="0"/>
          <w:iCs w:val="0"/>
        </w:rPr>
        <w:t xml:space="preserve">bservations </w:t>
      </w:r>
      <w:r w:rsidR="001E2F53" w:rsidRPr="00AC47EE">
        <w:rPr>
          <w:rFonts w:asciiTheme="minorBidi" w:hAnsiTheme="minorBidi" w:cstheme="minorBidi"/>
          <w:i w:val="0"/>
          <w:iCs w:val="0"/>
        </w:rPr>
        <w:t>to the W</w:t>
      </w:r>
      <w:r w:rsidR="00920F62">
        <w:rPr>
          <w:rFonts w:asciiTheme="minorBidi" w:hAnsiTheme="minorBidi" w:cstheme="minorBidi"/>
          <w:i w:val="0"/>
          <w:iCs w:val="0"/>
        </w:rPr>
        <w:t>MO Information System</w:t>
      </w:r>
    </w:p>
    <w:p w:rsidR="008A0BAB" w:rsidRPr="00AC47EE" w:rsidRDefault="008A0BAB" w:rsidP="00F020F6">
      <w:pPr>
        <w:rPr>
          <w:rFonts w:asciiTheme="minorBidi" w:hAnsiTheme="minorBidi"/>
        </w:rPr>
      </w:pPr>
      <w:r w:rsidRPr="00AC47EE">
        <w:rPr>
          <w:rFonts w:asciiTheme="minorBidi" w:hAnsiTheme="minorBidi"/>
        </w:rPr>
        <w:t xml:space="preserve">Members </w:t>
      </w:r>
      <w:r w:rsidR="00D04782" w:rsidRPr="00AC47EE">
        <w:rPr>
          <w:rFonts w:asciiTheme="minorBidi" w:hAnsiTheme="minorBidi"/>
        </w:rPr>
        <w:t>should</w:t>
      </w:r>
      <w:r w:rsidR="004150CC" w:rsidRPr="00AC47EE">
        <w:rPr>
          <w:rFonts w:asciiTheme="minorBidi" w:hAnsiTheme="minorBidi"/>
        </w:rPr>
        <w:t xml:space="preserve"> </w:t>
      </w:r>
      <w:r w:rsidRPr="00AC47EE">
        <w:rPr>
          <w:rFonts w:asciiTheme="minorBidi" w:hAnsiTheme="minorBidi"/>
        </w:rPr>
        <w:t xml:space="preserve">provide AMDAR </w:t>
      </w:r>
      <w:r w:rsidR="00920F62">
        <w:rPr>
          <w:rFonts w:asciiTheme="minorBidi" w:hAnsiTheme="minorBidi"/>
        </w:rPr>
        <w:t xml:space="preserve">observations </w:t>
      </w:r>
      <w:r w:rsidR="001E2F53" w:rsidRPr="00AC47EE">
        <w:rPr>
          <w:rFonts w:asciiTheme="minorBidi" w:hAnsiTheme="minorBidi"/>
        </w:rPr>
        <w:t xml:space="preserve">to </w:t>
      </w:r>
      <w:r w:rsidR="006A5EF9">
        <w:rPr>
          <w:rFonts w:asciiTheme="minorBidi" w:hAnsiTheme="minorBidi"/>
        </w:rPr>
        <w:t>WIS</w:t>
      </w:r>
      <w:r w:rsidRPr="00AC47EE">
        <w:rPr>
          <w:rFonts w:asciiTheme="minorBidi" w:hAnsiTheme="minorBidi"/>
        </w:rPr>
        <w:t xml:space="preserve"> in accordance with WMO Resolution 40</w:t>
      </w:r>
      <w:r w:rsidR="00920F62">
        <w:rPr>
          <w:rFonts w:asciiTheme="minorBidi" w:hAnsiTheme="minorBidi"/>
        </w:rPr>
        <w:t xml:space="preserve"> (Cg-XII)</w:t>
      </w:r>
      <w:r w:rsidRPr="00AC47EE">
        <w:rPr>
          <w:rFonts w:asciiTheme="minorBidi" w:hAnsiTheme="minorBidi"/>
        </w:rPr>
        <w:t xml:space="preserve"> and in accordance with the </w:t>
      </w:r>
      <w:r w:rsidR="004150CC" w:rsidRPr="00AC47EE">
        <w:rPr>
          <w:rFonts w:asciiTheme="minorBidi" w:hAnsiTheme="minorBidi"/>
        </w:rPr>
        <w:t xml:space="preserve">referenced provisions and recommended practices </w:t>
      </w:r>
      <w:r w:rsidRPr="00AC47EE">
        <w:rPr>
          <w:rFonts w:asciiTheme="minorBidi" w:hAnsiTheme="minorBidi"/>
        </w:rPr>
        <w:t xml:space="preserve">in </w:t>
      </w:r>
      <w:r w:rsidR="00920F62">
        <w:rPr>
          <w:rFonts w:asciiTheme="minorBidi" w:hAnsiTheme="minorBidi"/>
        </w:rPr>
        <w:t>s</w:t>
      </w:r>
      <w:r w:rsidRPr="00AC47EE">
        <w:rPr>
          <w:rFonts w:asciiTheme="minorBidi" w:hAnsiTheme="minorBidi"/>
        </w:rPr>
        <w:t>ection 1.</w:t>
      </w:r>
      <w:r w:rsidR="005155C6" w:rsidRPr="00AC47EE">
        <w:rPr>
          <w:rFonts w:asciiTheme="minorBidi" w:hAnsiTheme="minorBidi"/>
        </w:rPr>
        <w:t>9</w:t>
      </w:r>
      <w:r w:rsidR="00372A80" w:rsidRPr="00AC47EE">
        <w:rPr>
          <w:rFonts w:asciiTheme="minorBidi" w:hAnsiTheme="minorBidi"/>
        </w:rPr>
        <w:t xml:space="preserve"> and </w:t>
      </w:r>
      <w:r w:rsidR="00372A80" w:rsidRPr="00D1611C">
        <w:rPr>
          <w:rFonts w:asciiTheme="minorBidi" w:hAnsiTheme="minorBidi"/>
          <w:highlight w:val="green"/>
        </w:rPr>
        <w:t>A</w:t>
      </w:r>
      <w:r w:rsidR="00F020F6">
        <w:rPr>
          <w:rFonts w:asciiTheme="minorBidi" w:hAnsiTheme="minorBidi"/>
          <w:highlight w:val="green"/>
        </w:rPr>
        <w:t>ppendix C</w:t>
      </w:r>
      <w:r w:rsidR="00920F62">
        <w:rPr>
          <w:rFonts w:asciiTheme="minorBidi" w:hAnsiTheme="minorBidi"/>
        </w:rPr>
        <w:t>.</w:t>
      </w:r>
    </w:p>
    <w:p w:rsidR="008A0BAB" w:rsidRPr="00AC47EE" w:rsidRDefault="008A0BAB" w:rsidP="00AC47EE">
      <w:pPr>
        <w:pStyle w:val="Heading4"/>
        <w:spacing w:after="120"/>
        <w:rPr>
          <w:rFonts w:asciiTheme="minorBidi" w:hAnsiTheme="minorBidi" w:cstheme="minorBidi"/>
          <w:i w:val="0"/>
          <w:iCs w:val="0"/>
        </w:rPr>
      </w:pPr>
      <w:r w:rsidRPr="00AC47EE">
        <w:rPr>
          <w:rFonts w:asciiTheme="minorBidi" w:hAnsiTheme="minorBidi" w:cstheme="minorBidi"/>
          <w:i w:val="0"/>
          <w:iCs w:val="0"/>
        </w:rPr>
        <w:t>1.6.1.4 Maintenance an</w:t>
      </w:r>
      <w:r w:rsidR="00BE40FF" w:rsidRPr="00BE40FF">
        <w:rPr>
          <w:rFonts w:asciiTheme="minorBidi" w:hAnsiTheme="minorBidi" w:cstheme="minorBidi"/>
          <w:i w:val="0"/>
          <w:iCs w:val="0"/>
        </w:rPr>
        <w:t>d provision of met</w:t>
      </w:r>
      <w:r w:rsidRPr="00AC47EE">
        <w:rPr>
          <w:rFonts w:asciiTheme="minorBidi" w:hAnsiTheme="minorBidi" w:cstheme="minorBidi"/>
          <w:i w:val="0"/>
          <w:iCs w:val="0"/>
        </w:rPr>
        <w:t>adata</w:t>
      </w:r>
    </w:p>
    <w:p w:rsidR="008A0BAB" w:rsidRPr="00AC47EE" w:rsidRDefault="008A0BAB" w:rsidP="00F020F6">
      <w:pPr>
        <w:rPr>
          <w:rFonts w:asciiTheme="minorBidi" w:hAnsiTheme="minorBidi"/>
        </w:rPr>
      </w:pPr>
      <w:r w:rsidRPr="00AC47EE">
        <w:rPr>
          <w:rFonts w:asciiTheme="minorBidi" w:hAnsiTheme="minorBidi"/>
        </w:rPr>
        <w:t xml:space="preserve">Members </w:t>
      </w:r>
      <w:r w:rsidR="004150CC" w:rsidRPr="00AC47EE">
        <w:rPr>
          <w:rFonts w:asciiTheme="minorBidi" w:hAnsiTheme="minorBidi"/>
        </w:rPr>
        <w:t xml:space="preserve">should </w:t>
      </w:r>
      <w:r w:rsidRPr="00AC47EE">
        <w:rPr>
          <w:rFonts w:asciiTheme="minorBidi" w:hAnsiTheme="minorBidi"/>
        </w:rPr>
        <w:t xml:space="preserve">maintain a record of AMDAR observational metadata in accordance with the </w:t>
      </w:r>
      <w:r w:rsidR="0017770F" w:rsidRPr="00AC47EE">
        <w:rPr>
          <w:rFonts w:asciiTheme="minorBidi" w:hAnsiTheme="minorBidi"/>
        </w:rPr>
        <w:t xml:space="preserve">referenced </w:t>
      </w:r>
      <w:r w:rsidRPr="00AC47EE">
        <w:rPr>
          <w:rFonts w:asciiTheme="minorBidi" w:hAnsiTheme="minorBidi"/>
        </w:rPr>
        <w:t>provisions</w:t>
      </w:r>
      <w:r w:rsidR="004150CC" w:rsidRPr="00AC47EE">
        <w:rPr>
          <w:rFonts w:asciiTheme="minorBidi" w:hAnsiTheme="minorBidi"/>
        </w:rPr>
        <w:t xml:space="preserve"> and recommended practices</w:t>
      </w:r>
      <w:r w:rsidRPr="00AC47EE">
        <w:rPr>
          <w:rFonts w:asciiTheme="minorBidi" w:hAnsiTheme="minorBidi"/>
        </w:rPr>
        <w:t xml:space="preserve"> in </w:t>
      </w:r>
      <w:r w:rsidR="00BE40FF">
        <w:rPr>
          <w:rFonts w:asciiTheme="minorBidi" w:hAnsiTheme="minorBidi"/>
        </w:rPr>
        <w:t>s</w:t>
      </w:r>
      <w:r w:rsidRPr="00AC47EE">
        <w:rPr>
          <w:rFonts w:asciiTheme="minorBidi" w:hAnsiTheme="minorBidi"/>
        </w:rPr>
        <w:t>ection 1.</w:t>
      </w:r>
      <w:r w:rsidR="005155C6" w:rsidRPr="00AC47EE">
        <w:rPr>
          <w:rFonts w:asciiTheme="minorBidi" w:hAnsiTheme="minorBidi"/>
        </w:rPr>
        <w:t>10</w:t>
      </w:r>
      <w:r w:rsidR="00372A80" w:rsidRPr="00AC47EE">
        <w:rPr>
          <w:rFonts w:asciiTheme="minorBidi" w:hAnsiTheme="minorBidi"/>
        </w:rPr>
        <w:t xml:space="preserve"> and </w:t>
      </w:r>
      <w:r w:rsidR="00372A80" w:rsidRPr="00D1611C">
        <w:rPr>
          <w:rFonts w:asciiTheme="minorBidi" w:hAnsiTheme="minorBidi"/>
          <w:highlight w:val="green"/>
        </w:rPr>
        <w:t>A</w:t>
      </w:r>
      <w:r w:rsidR="00F020F6">
        <w:rPr>
          <w:rFonts w:asciiTheme="minorBidi" w:hAnsiTheme="minorBidi"/>
          <w:highlight w:val="green"/>
        </w:rPr>
        <w:t>ppendix D</w:t>
      </w:r>
      <w:r w:rsidR="00D04782" w:rsidRPr="00AC47EE">
        <w:rPr>
          <w:rFonts w:asciiTheme="minorBidi" w:hAnsiTheme="minorBidi"/>
        </w:rPr>
        <w:t>.</w:t>
      </w:r>
    </w:p>
    <w:p w:rsidR="008A0BAB" w:rsidRPr="00AC47EE" w:rsidRDefault="008A0BAB" w:rsidP="00AC47EE">
      <w:pPr>
        <w:pStyle w:val="Heading4"/>
        <w:spacing w:after="120"/>
        <w:rPr>
          <w:rFonts w:asciiTheme="minorBidi" w:hAnsiTheme="minorBidi" w:cstheme="minorBidi"/>
          <w:i w:val="0"/>
          <w:iCs w:val="0"/>
        </w:rPr>
      </w:pPr>
      <w:r w:rsidRPr="00AC47EE">
        <w:rPr>
          <w:rFonts w:asciiTheme="minorBidi" w:hAnsiTheme="minorBidi" w:cstheme="minorBidi"/>
          <w:i w:val="0"/>
          <w:iCs w:val="0"/>
        </w:rPr>
        <w:t>1.6.1.5 Monitoring a</w:t>
      </w:r>
      <w:r w:rsidR="00BE40FF" w:rsidRPr="00BE40FF">
        <w:rPr>
          <w:rFonts w:asciiTheme="minorBidi" w:hAnsiTheme="minorBidi" w:cstheme="minorBidi"/>
          <w:i w:val="0"/>
          <w:iCs w:val="0"/>
        </w:rPr>
        <w:t>nd quality ass</w:t>
      </w:r>
      <w:r w:rsidRPr="00AC47EE">
        <w:rPr>
          <w:rFonts w:asciiTheme="minorBidi" w:hAnsiTheme="minorBidi" w:cstheme="minorBidi"/>
          <w:i w:val="0"/>
          <w:iCs w:val="0"/>
        </w:rPr>
        <w:t>essment</w:t>
      </w:r>
    </w:p>
    <w:p w:rsidR="008A0BAB" w:rsidRPr="00AC47EE" w:rsidRDefault="008A0BAB" w:rsidP="00237A6F">
      <w:pPr>
        <w:rPr>
          <w:rFonts w:asciiTheme="minorBidi" w:hAnsiTheme="minorBidi"/>
        </w:rPr>
      </w:pPr>
      <w:r w:rsidRPr="00AC47EE">
        <w:rPr>
          <w:rFonts w:asciiTheme="minorBidi" w:hAnsiTheme="minorBidi"/>
        </w:rPr>
        <w:t xml:space="preserve">Members </w:t>
      </w:r>
      <w:r w:rsidR="004150CC" w:rsidRPr="00AC47EE">
        <w:rPr>
          <w:rFonts w:asciiTheme="minorBidi" w:hAnsiTheme="minorBidi"/>
        </w:rPr>
        <w:t xml:space="preserve">should </w:t>
      </w:r>
      <w:r w:rsidRPr="00AC47EE">
        <w:rPr>
          <w:rFonts w:asciiTheme="minorBidi" w:hAnsiTheme="minorBidi"/>
        </w:rPr>
        <w:t xml:space="preserve">undertake routine monitoring and quality assessment of AMDAR observational data in accordance with the </w:t>
      </w:r>
      <w:r w:rsidR="0017770F" w:rsidRPr="00AC47EE">
        <w:rPr>
          <w:rFonts w:asciiTheme="minorBidi" w:hAnsiTheme="minorBidi"/>
        </w:rPr>
        <w:t xml:space="preserve">referenced </w:t>
      </w:r>
      <w:r w:rsidRPr="00AC47EE">
        <w:rPr>
          <w:rFonts w:asciiTheme="minorBidi" w:hAnsiTheme="minorBidi"/>
        </w:rPr>
        <w:t>provisions</w:t>
      </w:r>
      <w:r w:rsidR="004150CC" w:rsidRPr="00AC47EE">
        <w:rPr>
          <w:rFonts w:asciiTheme="minorBidi" w:hAnsiTheme="minorBidi"/>
        </w:rPr>
        <w:t xml:space="preserve"> and recommended practices</w:t>
      </w:r>
      <w:r w:rsidRPr="00AC47EE">
        <w:rPr>
          <w:rFonts w:asciiTheme="minorBidi" w:hAnsiTheme="minorBidi"/>
        </w:rPr>
        <w:t xml:space="preserve"> in </w:t>
      </w:r>
      <w:r w:rsidR="00BE40FF">
        <w:rPr>
          <w:rFonts w:asciiTheme="minorBidi" w:hAnsiTheme="minorBidi"/>
        </w:rPr>
        <w:t>s</w:t>
      </w:r>
      <w:r w:rsidRPr="00AC47EE">
        <w:rPr>
          <w:rFonts w:asciiTheme="minorBidi" w:hAnsiTheme="minorBidi"/>
        </w:rPr>
        <w:t>ection 1.</w:t>
      </w:r>
      <w:r w:rsidR="005155C6" w:rsidRPr="00AC47EE">
        <w:rPr>
          <w:rFonts w:asciiTheme="minorBidi" w:hAnsiTheme="minorBidi"/>
        </w:rPr>
        <w:t>8</w:t>
      </w:r>
      <w:r w:rsidR="00372A80" w:rsidRPr="00AC47EE">
        <w:rPr>
          <w:rFonts w:asciiTheme="minorBidi" w:hAnsiTheme="minorBidi"/>
        </w:rPr>
        <w:t xml:space="preserve"> and </w:t>
      </w:r>
      <w:r w:rsidR="00372A80" w:rsidRPr="00D1611C">
        <w:rPr>
          <w:rFonts w:asciiTheme="minorBidi" w:hAnsiTheme="minorBidi"/>
          <w:highlight w:val="green"/>
        </w:rPr>
        <w:t>A</w:t>
      </w:r>
      <w:r w:rsidR="00237A6F">
        <w:rPr>
          <w:rFonts w:asciiTheme="minorBidi" w:hAnsiTheme="minorBidi"/>
          <w:highlight w:val="green"/>
        </w:rPr>
        <w:t>ppendix B</w:t>
      </w:r>
      <w:r w:rsidR="007254FA" w:rsidRPr="00AC47EE">
        <w:rPr>
          <w:rFonts w:asciiTheme="minorBidi" w:hAnsiTheme="minorBidi"/>
        </w:rPr>
        <w:t>.</w:t>
      </w:r>
    </w:p>
    <w:p w:rsidR="007254FA" w:rsidRPr="00AC47EE" w:rsidRDefault="007254FA" w:rsidP="007254FA">
      <w:pPr>
        <w:rPr>
          <w:rFonts w:asciiTheme="minorBidi" w:eastAsia="Arial" w:hAnsiTheme="minorBidi"/>
        </w:rPr>
      </w:pPr>
      <w:r w:rsidRPr="00AB3D06">
        <w:t xml:space="preserve">Members should ensure that changes to the programme or schedule of reporting of </w:t>
      </w:r>
      <w:r w:rsidR="006A23CA">
        <w:t>ABO</w:t>
      </w:r>
      <w:r w:rsidRPr="00AB3D06">
        <w:t xml:space="preserve"> on </w:t>
      </w:r>
      <w:r w:rsidR="006A5EF9">
        <w:rPr>
          <w:rFonts w:asciiTheme="minorBidi" w:hAnsiTheme="minorBidi"/>
        </w:rPr>
        <w:t>WIS</w:t>
      </w:r>
      <w:r w:rsidRPr="00AC47EE">
        <w:rPr>
          <w:rFonts w:asciiTheme="minorBidi" w:hAnsiTheme="minorBidi"/>
        </w:rPr>
        <w:t xml:space="preserve"> are planned and notified in advance.</w:t>
      </w:r>
    </w:p>
    <w:p w:rsidR="00D9778F" w:rsidRPr="00AC47EE" w:rsidRDefault="00EF3A02" w:rsidP="00D9778F">
      <w:pPr>
        <w:pStyle w:val="Heading3"/>
        <w:rPr>
          <w:rFonts w:asciiTheme="minorBidi" w:hAnsiTheme="minorBidi" w:cstheme="minorBidi"/>
        </w:rPr>
      </w:pPr>
      <w:r w:rsidRPr="00AC47EE">
        <w:rPr>
          <w:rFonts w:asciiTheme="minorBidi" w:hAnsiTheme="minorBidi" w:cstheme="minorBidi"/>
        </w:rPr>
        <w:t>1.6.2</w:t>
      </w:r>
      <w:r w:rsidR="00A61D47" w:rsidRPr="00AC47EE">
        <w:rPr>
          <w:rFonts w:asciiTheme="minorBidi" w:hAnsiTheme="minorBidi" w:cstheme="minorBidi"/>
        </w:rPr>
        <w:tab/>
      </w:r>
      <w:r w:rsidRPr="00AC47EE">
        <w:rPr>
          <w:rFonts w:asciiTheme="minorBidi" w:hAnsiTheme="minorBidi" w:cstheme="minorBidi"/>
        </w:rPr>
        <w:t>I</w:t>
      </w:r>
      <w:r w:rsidR="00BE40FF">
        <w:rPr>
          <w:rFonts w:asciiTheme="minorBidi" w:hAnsiTheme="minorBidi" w:cstheme="minorBidi"/>
        </w:rPr>
        <w:t>nternational Civil Aviation Organization</w:t>
      </w:r>
      <w:r w:rsidR="00BE40FF" w:rsidRPr="00BE40FF">
        <w:rPr>
          <w:rFonts w:asciiTheme="minorBidi" w:hAnsiTheme="minorBidi" w:cstheme="minorBidi"/>
        </w:rPr>
        <w:t xml:space="preserve"> aircraft-based obser</w:t>
      </w:r>
      <w:r w:rsidR="000C0F8D" w:rsidRPr="00AC47EE">
        <w:rPr>
          <w:rFonts w:asciiTheme="minorBidi" w:hAnsiTheme="minorBidi" w:cstheme="minorBidi"/>
        </w:rPr>
        <w:t>vations</w:t>
      </w:r>
    </w:p>
    <w:p w:rsidR="00AE2FF7" w:rsidRPr="00AC47EE" w:rsidRDefault="00AE2FF7" w:rsidP="00AC47EE">
      <w:pPr>
        <w:pStyle w:val="Heading4"/>
        <w:spacing w:after="120"/>
        <w:rPr>
          <w:rFonts w:asciiTheme="minorBidi" w:hAnsiTheme="minorBidi" w:cstheme="minorBidi"/>
          <w:i w:val="0"/>
          <w:iCs w:val="0"/>
        </w:rPr>
      </w:pPr>
      <w:r w:rsidRPr="00AC47EE">
        <w:rPr>
          <w:rFonts w:asciiTheme="minorBidi" w:hAnsiTheme="minorBidi" w:cstheme="minorBidi"/>
          <w:i w:val="0"/>
          <w:iCs w:val="0"/>
        </w:rPr>
        <w:t>1.6.2.1 I</w:t>
      </w:r>
      <w:r w:rsidR="00BE40FF">
        <w:rPr>
          <w:rFonts w:asciiTheme="minorBidi" w:hAnsiTheme="minorBidi" w:cstheme="minorBidi"/>
          <w:i w:val="0"/>
          <w:iCs w:val="0"/>
        </w:rPr>
        <w:t>nternational Civil Aviation Organization</w:t>
      </w:r>
      <w:r w:rsidR="00BE40FF" w:rsidRPr="00BE40FF">
        <w:rPr>
          <w:rFonts w:asciiTheme="minorBidi" w:hAnsiTheme="minorBidi" w:cstheme="minorBidi"/>
          <w:i w:val="0"/>
          <w:iCs w:val="0"/>
        </w:rPr>
        <w:t xml:space="preserve"> aircraft re</w:t>
      </w:r>
      <w:r w:rsidRPr="00AC47EE">
        <w:rPr>
          <w:rFonts w:asciiTheme="minorBidi" w:hAnsiTheme="minorBidi" w:cstheme="minorBidi"/>
          <w:i w:val="0"/>
          <w:iCs w:val="0"/>
        </w:rPr>
        <w:t>ports</w:t>
      </w:r>
    </w:p>
    <w:p w:rsidR="00A61D47" w:rsidRPr="00AB3D06" w:rsidRDefault="00A61D47">
      <w:pPr>
        <w:rPr>
          <w:rFonts w:eastAsia="Arial" w:cs="Arial"/>
        </w:rPr>
      </w:pPr>
      <w:r w:rsidRPr="00AC47EE">
        <w:rPr>
          <w:rFonts w:asciiTheme="minorBidi" w:eastAsia="Arial" w:hAnsiTheme="minorBidi"/>
        </w:rPr>
        <w:t xml:space="preserve">Several sources of ICAO </w:t>
      </w:r>
      <w:r w:rsidR="006A23CA" w:rsidRPr="00AC47EE">
        <w:rPr>
          <w:rFonts w:asciiTheme="minorBidi" w:eastAsia="Arial" w:hAnsiTheme="minorBidi"/>
        </w:rPr>
        <w:t>ABO</w:t>
      </w:r>
      <w:r w:rsidRPr="00AC47EE">
        <w:rPr>
          <w:rFonts w:asciiTheme="minorBidi" w:eastAsia="Arial" w:hAnsiTheme="minorBidi"/>
        </w:rPr>
        <w:t xml:space="preserve"> are available to WMO Members under the regulations of ICAO governing its </w:t>
      </w:r>
      <w:r w:rsidR="00255E7F">
        <w:rPr>
          <w:rFonts w:asciiTheme="minorBidi" w:eastAsia="Arial" w:hAnsiTheme="minorBidi"/>
        </w:rPr>
        <w:t>c</w:t>
      </w:r>
      <w:r w:rsidR="00F67283" w:rsidRPr="00AC47EE">
        <w:rPr>
          <w:rFonts w:asciiTheme="minorBidi" w:eastAsia="Arial" w:hAnsiTheme="minorBidi"/>
        </w:rPr>
        <w:t>ontracted S</w:t>
      </w:r>
      <w:r w:rsidRPr="00AC47EE">
        <w:rPr>
          <w:rFonts w:asciiTheme="minorBidi" w:eastAsia="Arial" w:hAnsiTheme="minorBidi"/>
        </w:rPr>
        <w:t xml:space="preserve">tates. </w:t>
      </w:r>
      <w:r w:rsidR="00F67283" w:rsidRPr="00AC47EE">
        <w:rPr>
          <w:rFonts w:asciiTheme="minorBidi" w:eastAsia="Arial" w:hAnsiTheme="minorBidi"/>
        </w:rPr>
        <w:t>The requirements for the making of</w:t>
      </w:r>
      <w:r w:rsidR="00F67283" w:rsidRPr="00AB3D06">
        <w:rPr>
          <w:rFonts w:eastAsia="Arial" w:cs="Arial"/>
        </w:rPr>
        <w:t xml:space="preserve"> aircraft </w:t>
      </w:r>
      <w:r w:rsidR="00F67283" w:rsidRPr="00AB3D06">
        <w:rPr>
          <w:rFonts w:eastAsia="Arial" w:cs="Arial"/>
        </w:rPr>
        <w:lastRenderedPageBreak/>
        <w:t xml:space="preserve">observations and the provision of </w:t>
      </w:r>
      <w:r w:rsidR="001A6D02" w:rsidRPr="001A6D02">
        <w:rPr>
          <w:rFonts w:eastAsia="Arial" w:cs="Arial"/>
          <w:highlight w:val="green"/>
        </w:rPr>
        <w:t>aircraft reports</w:t>
      </w:r>
      <w:ins w:id="14" w:author="Dean Lockett" w:date="2017-11-02T14:47:00Z">
        <w:r w:rsidR="009A15EF">
          <w:rPr>
            <w:rFonts w:eastAsia="Arial" w:cs="Arial"/>
          </w:rPr>
          <w:t xml:space="preserve"> (also</w:t>
        </w:r>
      </w:ins>
      <w:ins w:id="15" w:author="Dean Lockett" w:date="2017-11-02T14:48:00Z">
        <w:r w:rsidR="009A15EF">
          <w:rPr>
            <w:rFonts w:eastAsia="Arial" w:cs="Arial"/>
          </w:rPr>
          <w:t xml:space="preserve"> denoted in many places</w:t>
        </w:r>
      </w:ins>
      <w:ins w:id="16" w:author="Dean Lockett" w:date="2017-11-02T14:47:00Z">
        <w:r w:rsidR="009A15EF">
          <w:rPr>
            <w:rFonts w:eastAsia="Arial" w:cs="Arial"/>
          </w:rPr>
          <w:t xml:space="preserve"> as air-report</w:t>
        </w:r>
      </w:ins>
      <w:ins w:id="17" w:author="Dean Lockett" w:date="2017-11-02T14:48:00Z">
        <w:r w:rsidR="009A15EF">
          <w:rPr>
            <w:rFonts w:eastAsia="Arial" w:cs="Arial"/>
          </w:rPr>
          <w:t>s)</w:t>
        </w:r>
      </w:ins>
      <w:r w:rsidR="00F67283" w:rsidRPr="00AB3D06">
        <w:rPr>
          <w:rFonts w:eastAsia="Arial" w:cs="Arial"/>
        </w:rPr>
        <w:t xml:space="preserve"> are</w:t>
      </w:r>
      <w:r w:rsidRPr="00AB3D06">
        <w:rPr>
          <w:rFonts w:eastAsia="Arial" w:cs="Arial"/>
        </w:rPr>
        <w:t xml:space="preserve"> </w:t>
      </w:r>
      <w:del w:id="18" w:author="Dean Lockett" w:date="2017-11-02T14:49:00Z">
        <w:r w:rsidRPr="00AB3D06" w:rsidDel="009A15EF">
          <w:rPr>
            <w:rFonts w:eastAsia="Arial" w:cs="Arial"/>
          </w:rPr>
          <w:delText xml:space="preserve">discussed </w:delText>
        </w:r>
      </w:del>
      <w:ins w:id="19" w:author="Dean Lockett" w:date="2017-11-02T14:49:00Z">
        <w:r w:rsidR="009A15EF">
          <w:rPr>
            <w:rFonts w:eastAsia="Arial" w:cs="Arial"/>
          </w:rPr>
          <w:t>described</w:t>
        </w:r>
        <w:r w:rsidR="009A15EF" w:rsidRPr="00AB3D06">
          <w:rPr>
            <w:rFonts w:eastAsia="Arial" w:cs="Arial"/>
          </w:rPr>
          <w:t xml:space="preserve"> </w:t>
        </w:r>
      </w:ins>
      <w:r w:rsidR="009332C7" w:rsidRPr="00AB3D06">
        <w:rPr>
          <w:rFonts w:eastAsia="Arial" w:cs="Arial"/>
        </w:rPr>
        <w:t xml:space="preserve">and </w:t>
      </w:r>
      <w:r w:rsidR="00F67283" w:rsidRPr="00AB3D06">
        <w:rPr>
          <w:rFonts w:eastAsia="Arial" w:cs="Arial"/>
        </w:rPr>
        <w:t xml:space="preserve">defined </w:t>
      </w:r>
      <w:r w:rsidR="00567547">
        <w:rPr>
          <w:rFonts w:eastAsia="Arial" w:cs="Arial"/>
        </w:rPr>
        <w:t>by</w:t>
      </w:r>
      <w:r w:rsidR="00255E7F">
        <w:rPr>
          <w:rFonts w:eastAsia="Arial" w:cs="Arial"/>
        </w:rPr>
        <w:t xml:space="preserve"> ICAO</w:t>
      </w:r>
      <w:r w:rsidR="007C4F86">
        <w:rPr>
          <w:rFonts w:eastAsia="Arial" w:cs="Arial"/>
        </w:rPr>
        <w:t>.</w:t>
      </w:r>
      <w:r w:rsidR="00E024CF">
        <w:rPr>
          <w:rStyle w:val="FootnoteReference"/>
          <w:rFonts w:eastAsia="Arial" w:cs="Arial"/>
        </w:rPr>
        <w:footnoteReference w:id="8"/>
      </w:r>
      <w:r w:rsidR="00E024CF" w:rsidRPr="00AC47EE">
        <w:rPr>
          <w:rFonts w:eastAsia="Arial" w:cs="Arial"/>
          <w:vertAlign w:val="superscript"/>
        </w:rPr>
        <w:t>,</w:t>
      </w:r>
      <w:r w:rsidR="00E024CF">
        <w:rPr>
          <w:rStyle w:val="FootnoteReference"/>
          <w:rFonts w:eastAsia="Arial" w:cs="Arial"/>
        </w:rPr>
        <w:footnoteReference w:id="9"/>
      </w:r>
    </w:p>
    <w:p w:rsidR="009332C7" w:rsidRPr="00AB3D06" w:rsidRDefault="009332C7">
      <w:r w:rsidRPr="00AB3D06">
        <w:t xml:space="preserve">Note: The detailed descriptions and provisions for ICAO aircraft </w:t>
      </w:r>
      <w:del w:id="20" w:author="Dean Lockett" w:date="2017-11-02T14:46:00Z">
        <w:r w:rsidRPr="00AB3D06" w:rsidDel="009A15EF">
          <w:delText xml:space="preserve">observations </w:delText>
        </w:r>
      </w:del>
      <w:ins w:id="21" w:author="Dean Lockett" w:date="2017-11-02T14:46:00Z">
        <w:r w:rsidR="009A15EF">
          <w:t>reports</w:t>
        </w:r>
        <w:r w:rsidR="009A15EF" w:rsidRPr="00AB3D06">
          <w:t xml:space="preserve"> </w:t>
        </w:r>
      </w:ins>
      <w:r w:rsidRPr="00AB3D06">
        <w:t xml:space="preserve">are not provided in full </w:t>
      </w:r>
      <w:r w:rsidR="00314023" w:rsidRPr="00AB3D06">
        <w:t>with</w:t>
      </w:r>
      <w:r w:rsidRPr="00AB3D06">
        <w:t>in th</w:t>
      </w:r>
      <w:r w:rsidR="00E9270C">
        <w:t>e present</w:t>
      </w:r>
      <w:r w:rsidRPr="00AB3D06">
        <w:t xml:space="preserve"> Guide. The reader is referred to the ICAO and/or WMO publications as indicated.</w:t>
      </w:r>
    </w:p>
    <w:p w:rsidR="00F67283" w:rsidRPr="00AB3D06" w:rsidRDefault="00F67283" w:rsidP="008A3C9F">
      <w:pPr>
        <w:rPr>
          <w:rFonts w:eastAsia="Arial" w:cs="Arial"/>
        </w:rPr>
      </w:pPr>
      <w:r w:rsidRPr="00AB3D06">
        <w:rPr>
          <w:rFonts w:eastAsia="Arial" w:cs="Arial"/>
        </w:rPr>
        <w:t>From</w:t>
      </w:r>
      <w:r w:rsidR="002228DD">
        <w:rPr>
          <w:rFonts w:eastAsia="Arial" w:cs="Arial"/>
        </w:rPr>
        <w:t xml:space="preserve"> ICAO (see footnote </w:t>
      </w:r>
      <w:r w:rsidR="00B90AA8">
        <w:rPr>
          <w:rFonts w:eastAsia="Arial" w:cs="Arial"/>
        </w:rPr>
        <w:t>ICAO, 2011</w:t>
      </w:r>
      <w:r w:rsidR="002228DD">
        <w:rPr>
          <w:rFonts w:eastAsia="Arial" w:cs="Arial"/>
        </w:rPr>
        <w:t>, 7.5.1</w:t>
      </w:r>
      <w:r w:rsidR="008A3C9F">
        <w:rPr>
          <w:rFonts w:eastAsia="Arial" w:cs="Arial"/>
        </w:rPr>
        <w:t>)</w:t>
      </w:r>
      <w:r w:rsidR="002228DD">
        <w:rPr>
          <w:rFonts w:eastAsia="Arial" w:cs="Arial"/>
        </w:rPr>
        <w:t>:</w:t>
      </w:r>
    </w:p>
    <w:p w:rsidR="00F67283" w:rsidRPr="00AC47EE" w:rsidRDefault="00F67283" w:rsidP="00AC47EE">
      <w:pPr>
        <w:spacing w:after="200"/>
        <w:ind w:left="720" w:right="702"/>
        <w:rPr>
          <w:sz w:val="20"/>
          <w:szCs w:val="20"/>
        </w:rPr>
      </w:pPr>
      <w:r w:rsidRPr="00AC47EE">
        <w:rPr>
          <w:sz w:val="20"/>
          <w:szCs w:val="20"/>
        </w:rPr>
        <w:t>A report consisting of a position report and of meteorological information is called a “routine air-report”. (It may also contain operational information.) Reports containing special aircraft observations are called “special air-reports” and, in most cases, constitute a basis for the issuance of SIGMETs.</w:t>
      </w:r>
    </w:p>
    <w:p w:rsidR="00F67283" w:rsidRPr="00AB3D06" w:rsidRDefault="00F67283" w:rsidP="001A6D02">
      <w:pPr>
        <w:spacing w:after="200"/>
      </w:pPr>
      <w:r w:rsidRPr="00AB3D06">
        <w:t xml:space="preserve">Routine </w:t>
      </w:r>
      <w:r w:rsidR="001A6D02" w:rsidRPr="001A6D02">
        <w:rPr>
          <w:highlight w:val="green"/>
        </w:rPr>
        <w:t>aircraft reports</w:t>
      </w:r>
      <w:r w:rsidRPr="00AB3D06">
        <w:t xml:space="preserve"> are to be made by aircraft with air</w:t>
      </w:r>
      <w:r w:rsidR="00786DAD">
        <w:t>–</w:t>
      </w:r>
      <w:r w:rsidRPr="00AB3D06">
        <w:t>ground data link when air</w:t>
      </w:r>
      <w:r w:rsidR="00786DAD">
        <w:t>–</w:t>
      </w:r>
      <w:r w:rsidRPr="00AB3D06">
        <w:t xml:space="preserve">ground data link is used and ADS or SSR </w:t>
      </w:r>
      <w:r w:rsidR="00EF2964" w:rsidRPr="00EF2964">
        <w:rPr>
          <w:highlight w:val="green"/>
        </w:rPr>
        <w:t>Mode S</w:t>
      </w:r>
      <w:r w:rsidRPr="00AB3D06">
        <w:t xml:space="preserve"> is being applied. </w:t>
      </w:r>
      <w:r w:rsidR="00104398" w:rsidRPr="001A6D02">
        <w:rPr>
          <w:highlight w:val="green"/>
        </w:rPr>
        <w:t>A</w:t>
      </w:r>
      <w:r w:rsidR="001A6D02" w:rsidRPr="001A6D02">
        <w:rPr>
          <w:highlight w:val="green"/>
        </w:rPr>
        <w:t>ircraft reports</w:t>
      </w:r>
      <w:r w:rsidRPr="00AB3D06">
        <w:t xml:space="preserve"> are to be made by such aircraft at 15-minute intervals during their </w:t>
      </w:r>
      <w:proofErr w:type="spellStart"/>
      <w:r w:rsidRPr="00AB3D06">
        <w:t>en</w:t>
      </w:r>
      <w:proofErr w:type="spellEnd"/>
      <w:r w:rsidR="002F6995">
        <w:t xml:space="preserve"> </w:t>
      </w:r>
      <w:r w:rsidRPr="00AB3D06">
        <w:t>route phase and every 30 seconds during the climb-out phase for the first 10 minutes of flight.</w:t>
      </w:r>
    </w:p>
    <w:p w:rsidR="00F67283" w:rsidRPr="00AB3D06" w:rsidRDefault="00F67283" w:rsidP="001A6D02">
      <w:pPr>
        <w:spacing w:after="200"/>
      </w:pPr>
      <w:r w:rsidRPr="00AB3D06">
        <w:t xml:space="preserve">A brief description of the ADS and SSR systems that can be used to generate </w:t>
      </w:r>
      <w:r w:rsidR="001A6D02" w:rsidRPr="001A6D02">
        <w:rPr>
          <w:highlight w:val="green"/>
        </w:rPr>
        <w:t>aircraft reports</w:t>
      </w:r>
      <w:r w:rsidRPr="00AB3D06">
        <w:t xml:space="preserve"> of various content is provided in section 2.2.</w:t>
      </w:r>
    </w:p>
    <w:p w:rsidR="00F67283" w:rsidRPr="00AB3D06" w:rsidRDefault="00F67283" w:rsidP="004F4CC3">
      <w:pPr>
        <w:spacing w:after="200"/>
      </w:pPr>
      <w:r w:rsidRPr="00AB3D06">
        <w:rPr>
          <w:rFonts w:eastAsia="Arial" w:cs="Arial"/>
        </w:rPr>
        <w:t>Routine and</w:t>
      </w:r>
      <w:r w:rsidR="004F4CC3" w:rsidRPr="00AB3D06">
        <w:rPr>
          <w:rFonts w:eastAsia="Arial" w:cs="Arial"/>
        </w:rPr>
        <w:t xml:space="preserve"> special r</w:t>
      </w:r>
      <w:r w:rsidR="004F4CC3" w:rsidRPr="00AB3D06">
        <w:t>epo</w:t>
      </w:r>
      <w:r w:rsidRPr="00AB3D06">
        <w:t xml:space="preserve">rts from an aircraft are </w:t>
      </w:r>
      <w:r w:rsidRPr="00AC47EE">
        <w:t xml:space="preserve">prepared </w:t>
      </w:r>
      <w:r w:rsidR="00623D8A" w:rsidRPr="00AC47EE">
        <w:t xml:space="preserve">during </w:t>
      </w:r>
      <w:r w:rsidRPr="00AC47EE">
        <w:t>flight in conformity with requirements for position and operational and/or meteorological reporting</w:t>
      </w:r>
      <w:r w:rsidR="004F4CC3" w:rsidRPr="00AC47EE">
        <w:t>,</w:t>
      </w:r>
      <w:r w:rsidRPr="00AC47EE">
        <w:t xml:space="preserve"> as described</w:t>
      </w:r>
      <w:r w:rsidR="004F4CC3" w:rsidRPr="00AC47EE">
        <w:t xml:space="preserve"> in the following text:</w:t>
      </w:r>
    </w:p>
    <w:p w:rsidR="00F67283" w:rsidRPr="00AB3D06" w:rsidRDefault="00DB27E0" w:rsidP="004B319D">
      <w:pPr>
        <w:spacing w:after="200"/>
        <w:rPr>
          <w:rFonts w:eastAsia="Arial" w:cs="Arial"/>
        </w:rPr>
      </w:pPr>
      <w:r w:rsidRPr="00AB3D06">
        <w:rPr>
          <w:rFonts w:eastAsia="Arial" w:cs="Arial"/>
        </w:rPr>
        <w:t>From</w:t>
      </w:r>
      <w:r>
        <w:rPr>
          <w:rFonts w:eastAsia="Arial" w:cs="Arial"/>
        </w:rPr>
        <w:t xml:space="preserve"> ICAO (see footnote</w:t>
      </w:r>
      <w:r w:rsidR="004B319D">
        <w:rPr>
          <w:rFonts w:eastAsia="Arial" w:cs="Arial"/>
        </w:rPr>
        <w:t xml:space="preserve"> ICAO, 2011, 7.7</w:t>
      </w:r>
      <w:r>
        <w:rPr>
          <w:rFonts w:eastAsia="Arial" w:cs="Arial"/>
        </w:rPr>
        <w:t>)</w:t>
      </w:r>
      <w:r w:rsidR="00F67283" w:rsidRPr="00AB3D06">
        <w:rPr>
          <w:rFonts w:eastAsia="Arial" w:cs="Arial"/>
        </w:rPr>
        <w:t>:</w:t>
      </w:r>
    </w:p>
    <w:p w:rsidR="00F67283" w:rsidRPr="00AC47EE" w:rsidRDefault="009332C7" w:rsidP="00DB27E0">
      <w:pPr>
        <w:spacing w:after="200"/>
        <w:ind w:left="720" w:right="702"/>
        <w:rPr>
          <w:sz w:val="20"/>
          <w:szCs w:val="20"/>
        </w:rPr>
      </w:pPr>
      <w:r w:rsidRPr="00AC47EE">
        <w:rPr>
          <w:sz w:val="20"/>
          <w:szCs w:val="20"/>
        </w:rPr>
        <w:t xml:space="preserve">7.7.1 Basic </w:t>
      </w:r>
      <w:r w:rsidR="00DB27E0">
        <w:rPr>
          <w:sz w:val="20"/>
          <w:szCs w:val="20"/>
        </w:rPr>
        <w:t>p</w:t>
      </w:r>
      <w:r w:rsidRPr="00AC47EE">
        <w:rPr>
          <w:sz w:val="20"/>
          <w:szCs w:val="20"/>
        </w:rPr>
        <w:t xml:space="preserve">rinciples: </w:t>
      </w:r>
      <w:r w:rsidR="00F67283" w:rsidRPr="00AC47EE">
        <w:rPr>
          <w:sz w:val="20"/>
          <w:szCs w:val="20"/>
        </w:rPr>
        <w:t xml:space="preserve">Air traffic services and meteorological authorities must establish appropriate arrangements to ensure that routine and special air-reports reported to </w:t>
      </w:r>
      <w:r w:rsidR="00A60A11">
        <w:rPr>
          <w:sz w:val="20"/>
          <w:szCs w:val="20"/>
        </w:rPr>
        <w:t xml:space="preserve">[air traffic services] </w:t>
      </w:r>
      <w:r w:rsidR="00F67283" w:rsidRPr="00AC47EE">
        <w:rPr>
          <w:sz w:val="20"/>
          <w:szCs w:val="20"/>
        </w:rPr>
        <w:t xml:space="preserve">ATS units by aircraft in flight are transmitted without delay to the </w:t>
      </w:r>
      <w:r w:rsidR="00801BB8" w:rsidRPr="00AC47EE">
        <w:rPr>
          <w:sz w:val="20"/>
          <w:szCs w:val="20"/>
        </w:rPr>
        <w:t>W</w:t>
      </w:r>
      <w:r w:rsidR="00F67283" w:rsidRPr="00AC47EE">
        <w:rPr>
          <w:sz w:val="20"/>
          <w:szCs w:val="20"/>
        </w:rPr>
        <w:t xml:space="preserve">orld </w:t>
      </w:r>
      <w:r w:rsidR="00801BB8" w:rsidRPr="00AC47EE">
        <w:rPr>
          <w:sz w:val="20"/>
          <w:szCs w:val="20"/>
        </w:rPr>
        <w:t>A</w:t>
      </w:r>
      <w:r w:rsidR="00F67283" w:rsidRPr="00AC47EE">
        <w:rPr>
          <w:sz w:val="20"/>
          <w:szCs w:val="20"/>
        </w:rPr>
        <w:t xml:space="preserve">rea </w:t>
      </w:r>
      <w:r w:rsidR="00801BB8" w:rsidRPr="00AC47EE">
        <w:rPr>
          <w:sz w:val="20"/>
          <w:szCs w:val="20"/>
        </w:rPr>
        <w:t>F</w:t>
      </w:r>
      <w:r w:rsidR="00F67283" w:rsidRPr="00AC47EE">
        <w:rPr>
          <w:sz w:val="20"/>
          <w:szCs w:val="20"/>
        </w:rPr>
        <w:t xml:space="preserve">orecast </w:t>
      </w:r>
      <w:r w:rsidR="00801BB8" w:rsidRPr="00AC47EE">
        <w:rPr>
          <w:sz w:val="20"/>
          <w:szCs w:val="20"/>
        </w:rPr>
        <w:t>C</w:t>
      </w:r>
      <w:r w:rsidR="00F67283" w:rsidRPr="00AC47EE">
        <w:rPr>
          <w:sz w:val="20"/>
          <w:szCs w:val="20"/>
        </w:rPr>
        <w:t xml:space="preserve">entres (WAFCs) and to the associated </w:t>
      </w:r>
      <w:r w:rsidR="00DB27E0" w:rsidRPr="00AC47EE">
        <w:rPr>
          <w:sz w:val="20"/>
          <w:szCs w:val="20"/>
        </w:rPr>
        <w:t>[</w:t>
      </w:r>
      <w:r w:rsidR="00DD7215" w:rsidRPr="00AC47EE">
        <w:rPr>
          <w:sz w:val="20"/>
          <w:szCs w:val="20"/>
        </w:rPr>
        <w:t>Meteorological Watch Offices</w:t>
      </w:r>
      <w:r w:rsidR="00DB27E0" w:rsidRPr="00AC47EE">
        <w:rPr>
          <w:sz w:val="20"/>
          <w:szCs w:val="20"/>
        </w:rPr>
        <w:t>]</w:t>
      </w:r>
      <w:r w:rsidR="00DD7215" w:rsidRPr="00AC47EE">
        <w:rPr>
          <w:sz w:val="20"/>
          <w:szCs w:val="20"/>
        </w:rPr>
        <w:t xml:space="preserve"> </w:t>
      </w:r>
      <w:r w:rsidR="00F67283" w:rsidRPr="00AC47EE">
        <w:rPr>
          <w:sz w:val="20"/>
          <w:szCs w:val="20"/>
        </w:rPr>
        <w:t>MWO</w:t>
      </w:r>
      <w:r w:rsidR="00DD7215" w:rsidRPr="00AC47EE">
        <w:rPr>
          <w:sz w:val="20"/>
          <w:szCs w:val="20"/>
        </w:rPr>
        <w:t>)</w:t>
      </w:r>
      <w:r w:rsidR="00F67283" w:rsidRPr="00AC47EE">
        <w:rPr>
          <w:sz w:val="20"/>
          <w:szCs w:val="20"/>
        </w:rPr>
        <w:t>.</w:t>
      </w:r>
    </w:p>
    <w:p w:rsidR="009332C7" w:rsidRPr="00AC47EE" w:rsidRDefault="009332C7" w:rsidP="00DB27E0">
      <w:pPr>
        <w:spacing w:after="200"/>
        <w:ind w:left="720" w:right="702"/>
        <w:rPr>
          <w:sz w:val="20"/>
          <w:szCs w:val="20"/>
        </w:rPr>
      </w:pPr>
      <w:r w:rsidRPr="00AC47EE">
        <w:rPr>
          <w:sz w:val="20"/>
          <w:szCs w:val="20"/>
        </w:rPr>
        <w:t>7.7.3 Additional exchange of air-reports beyond WAFCs: Air-reports exchanged beyond WAFCs are considered as basic meteorological data and therefore their further dissemination is subject to WMO provisions.</w:t>
      </w:r>
    </w:p>
    <w:p w:rsidR="009332C7" w:rsidRPr="00AB3D06" w:rsidRDefault="009332C7" w:rsidP="00A60A11">
      <w:pPr>
        <w:rPr>
          <w:rFonts w:eastAsia="Arial" w:cs="Arial"/>
        </w:rPr>
      </w:pPr>
      <w:r w:rsidRPr="00AB3D06">
        <w:rPr>
          <w:rFonts w:eastAsia="Arial" w:cs="Arial"/>
        </w:rPr>
        <w:t>While the ICAO ABO derived from AIREPs are made available as basic data to WMO Members for their use in the provision of their mandated services and applications, the primary purpose</w:t>
      </w:r>
      <w:r w:rsidR="00A60A11">
        <w:rPr>
          <w:rFonts w:eastAsia="Arial" w:cs="Arial"/>
        </w:rPr>
        <w:t>s</w:t>
      </w:r>
      <w:r w:rsidRPr="00AB3D06">
        <w:rPr>
          <w:rFonts w:eastAsia="Arial" w:cs="Arial"/>
        </w:rPr>
        <w:t xml:space="preserve"> of these observations are for the applications of </w:t>
      </w:r>
      <w:r w:rsidR="00B678EB">
        <w:rPr>
          <w:rFonts w:eastAsia="Arial" w:cs="Arial"/>
        </w:rPr>
        <w:t>ATS</w:t>
      </w:r>
      <w:r w:rsidRPr="00AB3D06">
        <w:rPr>
          <w:rFonts w:eastAsia="Arial" w:cs="Arial"/>
        </w:rPr>
        <w:t>, MWOs and WAFCs.</w:t>
      </w:r>
    </w:p>
    <w:p w:rsidR="009332C7" w:rsidRPr="00AB3D06" w:rsidRDefault="009332C7" w:rsidP="00B678EB">
      <w:pPr>
        <w:rPr>
          <w:rFonts w:eastAsia="Arial" w:cs="Arial"/>
        </w:rPr>
      </w:pPr>
      <w:r w:rsidRPr="00AB3D06">
        <w:rPr>
          <w:rFonts w:eastAsia="Arial" w:cs="Arial"/>
        </w:rPr>
        <w:t xml:space="preserve">Regulations and guidance for WMO Members on the reception, </w:t>
      </w:r>
      <w:r w:rsidR="001E2F53" w:rsidRPr="00AB3D06">
        <w:rPr>
          <w:rFonts w:eastAsia="Arial" w:cs="Arial"/>
        </w:rPr>
        <w:t xml:space="preserve">provision to </w:t>
      </w:r>
      <w:r w:rsidR="006A5EF9">
        <w:rPr>
          <w:rFonts w:eastAsia="Arial" w:cs="Arial"/>
        </w:rPr>
        <w:t>WIS</w:t>
      </w:r>
      <w:r w:rsidRPr="00AB3D06">
        <w:rPr>
          <w:rFonts w:eastAsia="Arial" w:cs="Arial"/>
        </w:rPr>
        <w:t xml:space="preserve"> and management of ICAO ABO are provided in </w:t>
      </w:r>
      <w:r w:rsidR="00B678EB">
        <w:rPr>
          <w:rFonts w:eastAsia="Arial" w:cs="Arial"/>
        </w:rPr>
        <w:t xml:space="preserve">the </w:t>
      </w:r>
      <w:r w:rsidR="00B678EB" w:rsidRPr="00AC47EE">
        <w:rPr>
          <w:rFonts w:eastAsia="Arial" w:cs="Arial"/>
          <w:i/>
          <w:iCs/>
        </w:rPr>
        <w:t>Manual on the Global Telecommunication System</w:t>
      </w:r>
      <w:r w:rsidR="00B678EB">
        <w:rPr>
          <w:rFonts w:eastAsia="Arial" w:cs="Arial"/>
        </w:rPr>
        <w:t xml:space="preserve"> (</w:t>
      </w:r>
      <w:r w:rsidRPr="00AB3D06">
        <w:rPr>
          <w:rFonts w:eastAsia="Arial" w:cs="Arial"/>
        </w:rPr>
        <w:t>WMO</w:t>
      </w:r>
      <w:r w:rsidR="00B678EB">
        <w:rPr>
          <w:rFonts w:eastAsia="Arial" w:cs="Arial"/>
        </w:rPr>
        <w:t>-</w:t>
      </w:r>
      <w:r w:rsidRPr="00AB3D06">
        <w:rPr>
          <w:rFonts w:eastAsia="Arial" w:cs="Arial"/>
        </w:rPr>
        <w:t>No.</w:t>
      </w:r>
      <w:r w:rsidR="00B678EB">
        <w:rPr>
          <w:rFonts w:eastAsia="Arial" w:cs="Arial"/>
        </w:rPr>
        <w:t> </w:t>
      </w:r>
      <w:r w:rsidRPr="00AB3D06">
        <w:rPr>
          <w:rFonts w:eastAsia="Arial" w:cs="Arial"/>
        </w:rPr>
        <w:t>386</w:t>
      </w:r>
      <w:r w:rsidR="00B678EB">
        <w:rPr>
          <w:rFonts w:eastAsia="Arial" w:cs="Arial"/>
        </w:rPr>
        <w:t>)</w:t>
      </w:r>
      <w:r w:rsidRPr="00AB3D06">
        <w:rPr>
          <w:rFonts w:eastAsia="Arial" w:cs="Arial"/>
        </w:rPr>
        <w:t>, Part I, 2.7</w:t>
      </w:r>
      <w:r w:rsidR="00273F91">
        <w:rPr>
          <w:rFonts w:eastAsia="Arial" w:cs="Arial"/>
        </w:rPr>
        <w:t xml:space="preserve"> – Responsibility for collection (reception) of reports from aircraft</w:t>
      </w:r>
      <w:r w:rsidRPr="00AB3D06">
        <w:rPr>
          <w:rFonts w:eastAsia="Arial" w:cs="Arial"/>
        </w:rPr>
        <w:t>. These regulations state that:</w:t>
      </w:r>
    </w:p>
    <w:p w:rsidR="009332C7" w:rsidRPr="00AC47EE" w:rsidRDefault="00B678EB" w:rsidP="00B678EB">
      <w:pPr>
        <w:ind w:left="720" w:right="702"/>
        <w:rPr>
          <w:rFonts w:eastAsia="Arial" w:cs="Arial"/>
          <w:sz w:val="20"/>
          <w:szCs w:val="20"/>
        </w:rPr>
      </w:pPr>
      <w:r>
        <w:rPr>
          <w:rFonts w:eastAsia="Arial" w:cs="Arial"/>
          <w:sz w:val="20"/>
          <w:szCs w:val="20"/>
        </w:rPr>
        <w:t>2.7.1</w:t>
      </w:r>
      <w:r>
        <w:rPr>
          <w:rFonts w:eastAsia="Arial" w:cs="Arial"/>
          <w:sz w:val="20"/>
          <w:szCs w:val="20"/>
        </w:rPr>
        <w:tab/>
      </w:r>
      <w:r w:rsidR="009332C7" w:rsidRPr="00AC47EE">
        <w:rPr>
          <w:rFonts w:eastAsia="Arial" w:cs="Arial"/>
          <w:sz w:val="20"/>
          <w:szCs w:val="20"/>
        </w:rPr>
        <w:t xml:space="preserve">Collecting centres designated in the ICAO Regional Air Navigation Plans for the collection of aircraft weather reports shall send all available aircraft weather reports to the </w:t>
      </w:r>
      <w:r>
        <w:rPr>
          <w:rFonts w:eastAsia="Arial" w:cs="Arial"/>
          <w:sz w:val="20"/>
          <w:szCs w:val="20"/>
        </w:rPr>
        <w:t xml:space="preserve">[National Meteorological Centre] </w:t>
      </w:r>
      <w:r w:rsidR="009332C7" w:rsidRPr="00AC47EE">
        <w:rPr>
          <w:rFonts w:eastAsia="Arial" w:cs="Arial"/>
          <w:sz w:val="20"/>
          <w:szCs w:val="20"/>
        </w:rPr>
        <w:t>NMC situated in the respective country or to other meteorological centres designated by agreement between the aeronautical and meteorological authorities concerned.</w:t>
      </w:r>
    </w:p>
    <w:p w:rsidR="009332C7" w:rsidRPr="00AC47EE" w:rsidRDefault="00B678EB" w:rsidP="00B678EB">
      <w:pPr>
        <w:ind w:left="720" w:right="702"/>
        <w:rPr>
          <w:rFonts w:eastAsia="Arial" w:cs="Arial"/>
          <w:sz w:val="20"/>
          <w:szCs w:val="20"/>
        </w:rPr>
      </w:pPr>
      <w:r>
        <w:rPr>
          <w:rFonts w:eastAsia="Arial" w:cs="Arial"/>
          <w:sz w:val="20"/>
          <w:szCs w:val="20"/>
        </w:rPr>
        <w:t>2.7.2</w:t>
      </w:r>
      <w:r>
        <w:rPr>
          <w:rFonts w:eastAsia="Arial" w:cs="Arial"/>
          <w:sz w:val="20"/>
          <w:szCs w:val="20"/>
        </w:rPr>
        <w:tab/>
      </w:r>
      <w:r w:rsidR="002C61B6">
        <w:rPr>
          <w:rFonts w:eastAsia="Arial" w:cs="Arial"/>
          <w:sz w:val="20"/>
          <w:szCs w:val="20"/>
        </w:rPr>
        <w:t xml:space="preserve">[Regional Telecommunication Hubs] </w:t>
      </w:r>
      <w:r w:rsidR="009332C7" w:rsidRPr="00AC47EE">
        <w:rPr>
          <w:rFonts w:eastAsia="Arial" w:cs="Arial"/>
          <w:sz w:val="20"/>
          <w:szCs w:val="20"/>
        </w:rPr>
        <w:t>RTHs shall collect the aircraft weather reports from the NMCs in their respective zones of responsibility.</w:t>
      </w:r>
    </w:p>
    <w:p w:rsidR="009332C7" w:rsidRPr="00AC47EE" w:rsidRDefault="00C900D4" w:rsidP="00C85D36">
      <w:pPr>
        <w:rPr>
          <w:rFonts w:cs="Arial"/>
        </w:rPr>
      </w:pPr>
      <w:r w:rsidRPr="00AC47EE">
        <w:rPr>
          <w:rFonts w:eastAsia="Arial" w:cs="Arial"/>
        </w:rPr>
        <w:lastRenderedPageBreak/>
        <w:t>Provisions for ICAO ABO are regulated at the highest level in</w:t>
      </w:r>
      <w:r w:rsidR="00644D90" w:rsidRPr="00AC47EE">
        <w:rPr>
          <w:rFonts w:eastAsia="Arial" w:cs="Arial"/>
        </w:rPr>
        <w:t xml:space="preserve"> </w:t>
      </w:r>
      <w:r w:rsidR="00644D90" w:rsidRPr="00AC47EE">
        <w:rPr>
          <w:rFonts w:eastAsia="Arial" w:cs="Arial"/>
          <w:i/>
          <w:iCs/>
        </w:rPr>
        <w:t>Technical Regulations</w:t>
      </w:r>
      <w:r w:rsidR="00644D90" w:rsidRPr="00AC47EE">
        <w:rPr>
          <w:rFonts w:eastAsia="Arial" w:cs="Arial"/>
        </w:rPr>
        <w:t xml:space="preserve"> (</w:t>
      </w:r>
      <w:r w:rsidRPr="00AC47EE">
        <w:rPr>
          <w:rFonts w:eastAsia="Arial" w:cs="Arial"/>
        </w:rPr>
        <w:t>WMO-No.</w:t>
      </w:r>
      <w:r w:rsidR="00644D90" w:rsidRPr="00AC47EE">
        <w:rPr>
          <w:rFonts w:eastAsia="Arial" w:cs="Arial"/>
        </w:rPr>
        <w:t> </w:t>
      </w:r>
      <w:r w:rsidRPr="00AC47EE">
        <w:rPr>
          <w:rFonts w:eastAsia="Arial" w:cs="Arial"/>
        </w:rPr>
        <w:t>49</w:t>
      </w:r>
      <w:r w:rsidR="00E2411C" w:rsidRPr="00AC47EE">
        <w:rPr>
          <w:rFonts w:eastAsia="Arial" w:cs="Arial"/>
        </w:rPr>
        <w:t>)</w:t>
      </w:r>
      <w:r w:rsidR="00644D90" w:rsidRPr="00AC47EE">
        <w:rPr>
          <w:rFonts w:eastAsia="Arial" w:cs="Arial"/>
        </w:rPr>
        <w:t>,</w:t>
      </w:r>
      <w:r w:rsidRPr="00AC47EE">
        <w:rPr>
          <w:rFonts w:eastAsia="Arial" w:cs="Arial"/>
        </w:rPr>
        <w:t xml:space="preserve"> Volume </w:t>
      </w:r>
      <w:r w:rsidR="00644D90" w:rsidRPr="00AC47EE">
        <w:rPr>
          <w:rFonts w:eastAsia="Arial" w:cs="Arial"/>
        </w:rPr>
        <w:t>II –</w:t>
      </w:r>
      <w:r w:rsidRPr="00AC47EE">
        <w:rPr>
          <w:rFonts w:eastAsia="Arial" w:cs="Arial"/>
        </w:rPr>
        <w:t xml:space="preserve"> Meteorological Service for International Air Navigation, Part I, Airc</w:t>
      </w:r>
      <w:r w:rsidR="00644D90" w:rsidRPr="00AC47EE">
        <w:rPr>
          <w:rFonts w:eastAsia="Arial" w:cs="Arial"/>
        </w:rPr>
        <w:t>raft observations and repor</w:t>
      </w:r>
      <w:r w:rsidRPr="00AC47EE">
        <w:rPr>
          <w:rFonts w:eastAsia="Arial" w:cs="Arial"/>
        </w:rPr>
        <w:t>ts</w:t>
      </w:r>
      <w:r w:rsidR="00644D90" w:rsidRPr="00AC47EE">
        <w:rPr>
          <w:rFonts w:eastAsia="Arial" w:cs="Arial"/>
        </w:rPr>
        <w:t>,</w:t>
      </w:r>
      <w:r w:rsidRPr="00AC47EE">
        <w:rPr>
          <w:rFonts w:eastAsia="Arial" w:cs="Arial"/>
        </w:rPr>
        <w:t xml:space="preserve"> and Part II, Appendix 4</w:t>
      </w:r>
      <w:r w:rsidR="00FC314B" w:rsidRPr="00AC47EE">
        <w:rPr>
          <w:rFonts w:eastAsia="Arial" w:cs="Arial"/>
        </w:rPr>
        <w:t xml:space="preserve"> –</w:t>
      </w:r>
      <w:r w:rsidR="00644D90" w:rsidRPr="00AC47EE">
        <w:rPr>
          <w:rFonts w:cs="Arial"/>
        </w:rPr>
        <w:t xml:space="preserve"> Technical specifications related to aircraft observations and reports</w:t>
      </w:r>
      <w:r w:rsidR="00644D90" w:rsidRPr="00AC47EE">
        <w:rPr>
          <w:rFonts w:eastAsia="Arial" w:cs="Arial"/>
        </w:rPr>
        <w:t>. They are</w:t>
      </w:r>
      <w:r w:rsidRPr="00AC47EE">
        <w:rPr>
          <w:rFonts w:eastAsia="Arial" w:cs="Arial"/>
        </w:rPr>
        <w:t xml:space="preserve"> also published by ICAO </w:t>
      </w:r>
      <w:r w:rsidR="00B8668B" w:rsidRPr="00AC47EE">
        <w:rPr>
          <w:rFonts w:eastAsia="Arial" w:cs="Arial"/>
        </w:rPr>
        <w:t xml:space="preserve">in </w:t>
      </w:r>
      <w:r w:rsidRPr="00AC47EE">
        <w:rPr>
          <w:rFonts w:eastAsia="Arial" w:cs="Arial"/>
        </w:rPr>
        <w:t>Annex 3 to the Convention on International Civil Aviation</w:t>
      </w:r>
      <w:r w:rsidR="00644D90" w:rsidRPr="00AC47EE">
        <w:rPr>
          <w:rFonts w:eastAsia="Arial" w:cs="Arial"/>
        </w:rPr>
        <w:t xml:space="preserve"> (see footnote</w:t>
      </w:r>
      <w:r w:rsidR="008F40EE" w:rsidRPr="00AC47EE">
        <w:rPr>
          <w:rFonts w:eastAsia="Arial" w:cs="Arial"/>
        </w:rPr>
        <w:t xml:space="preserve"> ICAO, 2007</w:t>
      </w:r>
      <w:r w:rsidR="00644D90" w:rsidRPr="00AC47EE">
        <w:rPr>
          <w:rFonts w:eastAsia="Arial" w:cs="Arial"/>
        </w:rPr>
        <w:t>)</w:t>
      </w:r>
      <w:r w:rsidR="00ED77BB" w:rsidRPr="00AC47EE">
        <w:rPr>
          <w:rFonts w:eastAsia="Arial" w:cs="Arial"/>
        </w:rPr>
        <w:t xml:space="preserve"> (hereafter referred to as “ICAO Annex 3”)</w:t>
      </w:r>
      <w:r w:rsidR="00C85D36" w:rsidRPr="00AC47EE">
        <w:rPr>
          <w:rFonts w:eastAsia="Arial" w:cs="Arial"/>
        </w:rPr>
        <w:t>, Appendix 4</w:t>
      </w:r>
      <w:r w:rsidR="008F40EE" w:rsidRPr="00AC47EE">
        <w:rPr>
          <w:rFonts w:eastAsia="Arial" w:cs="Arial"/>
        </w:rPr>
        <w:t xml:space="preserve"> –</w:t>
      </w:r>
      <w:r w:rsidR="00C85D36" w:rsidRPr="00AC47EE">
        <w:rPr>
          <w:rFonts w:eastAsia="Arial" w:cs="Arial"/>
        </w:rPr>
        <w:t xml:space="preserve"> Technical specifications related to aircraft observations and reports</w:t>
      </w:r>
      <w:r w:rsidRPr="00AC47EE">
        <w:rPr>
          <w:rFonts w:eastAsia="Arial" w:cs="Arial"/>
        </w:rPr>
        <w:t xml:space="preserve">. </w:t>
      </w:r>
      <w:r w:rsidR="00C85D36" w:rsidRPr="00AC47EE">
        <w:rPr>
          <w:rFonts w:eastAsia="Arial" w:cs="Arial"/>
        </w:rPr>
        <w:t>These texts state the r</w:t>
      </w:r>
      <w:r w:rsidR="009332C7" w:rsidRPr="00AC47EE">
        <w:rPr>
          <w:rFonts w:cs="Arial"/>
        </w:rPr>
        <w:t>equirements in terms of (mandatory) standards and recommended practices.</w:t>
      </w:r>
    </w:p>
    <w:p w:rsidR="009332C7" w:rsidRPr="00AC47EE" w:rsidRDefault="009332C7" w:rsidP="009332C7">
      <w:pPr>
        <w:rPr>
          <w:rFonts w:asciiTheme="minorBidi" w:hAnsiTheme="minorBidi"/>
        </w:rPr>
      </w:pPr>
      <w:r w:rsidRPr="00AC47EE">
        <w:rPr>
          <w:rFonts w:asciiTheme="minorBidi" w:hAnsiTheme="minorBidi"/>
        </w:rPr>
        <w:t>Details on data processing and delivery can be found in the following ICAO documents:</w:t>
      </w:r>
    </w:p>
    <w:p w:rsidR="009332C7" w:rsidRPr="00AC47EE" w:rsidRDefault="00D81567" w:rsidP="00643A34">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DE50D6" w:rsidRPr="00AC47EE">
        <w:rPr>
          <w:rFonts w:asciiTheme="minorBidi" w:hAnsiTheme="minorBidi" w:cstheme="minorBidi"/>
          <w:i/>
          <w:iCs/>
          <w:sz w:val="22"/>
        </w:rPr>
        <w:t>Procedures for Air Nav</w:t>
      </w:r>
      <w:r w:rsidR="00643A34">
        <w:rPr>
          <w:rFonts w:asciiTheme="minorBidi" w:hAnsiTheme="minorBidi" w:cstheme="minorBidi"/>
          <w:i/>
          <w:iCs/>
          <w:sz w:val="22"/>
        </w:rPr>
        <w:t>ig</w:t>
      </w:r>
      <w:r w:rsidR="00DE50D6" w:rsidRPr="00AC47EE">
        <w:rPr>
          <w:rFonts w:asciiTheme="minorBidi" w:hAnsiTheme="minorBidi" w:cstheme="minorBidi"/>
          <w:i/>
          <w:iCs/>
          <w:sz w:val="22"/>
        </w:rPr>
        <w:t xml:space="preserve">ation Services. </w:t>
      </w:r>
      <w:r w:rsidR="009332C7" w:rsidRPr="00AC47EE">
        <w:rPr>
          <w:rFonts w:asciiTheme="minorBidi" w:hAnsiTheme="minorBidi" w:cstheme="minorBidi"/>
          <w:i/>
          <w:iCs/>
          <w:sz w:val="22"/>
        </w:rPr>
        <w:t>Air Traffic Management</w:t>
      </w:r>
      <w:r w:rsidR="009332C7" w:rsidRPr="00AC47EE">
        <w:rPr>
          <w:rFonts w:asciiTheme="minorBidi" w:hAnsiTheme="minorBidi" w:cstheme="minorBidi"/>
          <w:sz w:val="22"/>
        </w:rPr>
        <w:t>,</w:t>
      </w:r>
      <w:r w:rsidR="00DE50D6" w:rsidRPr="00AC47EE">
        <w:rPr>
          <w:rFonts w:asciiTheme="minorBidi" w:hAnsiTheme="minorBidi" w:cstheme="minorBidi"/>
          <w:sz w:val="22"/>
        </w:rPr>
        <w:t xml:space="preserve"> document 4444</w:t>
      </w:r>
      <w:r w:rsidR="00E20B40" w:rsidRPr="00AC47EE">
        <w:rPr>
          <w:rFonts w:asciiTheme="minorBidi" w:hAnsiTheme="minorBidi" w:cstheme="minorBidi"/>
          <w:sz w:val="22"/>
        </w:rPr>
        <w:t>,</w:t>
      </w:r>
      <w:r w:rsidR="00DE50D6" w:rsidRPr="00AC47EE">
        <w:rPr>
          <w:rFonts w:asciiTheme="minorBidi" w:hAnsiTheme="minorBidi" w:cstheme="minorBidi"/>
          <w:sz w:val="22"/>
        </w:rPr>
        <w:t xml:space="preserve"> </w:t>
      </w:r>
      <w:r w:rsidR="009332C7" w:rsidRPr="00AC47EE">
        <w:rPr>
          <w:rFonts w:asciiTheme="minorBidi" w:hAnsiTheme="minorBidi" w:cstheme="minorBidi"/>
          <w:sz w:val="22"/>
        </w:rPr>
        <w:t>4.12</w:t>
      </w:r>
      <w:r w:rsidR="00E20B40" w:rsidRPr="00AC47EE">
        <w:rPr>
          <w:rFonts w:asciiTheme="minorBidi" w:hAnsiTheme="minorBidi" w:cstheme="minorBidi"/>
          <w:sz w:val="22"/>
        </w:rPr>
        <w:t xml:space="preserve"> –</w:t>
      </w:r>
      <w:r w:rsidR="009332C7" w:rsidRPr="00AC47EE">
        <w:rPr>
          <w:rFonts w:asciiTheme="minorBidi" w:hAnsiTheme="minorBidi" w:cstheme="minorBidi"/>
          <w:sz w:val="22"/>
        </w:rPr>
        <w:t xml:space="preserve"> R</w:t>
      </w:r>
      <w:r w:rsidR="00DE50D6" w:rsidRPr="00AC47EE">
        <w:rPr>
          <w:rFonts w:asciiTheme="minorBidi" w:hAnsiTheme="minorBidi" w:cstheme="minorBidi"/>
          <w:sz w:val="22"/>
        </w:rPr>
        <w:t>eporting of operational and meteorological information;</w:t>
      </w:r>
    </w:p>
    <w:p w:rsidR="009332C7" w:rsidRPr="00AC47EE" w:rsidRDefault="00D81567" w:rsidP="00AC47EE">
      <w:pPr>
        <w:pStyle w:val="Indent1"/>
        <w:rPr>
          <w:rFonts w:asciiTheme="minorBidi" w:hAnsiTheme="minorBidi"/>
        </w:rPr>
      </w:pPr>
      <w:r w:rsidRPr="00AC47EE">
        <w:rPr>
          <w:rFonts w:asciiTheme="minorBidi" w:hAnsiTheme="minorBidi" w:cstheme="minorBidi"/>
          <w:i/>
          <w:iCs/>
          <w:sz w:val="22"/>
        </w:rPr>
        <w:t>–</w:t>
      </w:r>
      <w:r w:rsidRPr="00AC47EE">
        <w:rPr>
          <w:rFonts w:asciiTheme="minorBidi" w:hAnsiTheme="minorBidi" w:cstheme="minorBidi"/>
          <w:i/>
          <w:iCs/>
          <w:sz w:val="22"/>
        </w:rPr>
        <w:tab/>
      </w:r>
      <w:r w:rsidR="004A3F74" w:rsidRPr="00AC47EE">
        <w:rPr>
          <w:rFonts w:asciiTheme="minorBidi" w:hAnsiTheme="minorBidi" w:cstheme="minorBidi"/>
          <w:i/>
          <w:iCs/>
          <w:sz w:val="22"/>
        </w:rPr>
        <w:t>Manual of Aeronautical Meteorological Practice,</w:t>
      </w:r>
      <w:r w:rsidR="004A3F74" w:rsidRPr="00AC47EE">
        <w:rPr>
          <w:rFonts w:asciiTheme="minorBidi" w:hAnsiTheme="minorBidi" w:cstheme="minorBidi"/>
          <w:sz w:val="22"/>
        </w:rPr>
        <w:t xml:space="preserve"> </w:t>
      </w:r>
      <w:r w:rsidR="004A3F74" w:rsidRPr="00AC47EE">
        <w:rPr>
          <w:rFonts w:asciiTheme="minorBidi" w:hAnsiTheme="minorBidi" w:cstheme="minorBidi"/>
          <w:sz w:val="22"/>
          <w:lang w:val="en-US"/>
        </w:rPr>
        <w:t>document 8896</w:t>
      </w:r>
      <w:r w:rsidR="008F40EE" w:rsidRPr="00AC47EE">
        <w:rPr>
          <w:rFonts w:asciiTheme="minorBidi" w:hAnsiTheme="minorBidi" w:cstheme="minorBidi"/>
          <w:sz w:val="22"/>
          <w:lang w:val="en-US"/>
        </w:rPr>
        <w:t>,</w:t>
      </w:r>
      <w:r w:rsidR="004A3F74" w:rsidRPr="00AC47EE">
        <w:rPr>
          <w:rFonts w:asciiTheme="minorBidi" w:hAnsiTheme="minorBidi" w:cstheme="minorBidi"/>
          <w:sz w:val="22"/>
        </w:rPr>
        <w:t xml:space="preserve"> </w:t>
      </w:r>
      <w:r w:rsidR="009332C7" w:rsidRPr="00AC47EE">
        <w:rPr>
          <w:rFonts w:asciiTheme="minorBidi" w:hAnsiTheme="minorBidi" w:cstheme="minorBidi"/>
          <w:sz w:val="22"/>
        </w:rPr>
        <w:t>7</w:t>
      </w:r>
      <w:r w:rsidR="008F40EE" w:rsidRPr="00AC47EE">
        <w:rPr>
          <w:rFonts w:asciiTheme="minorBidi" w:hAnsiTheme="minorBidi" w:cstheme="minorBidi"/>
          <w:sz w:val="22"/>
        </w:rPr>
        <w:t xml:space="preserve"> –</w:t>
      </w:r>
      <w:r w:rsidR="009332C7" w:rsidRPr="00AC47EE">
        <w:rPr>
          <w:rFonts w:asciiTheme="minorBidi" w:hAnsiTheme="minorBidi" w:cstheme="minorBidi"/>
          <w:sz w:val="22"/>
        </w:rPr>
        <w:t xml:space="preserve"> A</w:t>
      </w:r>
      <w:r w:rsidR="004A3F74" w:rsidRPr="00AC47EE">
        <w:rPr>
          <w:rFonts w:asciiTheme="minorBidi" w:hAnsiTheme="minorBidi" w:cstheme="minorBidi"/>
          <w:sz w:val="22"/>
        </w:rPr>
        <w:t>ircraft observations and reports;</w:t>
      </w:r>
    </w:p>
    <w:p w:rsidR="00C900D4" w:rsidRPr="00AC47EE" w:rsidRDefault="00D81567" w:rsidP="00AC47EE">
      <w:pPr>
        <w:pStyle w:val="Indent1"/>
        <w:rPr>
          <w:rFonts w:asciiTheme="minorBidi" w:hAnsiTheme="minorBidi"/>
        </w:rPr>
      </w:pPr>
      <w:r w:rsidRPr="00AC47EE">
        <w:rPr>
          <w:rFonts w:asciiTheme="minorBidi" w:hAnsiTheme="minorBidi" w:cstheme="minorBidi"/>
          <w:i/>
          <w:iCs/>
          <w:sz w:val="22"/>
        </w:rPr>
        <w:t>–</w:t>
      </w:r>
      <w:r w:rsidRPr="00AC47EE">
        <w:rPr>
          <w:rFonts w:asciiTheme="minorBidi" w:hAnsiTheme="minorBidi" w:cstheme="minorBidi"/>
          <w:i/>
          <w:iCs/>
          <w:sz w:val="22"/>
        </w:rPr>
        <w:tab/>
      </w:r>
      <w:r w:rsidR="009D1A57" w:rsidRPr="00AC47EE">
        <w:rPr>
          <w:rFonts w:asciiTheme="minorBidi" w:hAnsiTheme="minorBidi" w:cstheme="minorBidi"/>
          <w:i/>
          <w:iCs/>
          <w:sz w:val="22"/>
        </w:rPr>
        <w:t>Manual on Coordination between Air Traffic Services, Aeronautical Information Services and Aeronautical Meteorological Services</w:t>
      </w:r>
      <w:r w:rsidR="009D1A57" w:rsidRPr="00AC47EE">
        <w:rPr>
          <w:rFonts w:asciiTheme="minorBidi" w:hAnsiTheme="minorBidi" w:cstheme="minorBidi"/>
          <w:sz w:val="22"/>
        </w:rPr>
        <w:t xml:space="preserve">, document </w:t>
      </w:r>
      <w:r w:rsidR="009332C7" w:rsidRPr="00AC47EE">
        <w:rPr>
          <w:rFonts w:asciiTheme="minorBidi" w:hAnsiTheme="minorBidi" w:cstheme="minorBidi"/>
          <w:sz w:val="22"/>
        </w:rPr>
        <w:t>9377</w:t>
      </w:r>
      <w:r w:rsidR="00E20B40" w:rsidRPr="00AC47EE">
        <w:rPr>
          <w:rFonts w:asciiTheme="minorBidi" w:hAnsiTheme="minorBidi" w:cstheme="minorBidi"/>
          <w:sz w:val="22"/>
        </w:rPr>
        <w:t>,</w:t>
      </w:r>
      <w:r w:rsidR="0056159B" w:rsidRPr="00AC47EE">
        <w:rPr>
          <w:rFonts w:asciiTheme="minorBidi" w:hAnsiTheme="minorBidi" w:cstheme="minorBidi"/>
          <w:sz w:val="22"/>
        </w:rPr>
        <w:t xml:space="preserve"> </w:t>
      </w:r>
      <w:r w:rsidR="009332C7" w:rsidRPr="00AC47EE">
        <w:rPr>
          <w:rFonts w:asciiTheme="minorBidi" w:hAnsiTheme="minorBidi" w:cstheme="minorBidi"/>
          <w:sz w:val="22"/>
        </w:rPr>
        <w:t>4.2</w:t>
      </w:r>
      <w:r w:rsidR="00E20B40" w:rsidRPr="00AC47EE">
        <w:rPr>
          <w:rFonts w:asciiTheme="minorBidi" w:hAnsiTheme="minorBidi" w:cstheme="minorBidi"/>
          <w:sz w:val="22"/>
        </w:rPr>
        <w:t xml:space="preserve"> –</w:t>
      </w:r>
      <w:r w:rsidRPr="00AC47EE">
        <w:rPr>
          <w:rFonts w:asciiTheme="minorBidi" w:hAnsiTheme="minorBidi" w:cstheme="minorBidi"/>
          <w:sz w:val="22"/>
        </w:rPr>
        <w:t> </w:t>
      </w:r>
      <w:r w:rsidR="009332C7" w:rsidRPr="00AC47EE">
        <w:rPr>
          <w:rFonts w:asciiTheme="minorBidi" w:hAnsiTheme="minorBidi" w:cstheme="minorBidi"/>
          <w:sz w:val="22"/>
        </w:rPr>
        <w:t>R</w:t>
      </w:r>
      <w:r w:rsidR="0056159B" w:rsidRPr="00AC47EE">
        <w:rPr>
          <w:rFonts w:asciiTheme="minorBidi" w:hAnsiTheme="minorBidi" w:cstheme="minorBidi"/>
          <w:sz w:val="22"/>
        </w:rPr>
        <w:t>eports of aircraft observations received in ATS units.</w:t>
      </w:r>
    </w:p>
    <w:p w:rsidR="00C900D4" w:rsidRPr="00AB3D06" w:rsidRDefault="00E06D87" w:rsidP="001A6D02">
      <w:pPr>
        <w:rPr>
          <w:rFonts w:eastAsia="Arial" w:cs="Arial"/>
        </w:rPr>
      </w:pPr>
      <w:r w:rsidRPr="00AB3D06">
        <w:rPr>
          <w:rFonts w:eastAsia="Arial" w:cs="Arial"/>
        </w:rPr>
        <w:t xml:space="preserve">Based on these current provisions, </w:t>
      </w:r>
      <w:r w:rsidR="001A6D02" w:rsidRPr="001A6D02">
        <w:rPr>
          <w:rFonts w:eastAsia="Arial" w:cs="Arial"/>
          <w:highlight w:val="green"/>
        </w:rPr>
        <w:t>aircraft reports</w:t>
      </w:r>
      <w:r w:rsidRPr="00AB3D06">
        <w:rPr>
          <w:rFonts w:eastAsia="Arial" w:cs="Arial"/>
        </w:rPr>
        <w:t xml:space="preserve"> received by WAFCs can be processed and the meteorological information made available</w:t>
      </w:r>
      <w:r w:rsidR="005B4F6B" w:rsidRPr="00AB3D06">
        <w:rPr>
          <w:rFonts w:eastAsia="Arial" w:cs="Arial"/>
        </w:rPr>
        <w:t xml:space="preserve"> to WMO for provision</w:t>
      </w:r>
      <w:r w:rsidRPr="00AB3D06">
        <w:rPr>
          <w:rFonts w:eastAsia="Arial" w:cs="Arial"/>
        </w:rPr>
        <w:t xml:space="preserve"> on </w:t>
      </w:r>
      <w:r w:rsidR="006A5EF9">
        <w:rPr>
          <w:rFonts w:eastAsia="Arial" w:cs="Arial"/>
        </w:rPr>
        <w:t>GTS</w:t>
      </w:r>
      <w:r w:rsidRPr="00AB3D06">
        <w:rPr>
          <w:rFonts w:eastAsia="Arial" w:cs="Arial"/>
        </w:rPr>
        <w:t xml:space="preserve"> and used by WMO Members as</w:t>
      </w:r>
      <w:r w:rsidR="00B8668B" w:rsidRPr="00AB3D06">
        <w:rPr>
          <w:rFonts w:eastAsia="Arial" w:cs="Arial"/>
        </w:rPr>
        <w:t xml:space="preserve"> basic meteorological d</w:t>
      </w:r>
      <w:r w:rsidRPr="00AB3D06">
        <w:rPr>
          <w:rFonts w:eastAsia="Arial" w:cs="Arial"/>
        </w:rPr>
        <w:t xml:space="preserve">ata. WMO </w:t>
      </w:r>
      <w:r w:rsidR="0051603A" w:rsidRPr="00AB3D06">
        <w:rPr>
          <w:rFonts w:eastAsia="Arial" w:cs="Arial"/>
        </w:rPr>
        <w:t>expects</w:t>
      </w:r>
      <w:r w:rsidRPr="00AB3D06">
        <w:rPr>
          <w:rFonts w:eastAsia="Arial" w:cs="Arial"/>
        </w:rPr>
        <w:t xml:space="preserve"> in the future to </w:t>
      </w:r>
      <w:r w:rsidR="0051603A" w:rsidRPr="00AB3D06">
        <w:rPr>
          <w:rFonts w:eastAsia="Arial" w:cs="Arial"/>
        </w:rPr>
        <w:t xml:space="preserve">implement more formal procedures in which </w:t>
      </w:r>
      <w:r w:rsidR="001A6D02" w:rsidRPr="001A6D02">
        <w:rPr>
          <w:rFonts w:eastAsia="Arial" w:cs="Arial"/>
          <w:highlight w:val="green"/>
        </w:rPr>
        <w:t>aircraft reports</w:t>
      </w:r>
      <w:r w:rsidR="0051603A" w:rsidRPr="00AB3D06">
        <w:rPr>
          <w:rFonts w:eastAsia="Arial" w:cs="Arial"/>
        </w:rPr>
        <w:t xml:space="preserve"> are </w:t>
      </w:r>
      <w:r w:rsidRPr="00AB3D06">
        <w:rPr>
          <w:rFonts w:eastAsia="Arial" w:cs="Arial"/>
        </w:rPr>
        <w:t xml:space="preserve">forwarded to NMCs Washington and London for </w:t>
      </w:r>
      <w:r w:rsidR="0051603A" w:rsidRPr="00AB3D06">
        <w:rPr>
          <w:rFonts w:eastAsia="Arial" w:cs="Arial"/>
        </w:rPr>
        <w:t xml:space="preserve">processing and </w:t>
      </w:r>
      <w:r w:rsidRPr="00AB3D06">
        <w:rPr>
          <w:rFonts w:eastAsia="Arial" w:cs="Arial"/>
        </w:rPr>
        <w:t xml:space="preserve">dissemination via </w:t>
      </w:r>
      <w:r w:rsidR="006A5EF9">
        <w:rPr>
          <w:rFonts w:eastAsia="Arial" w:cs="Arial"/>
        </w:rPr>
        <w:t>GTS</w:t>
      </w:r>
      <w:r w:rsidR="0051603A" w:rsidRPr="00AB3D06">
        <w:rPr>
          <w:rFonts w:eastAsia="Arial" w:cs="Arial"/>
        </w:rPr>
        <w:t>.</w:t>
      </w:r>
    </w:p>
    <w:p w:rsidR="00C900D4" w:rsidRPr="00AC47EE" w:rsidRDefault="00C900D4" w:rsidP="007B1864">
      <w:pPr>
        <w:rPr>
          <w:rFonts w:cs="Arial"/>
        </w:rPr>
      </w:pPr>
      <w:r w:rsidRPr="00AB3D06">
        <w:rPr>
          <w:rFonts w:eastAsia="Arial" w:cs="Arial"/>
        </w:rPr>
        <w:t xml:space="preserve">At the current time, meteorological information from </w:t>
      </w:r>
      <w:r w:rsidR="001A6D02" w:rsidRPr="001A6D02">
        <w:rPr>
          <w:rFonts w:eastAsia="Arial" w:cs="Arial"/>
          <w:highlight w:val="green"/>
        </w:rPr>
        <w:t>aircraft reports</w:t>
      </w:r>
      <w:r w:rsidRPr="00AB3D06">
        <w:rPr>
          <w:rFonts w:eastAsia="Arial" w:cs="Arial"/>
        </w:rPr>
        <w:t xml:space="preserve"> can be considered to be supplementary source</w:t>
      </w:r>
      <w:r w:rsidR="00B8668B">
        <w:rPr>
          <w:rFonts w:eastAsia="Arial" w:cs="Arial"/>
        </w:rPr>
        <w:t>s</w:t>
      </w:r>
      <w:r w:rsidRPr="00AB3D06">
        <w:rPr>
          <w:rFonts w:eastAsia="Arial" w:cs="Arial"/>
        </w:rPr>
        <w:t xml:space="preserve"> of </w:t>
      </w:r>
      <w:r w:rsidR="006A23CA">
        <w:rPr>
          <w:rFonts w:eastAsia="Arial" w:cs="Arial"/>
        </w:rPr>
        <w:t>ABO</w:t>
      </w:r>
      <w:r w:rsidRPr="00AB3D06">
        <w:rPr>
          <w:rFonts w:eastAsia="Arial" w:cs="Arial"/>
        </w:rPr>
        <w:t xml:space="preserve"> that assist in meeting the requirements of WMO Members for </w:t>
      </w:r>
      <w:r w:rsidR="00517C35">
        <w:rPr>
          <w:rFonts w:eastAsia="Arial" w:cs="Arial"/>
        </w:rPr>
        <w:t>upper-air</w:t>
      </w:r>
      <w:r w:rsidRPr="00AB3D06">
        <w:rPr>
          <w:rFonts w:eastAsia="Arial" w:cs="Arial"/>
        </w:rPr>
        <w:t xml:space="preserve"> observations </w:t>
      </w:r>
      <w:r w:rsidR="00B8668B">
        <w:rPr>
          <w:rFonts w:eastAsia="Arial" w:cs="Arial"/>
        </w:rPr>
        <w:t>(</w:t>
      </w:r>
      <w:r w:rsidRPr="00AB3D06">
        <w:rPr>
          <w:rFonts w:eastAsia="Arial" w:cs="Arial"/>
        </w:rPr>
        <w:t xml:space="preserve">see </w:t>
      </w:r>
      <w:r w:rsidR="00B8668B">
        <w:rPr>
          <w:rFonts w:eastAsia="Arial" w:cs="Arial"/>
        </w:rPr>
        <w:t>s</w:t>
      </w:r>
      <w:r w:rsidRPr="00AB3D06">
        <w:rPr>
          <w:rFonts w:eastAsia="Arial" w:cs="Arial"/>
        </w:rPr>
        <w:t>ection 1.5</w:t>
      </w:r>
      <w:r w:rsidR="00B8668B">
        <w:rPr>
          <w:rFonts w:eastAsia="Arial" w:cs="Arial"/>
        </w:rPr>
        <w:t>)</w:t>
      </w:r>
      <w:r w:rsidRPr="00AB3D06">
        <w:rPr>
          <w:rFonts w:eastAsia="Arial" w:cs="Arial"/>
        </w:rPr>
        <w:t xml:space="preserve">. However, </w:t>
      </w:r>
      <w:r w:rsidR="000E1390">
        <w:rPr>
          <w:rFonts w:eastAsia="Arial" w:cs="Arial"/>
        </w:rPr>
        <w:t>i</w:t>
      </w:r>
      <w:r w:rsidRPr="00AB3D06">
        <w:rPr>
          <w:rFonts w:eastAsia="Arial" w:cs="Arial"/>
        </w:rPr>
        <w:t xml:space="preserve">n most countries, these </w:t>
      </w:r>
      <w:r w:rsidR="0051603A" w:rsidRPr="00AB3D06">
        <w:rPr>
          <w:rFonts w:eastAsia="Arial" w:cs="Arial"/>
        </w:rPr>
        <w:t>reports</w:t>
      </w:r>
      <w:r w:rsidRPr="00AB3D06">
        <w:rPr>
          <w:rFonts w:eastAsia="Arial" w:cs="Arial"/>
        </w:rPr>
        <w:t xml:space="preserve"> are either not being made or are </w:t>
      </w:r>
      <w:r w:rsidRPr="00AC47EE">
        <w:rPr>
          <w:rFonts w:eastAsia="Arial" w:cs="Arial"/>
        </w:rPr>
        <w:t xml:space="preserve">not being made available to </w:t>
      </w:r>
      <w:r w:rsidR="005B4F6B" w:rsidRPr="00AC47EE">
        <w:rPr>
          <w:rFonts w:eastAsia="Arial" w:cs="Arial"/>
        </w:rPr>
        <w:t xml:space="preserve">MWOs and </w:t>
      </w:r>
      <w:r w:rsidRPr="00AC47EE">
        <w:rPr>
          <w:rFonts w:eastAsia="Arial" w:cs="Arial"/>
        </w:rPr>
        <w:t xml:space="preserve">WAFCs in accordance with ICAO provisions. Members should therefore liaise with their </w:t>
      </w:r>
      <w:r w:rsidR="007B1864" w:rsidRPr="007B1864">
        <w:rPr>
          <w:rFonts w:eastAsia="Arial" w:cs="Arial"/>
          <w:highlight w:val="green"/>
        </w:rPr>
        <w:t>NCAAs</w:t>
      </w:r>
      <w:r w:rsidRPr="00AC47EE">
        <w:rPr>
          <w:rFonts w:eastAsia="Arial" w:cs="Arial"/>
        </w:rPr>
        <w:t xml:space="preserve"> to ensure that </w:t>
      </w:r>
      <w:r w:rsidR="001A6D02" w:rsidRPr="001A6D02">
        <w:rPr>
          <w:rFonts w:eastAsia="Arial" w:cs="Arial"/>
          <w:highlight w:val="green"/>
        </w:rPr>
        <w:t>aircraft reports</w:t>
      </w:r>
      <w:r w:rsidRPr="00AC47EE">
        <w:rPr>
          <w:rFonts w:eastAsia="Arial" w:cs="Arial"/>
        </w:rPr>
        <w:t xml:space="preserve"> are made and that they are then sent to WAFCs so as to be made available </w:t>
      </w:r>
      <w:r w:rsidR="00350C56" w:rsidRPr="00AC47EE">
        <w:rPr>
          <w:rFonts w:eastAsia="Arial" w:cs="Arial"/>
        </w:rPr>
        <w:t xml:space="preserve">to </w:t>
      </w:r>
      <w:r w:rsidR="006A5EF9" w:rsidRPr="00AC47EE">
        <w:rPr>
          <w:rFonts w:eastAsia="Arial" w:cs="Arial"/>
        </w:rPr>
        <w:t>WIS</w:t>
      </w:r>
      <w:r w:rsidR="00350C56" w:rsidRPr="00AC47EE">
        <w:rPr>
          <w:rFonts w:eastAsia="Arial" w:cs="Arial"/>
        </w:rPr>
        <w:t xml:space="preserve"> </w:t>
      </w:r>
      <w:r w:rsidRPr="00AC47EE">
        <w:rPr>
          <w:rFonts w:eastAsia="Arial" w:cs="Arial"/>
        </w:rPr>
        <w:t xml:space="preserve">as </w:t>
      </w:r>
      <w:r w:rsidR="006A23CA" w:rsidRPr="00AC47EE">
        <w:rPr>
          <w:rFonts w:eastAsia="Arial" w:cs="Arial"/>
        </w:rPr>
        <w:t>ABO</w:t>
      </w:r>
      <w:r w:rsidRPr="00AC47EE">
        <w:rPr>
          <w:rFonts w:eastAsia="Arial" w:cs="Arial"/>
        </w:rPr>
        <w:t>.</w:t>
      </w:r>
    </w:p>
    <w:p w:rsidR="00A41099" w:rsidRPr="00AB3D06" w:rsidRDefault="00A41099" w:rsidP="007B1864">
      <w:r w:rsidRPr="00AC47EE">
        <w:t>Beyond the provisions that are made in the WMO and ICAO documents</w:t>
      </w:r>
      <w:r w:rsidR="000E1390" w:rsidRPr="00AC47EE">
        <w:t xml:space="preserve"> cited</w:t>
      </w:r>
      <w:r w:rsidRPr="00AC47EE">
        <w:t xml:space="preserve"> above for the derivation of ABO from </w:t>
      </w:r>
      <w:r w:rsidR="001A6D02" w:rsidRPr="001A6D02">
        <w:rPr>
          <w:highlight w:val="green"/>
        </w:rPr>
        <w:t>aircraft reports</w:t>
      </w:r>
      <w:r w:rsidRPr="00AC47EE">
        <w:t xml:space="preserve">, the additional derivation of ABO from these and other national </w:t>
      </w:r>
      <w:r w:rsidR="00DA5713" w:rsidRPr="00AC47EE">
        <w:t xml:space="preserve">ATM </w:t>
      </w:r>
      <w:r w:rsidRPr="00AC47EE">
        <w:t xml:space="preserve">systems and sources is essentially a matter between WMO Members and their respective </w:t>
      </w:r>
      <w:r w:rsidR="007B1864" w:rsidRPr="007B1864">
        <w:rPr>
          <w:highlight w:val="green"/>
        </w:rPr>
        <w:t>NCAAs</w:t>
      </w:r>
      <w:r w:rsidRPr="00AC47EE">
        <w:t xml:space="preserve">. In the event that such additional ABO data are able to be made available to </w:t>
      </w:r>
      <w:r w:rsidR="006402D0" w:rsidRPr="00AC47EE">
        <w:t>NMHSs</w:t>
      </w:r>
      <w:r w:rsidRPr="00AC47EE">
        <w:t xml:space="preserve">, they should remain subject to </w:t>
      </w:r>
      <w:r w:rsidR="00EB5F51" w:rsidRPr="00AC47EE">
        <w:rPr>
          <w:rFonts w:asciiTheme="minorBidi" w:hAnsiTheme="minorBidi"/>
        </w:rPr>
        <w:t>WMO Resolution 40 (Cg-XII)</w:t>
      </w:r>
      <w:r w:rsidRPr="00AC47EE">
        <w:t xml:space="preserve"> and the requirements for provision of such data </w:t>
      </w:r>
      <w:r w:rsidR="00350C56" w:rsidRPr="00AC47EE">
        <w:t>to</w:t>
      </w:r>
      <w:r w:rsidR="00350C56" w:rsidRPr="00AB3D06">
        <w:t xml:space="preserve"> </w:t>
      </w:r>
      <w:r w:rsidR="006A5EF9">
        <w:t>WIS</w:t>
      </w:r>
      <w:r w:rsidRPr="00AB3D06">
        <w:t xml:space="preserve"> as described in section 1.8.</w:t>
      </w:r>
    </w:p>
    <w:p w:rsidR="00A41099" w:rsidRPr="00AB3D06" w:rsidRDefault="00A41099" w:rsidP="007305F0">
      <w:pPr>
        <w:rPr>
          <w:rFonts w:cs="Arial"/>
        </w:rPr>
      </w:pPr>
      <w:r w:rsidRPr="00AB3D06">
        <w:t xml:space="preserve">For example, the derivation of ABO from PIREPs (described </w:t>
      </w:r>
      <w:r w:rsidR="004B6196">
        <w:t>in section 1.6.2.2</w:t>
      </w:r>
      <w:r w:rsidRPr="00AB3D06">
        <w:t>) and high</w:t>
      </w:r>
      <w:r w:rsidR="004B6196">
        <w:t>-</w:t>
      </w:r>
      <w:r w:rsidRPr="00AB3D06">
        <w:t>resolution ADS-</w:t>
      </w:r>
      <w:r w:rsidR="00A137D5">
        <w:t>broadcast (ADS-B)</w:t>
      </w:r>
      <w:r w:rsidRPr="00AB3D06">
        <w:t xml:space="preserve"> or </w:t>
      </w:r>
      <w:r w:rsidR="00EF2964" w:rsidRPr="00EF2964">
        <w:rPr>
          <w:highlight w:val="green"/>
        </w:rPr>
        <w:t>Mode S</w:t>
      </w:r>
      <w:r w:rsidRPr="00AB3D06">
        <w:t xml:space="preserve"> systems</w:t>
      </w:r>
      <w:r w:rsidR="00A137D5">
        <w:t xml:space="preserve"> (</w:t>
      </w:r>
      <w:r w:rsidRPr="00AB3D06">
        <w:t>described in section 2.2</w:t>
      </w:r>
      <w:r w:rsidR="00A137D5">
        <w:t>)</w:t>
      </w:r>
      <w:r w:rsidRPr="00AB3D06">
        <w:t xml:space="preserve"> are not regulated under</w:t>
      </w:r>
      <w:r w:rsidR="00A137D5">
        <w:t xml:space="preserve"> </w:t>
      </w:r>
      <w:r w:rsidRPr="00AB3D06">
        <w:t>ICAO provisions.</w:t>
      </w:r>
    </w:p>
    <w:p w:rsidR="00AE2FF7" w:rsidRPr="00AC47EE" w:rsidRDefault="00AE2FF7" w:rsidP="00AC47EE">
      <w:pPr>
        <w:pStyle w:val="Heading4"/>
        <w:spacing w:after="120"/>
        <w:rPr>
          <w:rFonts w:asciiTheme="minorBidi" w:hAnsiTheme="minorBidi"/>
          <w:b w:val="0"/>
          <w:i w:val="0"/>
        </w:rPr>
      </w:pPr>
      <w:r w:rsidRPr="00AC47EE">
        <w:rPr>
          <w:rFonts w:asciiTheme="minorBidi" w:hAnsiTheme="minorBidi" w:cstheme="minorBidi"/>
        </w:rPr>
        <w:t xml:space="preserve">1.6.2.2 Other </w:t>
      </w:r>
      <w:r w:rsidR="00C32BA4" w:rsidRPr="00D33925">
        <w:rPr>
          <w:rFonts w:asciiTheme="minorBidi" w:hAnsiTheme="minorBidi" w:cstheme="minorBidi"/>
          <w:i w:val="0"/>
          <w:iCs w:val="0"/>
        </w:rPr>
        <w:t xml:space="preserve">national aviation aircraft reports – </w:t>
      </w:r>
      <w:r w:rsidR="00C32BA4" w:rsidRPr="00AC47EE">
        <w:rPr>
          <w:rFonts w:asciiTheme="minorBidi" w:hAnsiTheme="minorBidi" w:cstheme="minorBidi"/>
          <w:i w:val="0"/>
          <w:iCs w:val="0"/>
        </w:rPr>
        <w:t>pilot re</w:t>
      </w:r>
      <w:r w:rsidRPr="00AC47EE">
        <w:rPr>
          <w:rFonts w:asciiTheme="minorBidi" w:hAnsiTheme="minorBidi" w:cstheme="minorBidi"/>
          <w:i w:val="0"/>
          <w:iCs w:val="0"/>
        </w:rPr>
        <w:t>ports</w:t>
      </w:r>
    </w:p>
    <w:p w:rsidR="00AE2FF7" w:rsidRPr="00AB3D06" w:rsidRDefault="00AE2FF7" w:rsidP="00C32BA4">
      <w:pPr>
        <w:spacing w:after="200"/>
      </w:pPr>
      <w:r w:rsidRPr="00AB3D06">
        <w:t>A PIREP</w:t>
      </w:r>
      <w:r w:rsidR="00EF4E46" w:rsidRPr="00AB3D06">
        <w:rPr>
          <w:rStyle w:val="FootnoteReference"/>
        </w:rPr>
        <w:footnoteReference w:id="10"/>
      </w:r>
      <w:r w:rsidRPr="00AB3D06">
        <w:t xml:space="preserve"> is a routine or urgent report </w:t>
      </w:r>
      <w:r w:rsidR="004B2601" w:rsidRPr="00AB3D06">
        <w:t xml:space="preserve">made by a pilot </w:t>
      </w:r>
      <w:r w:rsidRPr="00AB3D06">
        <w:t xml:space="preserve">of </w:t>
      </w:r>
      <w:r w:rsidR="001E681C" w:rsidRPr="00AB3D06">
        <w:t xml:space="preserve">hazardous </w:t>
      </w:r>
      <w:hyperlink r:id="rId11" w:tooltip="Weather" w:history="1">
        <w:r w:rsidRPr="00AB3D06">
          <w:t>weather</w:t>
        </w:r>
      </w:hyperlink>
      <w:r w:rsidRPr="00AB3D06">
        <w:t xml:space="preserve"> conditions encountered by an </w:t>
      </w:r>
      <w:hyperlink r:id="rId12" w:tooltip="Aircraft" w:history="1">
        <w:r w:rsidRPr="00AB3D06">
          <w:t>aircraft</w:t>
        </w:r>
      </w:hyperlink>
      <w:r w:rsidRPr="00AB3D06">
        <w:t xml:space="preserve"> in flight. This information is usually relayed by </w:t>
      </w:r>
      <w:hyperlink r:id="rId13" w:tooltip="Radio" w:history="1">
        <w:r w:rsidRPr="00AB3D06">
          <w:t>radio</w:t>
        </w:r>
      </w:hyperlink>
      <w:r w:rsidRPr="00AB3D06">
        <w:t xml:space="preserve"> to the nearest ground station, but other options (</w:t>
      </w:r>
      <w:r w:rsidR="00C32BA4">
        <w:t>for example,</w:t>
      </w:r>
      <w:r w:rsidRPr="00AB3D06">
        <w:t xml:space="preserve"> electronic submission) also exist in some regions. The message would then be </w:t>
      </w:r>
      <w:hyperlink r:id="rId14" w:tooltip="Encoder" w:history="1">
        <w:r w:rsidRPr="00AB3D06">
          <w:t>encoded</w:t>
        </w:r>
      </w:hyperlink>
      <w:r w:rsidRPr="00AB3D06">
        <w:t xml:space="preserve"> and relayed to other weather offices and </w:t>
      </w:r>
      <w:r w:rsidR="00DB27E0">
        <w:t xml:space="preserve">ATS </w:t>
      </w:r>
      <w:r w:rsidRPr="00AB3D06">
        <w:t>units. At a minimum</w:t>
      </w:r>
      <w:r w:rsidR="00C32BA4">
        <w:t>,</w:t>
      </w:r>
      <w:r w:rsidRPr="00AB3D06">
        <w:t xml:space="preserve"> the PIREP must contain a header, aircraft location, time, flight level, aircraft type and one other field. The provision of PIREPs by aircraft is regulated in accordance with national requirements and is not subject to regulation by ICAO.</w:t>
      </w:r>
    </w:p>
    <w:p w:rsidR="00AE2FF7" w:rsidRPr="00AB3D06" w:rsidRDefault="00AE2FF7" w:rsidP="006C2B23">
      <w:pPr>
        <w:spacing w:after="200"/>
      </w:pPr>
      <w:r w:rsidRPr="00AB3D06">
        <w:t xml:space="preserve">Information on the origins or PIREPs </w:t>
      </w:r>
      <w:r w:rsidR="009B3F14">
        <w:t>is</w:t>
      </w:r>
      <w:r w:rsidRPr="00AB3D06">
        <w:t xml:space="preserve"> difficult to find</w:t>
      </w:r>
      <w:r w:rsidR="00C32BA4">
        <w:t>,</w:t>
      </w:r>
      <w:r w:rsidRPr="00AB3D06">
        <w:t xml:space="preserve"> but the requirements, content and other details should be available from the relevant </w:t>
      </w:r>
      <w:r w:rsidR="00DA5713" w:rsidRPr="00AB3D06">
        <w:t>NCAA</w:t>
      </w:r>
      <w:r w:rsidRPr="00AB3D06">
        <w:t>. In the U</w:t>
      </w:r>
      <w:r w:rsidR="00410BE3">
        <w:t>nited States</w:t>
      </w:r>
      <w:r w:rsidRPr="00AB3D06">
        <w:t xml:space="preserve">, the </w:t>
      </w:r>
      <w:r w:rsidRPr="00AB3D06">
        <w:lastRenderedPageBreak/>
        <w:t xml:space="preserve">requirements for PIREPs are </w:t>
      </w:r>
      <w:r w:rsidR="00E15330" w:rsidRPr="00AB3D06">
        <w:t>issued as a directive</w:t>
      </w:r>
      <w:r w:rsidR="00E15330" w:rsidRPr="00AB3D06">
        <w:rPr>
          <w:rStyle w:val="FootnoteReference"/>
        </w:rPr>
        <w:footnoteReference w:id="11"/>
      </w:r>
      <w:r w:rsidR="00CA60E1">
        <w:t xml:space="preserve"> </w:t>
      </w:r>
      <w:r w:rsidR="00E15330" w:rsidRPr="00AB3D06">
        <w:t xml:space="preserve">and </w:t>
      </w:r>
      <w:r w:rsidRPr="00AB3D06">
        <w:t xml:space="preserve">documented within </w:t>
      </w:r>
      <w:r w:rsidR="006C2B23">
        <w:t xml:space="preserve">the </w:t>
      </w:r>
      <w:r w:rsidRPr="00AB3D06">
        <w:t>FAA</w:t>
      </w:r>
      <w:r w:rsidR="006C2B23">
        <w:t xml:space="preserve"> </w:t>
      </w:r>
      <w:r w:rsidRPr="00AC47EE">
        <w:rPr>
          <w:i/>
          <w:iCs/>
        </w:rPr>
        <w:t>Aeronautical Information Manual</w:t>
      </w:r>
      <w:r w:rsidR="006C2B23">
        <w:t>, 7-1-20, Pilot weather reports.</w:t>
      </w:r>
      <w:r w:rsidRPr="00AB3D06">
        <w:rPr>
          <w:rStyle w:val="FootnoteReference"/>
        </w:rPr>
        <w:footnoteReference w:id="12"/>
      </w:r>
    </w:p>
    <w:p w:rsidR="00AE2FF7" w:rsidRPr="00AB3D06" w:rsidRDefault="00297C36" w:rsidP="00DF073F">
      <w:pPr>
        <w:spacing w:after="200"/>
      </w:pPr>
      <w:r w:rsidRPr="00AB3D06">
        <w:t xml:space="preserve">If provided by NCAAs for provision on </w:t>
      </w:r>
      <w:r w:rsidR="006A5EF9">
        <w:t>WIS</w:t>
      </w:r>
      <w:r w:rsidRPr="00AB3D06">
        <w:t xml:space="preserve">, </w:t>
      </w:r>
      <w:r w:rsidR="00AE2FF7" w:rsidRPr="00AB3D06">
        <w:t xml:space="preserve">PIREPs </w:t>
      </w:r>
      <w:r w:rsidRPr="00AB3D06">
        <w:t>should be</w:t>
      </w:r>
      <w:r w:rsidR="00AE2FF7" w:rsidRPr="00AB3D06">
        <w:t xml:space="preserve"> </w:t>
      </w:r>
      <w:r w:rsidRPr="00AB3D06">
        <w:t xml:space="preserve">subject to </w:t>
      </w:r>
      <w:r w:rsidR="00AE2FF7" w:rsidRPr="00AB3D06">
        <w:t xml:space="preserve">quality control and reported </w:t>
      </w:r>
      <w:r w:rsidRPr="00AB3D06">
        <w:t xml:space="preserve">as described in </w:t>
      </w:r>
      <w:r w:rsidRPr="00D1611C">
        <w:rPr>
          <w:highlight w:val="green"/>
        </w:rPr>
        <w:t>A</w:t>
      </w:r>
      <w:r w:rsidR="00237A6F">
        <w:rPr>
          <w:highlight w:val="green"/>
        </w:rPr>
        <w:t>ppendix C</w:t>
      </w:r>
      <w:r w:rsidRPr="00AB3D06">
        <w:t>. I</w:t>
      </w:r>
      <w:r w:rsidR="00AE2FF7" w:rsidRPr="00AB3D06">
        <w:t>t is prefer</w:t>
      </w:r>
      <w:r w:rsidR="00D353CE">
        <w:t>able</w:t>
      </w:r>
      <w:r w:rsidR="00AE2FF7" w:rsidRPr="00AB3D06">
        <w:t xml:space="preserve"> that </w:t>
      </w:r>
      <w:r w:rsidRPr="00AB3D06">
        <w:t xml:space="preserve">such observations </w:t>
      </w:r>
      <w:r w:rsidR="00AE2FF7" w:rsidRPr="00AB3D06">
        <w:t xml:space="preserve">are able to be distinguished from other ABO sources, including </w:t>
      </w:r>
      <w:r w:rsidR="00DF073F" w:rsidRPr="00DF073F">
        <w:rPr>
          <w:highlight w:val="green"/>
        </w:rPr>
        <w:t>aircraft reports</w:t>
      </w:r>
      <w:r w:rsidR="00AE2FF7" w:rsidRPr="00AB3D06">
        <w:t xml:space="preserve">. </w:t>
      </w:r>
    </w:p>
    <w:p w:rsidR="00A61D47" w:rsidRPr="00AC47EE" w:rsidRDefault="00A61D47" w:rsidP="00AC47EE">
      <w:pPr>
        <w:pStyle w:val="Heading4"/>
        <w:spacing w:after="120"/>
        <w:rPr>
          <w:rFonts w:asciiTheme="minorBidi" w:hAnsiTheme="minorBidi" w:cstheme="minorBidi"/>
          <w:i w:val="0"/>
          <w:iCs w:val="0"/>
        </w:rPr>
      </w:pPr>
      <w:r w:rsidRPr="00AC47EE">
        <w:rPr>
          <w:rFonts w:asciiTheme="minorBidi" w:hAnsiTheme="minorBidi" w:cstheme="minorBidi"/>
          <w:i w:val="0"/>
          <w:iCs w:val="0"/>
        </w:rPr>
        <w:t>1.6.2.</w:t>
      </w:r>
      <w:r w:rsidR="006B2629" w:rsidRPr="00AC47EE">
        <w:rPr>
          <w:rFonts w:asciiTheme="minorBidi" w:hAnsiTheme="minorBidi" w:cstheme="minorBidi"/>
          <w:i w:val="0"/>
          <w:iCs w:val="0"/>
        </w:rPr>
        <w:t>3</w:t>
      </w:r>
      <w:r w:rsidRPr="00AC47EE">
        <w:rPr>
          <w:rFonts w:asciiTheme="minorBidi" w:hAnsiTheme="minorBidi" w:cstheme="minorBidi"/>
          <w:i w:val="0"/>
          <w:iCs w:val="0"/>
        </w:rPr>
        <w:t xml:space="preserve"> Format an</w:t>
      </w:r>
      <w:r w:rsidR="00D353CE" w:rsidRPr="00D353CE">
        <w:rPr>
          <w:rFonts w:asciiTheme="minorBidi" w:hAnsiTheme="minorBidi" w:cstheme="minorBidi"/>
          <w:i w:val="0"/>
          <w:iCs w:val="0"/>
        </w:rPr>
        <w:t>d content of air</w:t>
      </w:r>
      <w:r w:rsidR="00D353CE">
        <w:rPr>
          <w:rFonts w:asciiTheme="minorBidi" w:hAnsiTheme="minorBidi" w:cstheme="minorBidi"/>
          <w:i w:val="0"/>
          <w:iCs w:val="0"/>
        </w:rPr>
        <w:t xml:space="preserve"> </w:t>
      </w:r>
      <w:r w:rsidR="00D353CE" w:rsidRPr="00D353CE">
        <w:rPr>
          <w:rFonts w:asciiTheme="minorBidi" w:hAnsiTheme="minorBidi" w:cstheme="minorBidi"/>
          <w:i w:val="0"/>
          <w:iCs w:val="0"/>
        </w:rPr>
        <w:t>re</w:t>
      </w:r>
      <w:r w:rsidRPr="00AC47EE">
        <w:rPr>
          <w:rFonts w:asciiTheme="minorBidi" w:hAnsiTheme="minorBidi" w:cstheme="minorBidi"/>
          <w:i w:val="0"/>
          <w:iCs w:val="0"/>
        </w:rPr>
        <w:t>ports</w:t>
      </w:r>
    </w:p>
    <w:p w:rsidR="00D353CE" w:rsidRDefault="00A61D47" w:rsidP="00DF073F">
      <w:pPr>
        <w:spacing w:after="240"/>
        <w:rPr>
          <w:rFonts w:eastAsia="Arial" w:cs="Arial"/>
        </w:rPr>
      </w:pPr>
      <w:r w:rsidRPr="00AB3D06">
        <w:rPr>
          <w:rFonts w:eastAsia="Arial" w:cs="Arial"/>
        </w:rPr>
        <w:t xml:space="preserve">The meteorological content of routine </w:t>
      </w:r>
      <w:r w:rsidR="00DF073F" w:rsidRPr="00DF073F">
        <w:rPr>
          <w:rFonts w:eastAsia="Arial" w:cs="Arial"/>
          <w:highlight w:val="green"/>
        </w:rPr>
        <w:t>aircraft reports</w:t>
      </w:r>
      <w:r w:rsidRPr="00AB3D06">
        <w:rPr>
          <w:rFonts w:eastAsia="Arial" w:cs="Arial"/>
        </w:rPr>
        <w:t xml:space="preserve"> transmitted via air-to-ground data link is </w:t>
      </w:r>
      <w:r w:rsidR="00883372" w:rsidRPr="00AB3D06">
        <w:rPr>
          <w:rFonts w:eastAsia="Arial" w:cs="Arial"/>
        </w:rPr>
        <w:t xml:space="preserve">provided </w:t>
      </w:r>
      <w:r w:rsidRPr="00AB3D06">
        <w:rPr>
          <w:rFonts w:eastAsia="Arial" w:cs="Arial"/>
        </w:rPr>
        <w:t xml:space="preserve">in ICAO </w:t>
      </w:r>
      <w:r w:rsidR="00D353CE">
        <w:rPr>
          <w:rFonts w:eastAsia="Arial" w:cs="Arial"/>
        </w:rPr>
        <w:t>d</w:t>
      </w:r>
      <w:r w:rsidRPr="00AB3D06">
        <w:rPr>
          <w:rFonts w:eastAsia="Arial" w:cs="Arial"/>
        </w:rPr>
        <w:t>oc</w:t>
      </w:r>
      <w:r w:rsidR="00D353CE">
        <w:rPr>
          <w:rFonts w:eastAsia="Arial" w:cs="Arial"/>
        </w:rPr>
        <w:t>ument</w:t>
      </w:r>
      <w:r w:rsidRPr="00AB3D06">
        <w:rPr>
          <w:rFonts w:eastAsia="Arial" w:cs="Arial"/>
        </w:rPr>
        <w:t xml:space="preserve"> 8896, Table 7-3</w:t>
      </w:r>
      <w:r w:rsidR="00D6733E" w:rsidRPr="00AB3D06">
        <w:rPr>
          <w:rFonts w:eastAsia="Arial" w:cs="Arial"/>
        </w:rPr>
        <w:t xml:space="preserve">, as shown </w:t>
      </w:r>
      <w:r w:rsidR="00D353CE">
        <w:rPr>
          <w:rFonts w:eastAsia="Arial" w:cs="Arial"/>
        </w:rPr>
        <w:t>in Table 1.2.</w:t>
      </w:r>
    </w:p>
    <w:p w:rsidR="00A61D47" w:rsidRPr="00AC47EE" w:rsidRDefault="00D353CE" w:rsidP="00AC47EE">
      <w:pPr>
        <w:jc w:val="center"/>
        <w:rPr>
          <w:rFonts w:cs="Arial"/>
          <w:b/>
          <w:bCs/>
        </w:rPr>
      </w:pPr>
      <w:r w:rsidRPr="00AC47EE">
        <w:rPr>
          <w:rFonts w:eastAsia="Arial" w:cs="Arial"/>
          <w:b/>
          <w:bCs/>
        </w:rPr>
        <w:t xml:space="preserve">Table 1.2. Contents of Table 7-3 from </w:t>
      </w:r>
      <w:r w:rsidRPr="00AC47EE">
        <w:rPr>
          <w:rFonts w:eastAsia="Arial" w:cs="Arial"/>
          <w:b/>
          <w:bCs/>
          <w:i/>
          <w:iCs/>
        </w:rPr>
        <w:t>Manual of Aeronautical Meteorological Practice</w:t>
      </w:r>
      <w:r w:rsidRPr="00AC47EE">
        <w:rPr>
          <w:rFonts w:eastAsia="Arial" w:cs="Arial"/>
          <w:b/>
          <w:bCs/>
        </w:rPr>
        <w:t xml:space="preserve">, </w:t>
      </w:r>
      <w:r w:rsidR="00A75E43" w:rsidRPr="00AC47EE">
        <w:rPr>
          <w:rFonts w:eastAsia="Arial" w:cs="Arial"/>
          <w:b/>
          <w:bCs/>
        </w:rPr>
        <w:t xml:space="preserve">ICAO </w:t>
      </w:r>
      <w:r w:rsidRPr="00AC47EE">
        <w:rPr>
          <w:rFonts w:eastAsia="Arial" w:cs="Arial"/>
          <w:b/>
          <w:bCs/>
        </w:rPr>
        <w:t xml:space="preserve">document </w:t>
      </w:r>
      <w:r w:rsidR="00A75E43" w:rsidRPr="00AC47EE">
        <w:rPr>
          <w:rFonts w:eastAsia="Arial" w:cs="Arial"/>
          <w:b/>
          <w:bCs/>
        </w:rPr>
        <w:t>8896</w:t>
      </w:r>
    </w:p>
    <w:p w:rsidR="00A61D47" w:rsidRPr="00AB3D06" w:rsidRDefault="00A61D47" w:rsidP="00C433B4">
      <w:pPr>
        <w:jc w:val="left"/>
      </w:pPr>
      <w:r w:rsidRPr="00CC03AD">
        <w:rPr>
          <w:noProof/>
          <w:lang w:val="en-US" w:eastAsia="zh-CN"/>
        </w:rPr>
        <w:drawing>
          <wp:inline distT="114300" distB="114300" distL="114300" distR="114300" wp14:anchorId="11F68385" wp14:editId="392048AD">
            <wp:extent cx="5772150" cy="2247900"/>
            <wp:effectExtent l="19050" t="19050" r="19050" b="19050"/>
            <wp:docPr id="12" name="image08.jpg" descr="Clipboard02.jpg"/>
            <wp:cNvGraphicFramePr/>
            <a:graphic xmlns:a="http://schemas.openxmlformats.org/drawingml/2006/main">
              <a:graphicData uri="http://schemas.openxmlformats.org/drawingml/2006/picture">
                <pic:pic xmlns:pic="http://schemas.openxmlformats.org/drawingml/2006/picture">
                  <pic:nvPicPr>
                    <pic:cNvPr id="0" name="image08.jpg" descr="Clipboard02.jpg"/>
                    <pic:cNvPicPr preferRelativeResize="0"/>
                  </pic:nvPicPr>
                  <pic:blipFill>
                    <a:blip r:embed="rId15"/>
                    <a:srcRect/>
                    <a:stretch>
                      <a:fillRect/>
                    </a:stretch>
                  </pic:blipFill>
                  <pic:spPr>
                    <a:xfrm>
                      <a:off x="0" y="0"/>
                      <a:ext cx="5772150" cy="2247900"/>
                    </a:xfrm>
                    <a:prstGeom prst="rect">
                      <a:avLst/>
                    </a:prstGeom>
                    <a:ln w="3175">
                      <a:solidFill>
                        <a:schemeClr val="tx1"/>
                      </a:solidFill>
                    </a:ln>
                  </pic:spPr>
                </pic:pic>
              </a:graphicData>
            </a:graphic>
          </wp:inline>
        </w:drawing>
      </w:r>
    </w:p>
    <w:p w:rsidR="00883372" w:rsidRPr="00AC47EE" w:rsidRDefault="00883372" w:rsidP="00AC47EE">
      <w:pPr>
        <w:spacing w:before="240"/>
        <w:rPr>
          <w:rFonts w:eastAsia="Arial" w:cs="Arial"/>
          <w:b/>
          <w:bCs/>
          <w:iCs/>
        </w:rPr>
      </w:pPr>
      <w:r w:rsidRPr="00AC47EE">
        <w:rPr>
          <w:rFonts w:eastAsia="Arial" w:cs="Arial"/>
          <w:b/>
          <w:bCs/>
          <w:iCs/>
        </w:rPr>
        <w:t xml:space="preserve">Criteria for </w:t>
      </w:r>
      <w:r w:rsidR="00A75E43" w:rsidRPr="00AC47EE">
        <w:rPr>
          <w:rFonts w:eastAsia="Arial" w:cs="Arial"/>
          <w:b/>
          <w:bCs/>
          <w:iCs/>
        </w:rPr>
        <w:t>r</w:t>
      </w:r>
      <w:r w:rsidRPr="00AC47EE">
        <w:rPr>
          <w:rFonts w:eastAsia="Arial" w:cs="Arial"/>
          <w:b/>
          <w:bCs/>
          <w:iCs/>
        </w:rPr>
        <w:t>eporting</w:t>
      </w:r>
    </w:p>
    <w:p w:rsidR="00A61D47" w:rsidRDefault="00A61D47" w:rsidP="007B1864">
      <w:pPr>
        <w:rPr>
          <w:rFonts w:eastAsia="Arial" w:cs="Arial"/>
        </w:rPr>
      </w:pPr>
      <w:r w:rsidRPr="00AB3D06">
        <w:rPr>
          <w:rFonts w:eastAsia="Arial" w:cs="Arial"/>
        </w:rPr>
        <w:t>When air</w:t>
      </w:r>
      <w:r w:rsidR="002A0599">
        <w:rPr>
          <w:rFonts w:eastAsia="Arial" w:cs="Arial"/>
        </w:rPr>
        <w:t>–</w:t>
      </w:r>
      <w:r w:rsidRPr="00AB3D06">
        <w:rPr>
          <w:rFonts w:eastAsia="Arial" w:cs="Arial"/>
        </w:rPr>
        <w:t>ground data link is used, the w</w:t>
      </w:r>
      <w:r w:rsidR="00EA4806">
        <w:rPr>
          <w:rFonts w:eastAsia="Arial" w:cs="Arial"/>
        </w:rPr>
        <w:t xml:space="preserve">ind direction, wind speed, </w:t>
      </w:r>
      <w:r w:rsidR="00EA4806" w:rsidRPr="00EA4806">
        <w:rPr>
          <w:rFonts w:eastAsia="Arial" w:cs="Arial"/>
          <w:highlight w:val="cyan"/>
        </w:rPr>
        <w:t>wind-</w:t>
      </w:r>
      <w:r w:rsidRPr="00EA4806">
        <w:rPr>
          <w:rFonts w:eastAsia="Arial" w:cs="Arial"/>
          <w:highlight w:val="cyan"/>
        </w:rPr>
        <w:t>quality</w:t>
      </w:r>
      <w:r w:rsidRPr="00AB3D06">
        <w:rPr>
          <w:rFonts w:eastAsia="Arial" w:cs="Arial"/>
        </w:rPr>
        <w:t xml:space="preserve"> flag, air temperature, </w:t>
      </w:r>
      <w:r w:rsidRPr="00AC47EE">
        <w:rPr>
          <w:rFonts w:eastAsia="Arial" w:cs="Arial"/>
        </w:rPr>
        <w:t xml:space="preserve">turbulence and humidity included in </w:t>
      </w:r>
      <w:r w:rsidR="00DF073F" w:rsidRPr="00DF073F">
        <w:rPr>
          <w:rFonts w:eastAsia="Arial" w:cs="Arial"/>
          <w:highlight w:val="green"/>
        </w:rPr>
        <w:t>aircraft reports</w:t>
      </w:r>
      <w:r w:rsidRPr="00AC47EE">
        <w:rPr>
          <w:rFonts w:eastAsia="Arial" w:cs="Arial"/>
        </w:rPr>
        <w:t xml:space="preserve"> sh</w:t>
      </w:r>
      <w:r w:rsidR="00302AF0" w:rsidRPr="00AC47EE">
        <w:rPr>
          <w:rFonts w:eastAsia="Arial" w:cs="Arial"/>
        </w:rPr>
        <w:t>ould</w:t>
      </w:r>
      <w:r w:rsidRPr="00AC47EE">
        <w:rPr>
          <w:rFonts w:eastAsia="Arial" w:cs="Arial"/>
        </w:rPr>
        <w:t xml:space="preserve"> be reported in accordance with the following criteria</w:t>
      </w:r>
      <w:r w:rsidR="00302AF0" w:rsidRPr="00AC47EE">
        <w:rPr>
          <w:rFonts w:eastAsia="Arial" w:cs="Arial"/>
        </w:rPr>
        <w:t xml:space="preserve"> (from ICAO </w:t>
      </w:r>
      <w:r w:rsidR="00ED77BB" w:rsidRPr="00AC47EE">
        <w:rPr>
          <w:rFonts w:eastAsia="Arial" w:cs="Arial"/>
        </w:rPr>
        <w:t>Annex 3</w:t>
      </w:r>
      <w:r w:rsidR="00D33925" w:rsidRPr="00AC47EE">
        <w:rPr>
          <w:rFonts w:eastAsia="Arial" w:cs="Arial"/>
        </w:rPr>
        <w:t>, Appendix 4</w:t>
      </w:r>
      <w:r w:rsidR="00302AF0" w:rsidRPr="00AC47EE">
        <w:rPr>
          <w:rFonts w:eastAsia="Arial" w:cs="Arial"/>
        </w:rPr>
        <w:t>, 2</w:t>
      </w:r>
      <w:r w:rsidR="00D33925" w:rsidRPr="00AC47EE">
        <w:rPr>
          <w:rFonts w:eastAsia="Arial" w:cs="Arial"/>
        </w:rPr>
        <w:t xml:space="preserve"> – Criteria for reporting</w:t>
      </w:r>
      <w:r w:rsidR="00302AF0" w:rsidRPr="00AC47EE">
        <w:rPr>
          <w:rFonts w:eastAsia="Arial" w:cs="Arial"/>
        </w:rPr>
        <w:t>)</w:t>
      </w:r>
      <w:r w:rsidR="002A0599" w:rsidRPr="00AC47EE">
        <w:rPr>
          <w:rFonts w:eastAsia="Arial" w:cs="Arial"/>
        </w:rPr>
        <w:t>:</w:t>
      </w:r>
    </w:p>
    <w:p w:rsidR="007B1864" w:rsidRPr="0035422F" w:rsidRDefault="007B1864" w:rsidP="0035422F">
      <w:pPr>
        <w:spacing w:before="240"/>
        <w:ind w:left="567" w:right="561"/>
        <w:rPr>
          <w:b/>
          <w:bCs/>
          <w:sz w:val="18"/>
          <w:szCs w:val="18"/>
          <w:highlight w:val="green"/>
        </w:rPr>
      </w:pPr>
      <w:r w:rsidRPr="0035422F">
        <w:rPr>
          <w:b/>
          <w:bCs/>
          <w:sz w:val="18"/>
          <w:szCs w:val="18"/>
          <w:highlight w:val="green"/>
        </w:rPr>
        <w:t>2.2 Wind direction</w:t>
      </w:r>
    </w:p>
    <w:p w:rsidR="007B1864" w:rsidRPr="0035422F" w:rsidRDefault="007B1864" w:rsidP="007B1864">
      <w:pPr>
        <w:ind w:left="567" w:right="561"/>
        <w:rPr>
          <w:sz w:val="18"/>
          <w:szCs w:val="18"/>
          <w:highlight w:val="green"/>
        </w:rPr>
      </w:pPr>
      <w:r w:rsidRPr="0035422F">
        <w:rPr>
          <w:sz w:val="18"/>
          <w:szCs w:val="18"/>
          <w:highlight w:val="green"/>
        </w:rPr>
        <w:t>The wind direction shall be reported in terms of degrees true, rounded to the nearest whole degree.</w:t>
      </w:r>
    </w:p>
    <w:p w:rsidR="007B1864" w:rsidRPr="0035422F" w:rsidRDefault="007B1864" w:rsidP="007B1864">
      <w:pPr>
        <w:ind w:left="567" w:right="561"/>
        <w:rPr>
          <w:b/>
          <w:bCs/>
          <w:sz w:val="18"/>
          <w:szCs w:val="18"/>
          <w:highlight w:val="green"/>
        </w:rPr>
      </w:pPr>
      <w:r w:rsidRPr="0035422F">
        <w:rPr>
          <w:b/>
          <w:bCs/>
          <w:sz w:val="18"/>
          <w:szCs w:val="18"/>
          <w:highlight w:val="green"/>
        </w:rPr>
        <w:t>2.3 Wind speed</w:t>
      </w:r>
    </w:p>
    <w:p w:rsidR="007B1864" w:rsidRPr="0035422F" w:rsidRDefault="007B1864" w:rsidP="007B1864">
      <w:pPr>
        <w:ind w:left="567" w:right="561"/>
        <w:rPr>
          <w:sz w:val="18"/>
          <w:szCs w:val="18"/>
          <w:highlight w:val="green"/>
        </w:rPr>
      </w:pPr>
      <w:r w:rsidRPr="0035422F">
        <w:rPr>
          <w:sz w:val="18"/>
          <w:szCs w:val="18"/>
          <w:highlight w:val="green"/>
        </w:rPr>
        <w:t>The wind speed shall be reported in kilometres per hour or knots, rounded to the nearest 2 km/h (1 knot). The units used shall be indicated.</w:t>
      </w:r>
    </w:p>
    <w:p w:rsidR="007B1864" w:rsidRPr="0035422F" w:rsidRDefault="007B1864" w:rsidP="007B1864">
      <w:pPr>
        <w:ind w:left="567" w:right="561"/>
        <w:rPr>
          <w:b/>
          <w:bCs/>
          <w:sz w:val="18"/>
          <w:szCs w:val="18"/>
          <w:highlight w:val="green"/>
        </w:rPr>
      </w:pPr>
      <w:r w:rsidRPr="0035422F">
        <w:rPr>
          <w:b/>
          <w:bCs/>
          <w:sz w:val="18"/>
          <w:szCs w:val="18"/>
          <w:highlight w:val="green"/>
        </w:rPr>
        <w:t>2.4 Wind quality flag</w:t>
      </w:r>
    </w:p>
    <w:p w:rsidR="007B1864" w:rsidRPr="0035422F" w:rsidRDefault="007B1864" w:rsidP="007B1864">
      <w:pPr>
        <w:ind w:left="567" w:right="561"/>
        <w:rPr>
          <w:sz w:val="18"/>
          <w:szCs w:val="18"/>
          <w:highlight w:val="green"/>
        </w:rPr>
      </w:pPr>
      <w:r w:rsidRPr="0035422F">
        <w:rPr>
          <w:sz w:val="18"/>
          <w:szCs w:val="18"/>
          <w:highlight w:val="green"/>
        </w:rPr>
        <w:t>The wind quality flag shall be reported as 0 when the roll angle is less than 5 degrees and as 1 when the roll angle is 5 degrees or more.</w:t>
      </w:r>
    </w:p>
    <w:p w:rsidR="007B1864" w:rsidRPr="0035422F" w:rsidRDefault="007B1864" w:rsidP="007B1864">
      <w:pPr>
        <w:ind w:left="567" w:right="561"/>
        <w:rPr>
          <w:b/>
          <w:bCs/>
          <w:sz w:val="18"/>
          <w:szCs w:val="18"/>
          <w:highlight w:val="green"/>
        </w:rPr>
      </w:pPr>
      <w:r w:rsidRPr="0035422F">
        <w:rPr>
          <w:b/>
          <w:bCs/>
          <w:sz w:val="18"/>
          <w:szCs w:val="18"/>
          <w:highlight w:val="green"/>
        </w:rPr>
        <w:t>2.5 Temperature</w:t>
      </w:r>
    </w:p>
    <w:p w:rsidR="0035422F" w:rsidRPr="0035422F" w:rsidRDefault="007B1864" w:rsidP="007B1864">
      <w:pPr>
        <w:ind w:left="567" w:right="561"/>
        <w:rPr>
          <w:sz w:val="18"/>
          <w:szCs w:val="18"/>
          <w:highlight w:val="green"/>
        </w:rPr>
      </w:pPr>
      <w:r w:rsidRPr="0035422F">
        <w:rPr>
          <w:sz w:val="18"/>
          <w:szCs w:val="18"/>
          <w:highlight w:val="green"/>
        </w:rPr>
        <w:t>The temperature shall be reported to the nea</w:t>
      </w:r>
      <w:r w:rsidR="0035422F" w:rsidRPr="0035422F">
        <w:rPr>
          <w:sz w:val="18"/>
          <w:szCs w:val="18"/>
          <w:highlight w:val="green"/>
        </w:rPr>
        <w:t>rest tenth of a degree Celsius.</w:t>
      </w:r>
    </w:p>
    <w:p w:rsidR="0035422F" w:rsidRPr="0035422F" w:rsidRDefault="0035422F" w:rsidP="0035422F">
      <w:pPr>
        <w:ind w:left="567" w:right="561"/>
        <w:rPr>
          <w:b/>
          <w:bCs/>
          <w:sz w:val="18"/>
          <w:szCs w:val="18"/>
          <w:highlight w:val="green"/>
        </w:rPr>
      </w:pPr>
      <w:r w:rsidRPr="0035422F">
        <w:rPr>
          <w:b/>
          <w:bCs/>
          <w:sz w:val="18"/>
          <w:szCs w:val="18"/>
          <w:highlight w:val="green"/>
        </w:rPr>
        <w:t>2.6 Turbulence</w:t>
      </w:r>
    </w:p>
    <w:p w:rsidR="0035422F" w:rsidRPr="0035422F" w:rsidRDefault="007B1864" w:rsidP="0035422F">
      <w:pPr>
        <w:ind w:left="567" w:right="561"/>
        <w:rPr>
          <w:sz w:val="18"/>
          <w:szCs w:val="18"/>
          <w:highlight w:val="green"/>
        </w:rPr>
      </w:pPr>
      <w:r w:rsidRPr="0035422F">
        <w:rPr>
          <w:sz w:val="18"/>
          <w:szCs w:val="18"/>
          <w:highlight w:val="green"/>
        </w:rPr>
        <w:t>The turbulence shall be reported in terms of the cube root of t</w:t>
      </w:r>
      <w:r w:rsidR="0035422F" w:rsidRPr="0035422F">
        <w:rPr>
          <w:sz w:val="18"/>
          <w:szCs w:val="18"/>
          <w:highlight w:val="green"/>
        </w:rPr>
        <w:t>he eddy dissipation rate (EDR). [For further details, see ICAO Annex 3, Appendix 4, 2.6.]</w:t>
      </w:r>
    </w:p>
    <w:p w:rsidR="0035422F" w:rsidRPr="0035422F" w:rsidRDefault="0035422F" w:rsidP="007B1864">
      <w:pPr>
        <w:ind w:left="567" w:right="561"/>
        <w:rPr>
          <w:sz w:val="18"/>
          <w:szCs w:val="18"/>
          <w:highlight w:val="green"/>
        </w:rPr>
      </w:pPr>
      <w:r w:rsidRPr="0035422F">
        <w:rPr>
          <w:sz w:val="18"/>
          <w:szCs w:val="18"/>
          <w:highlight w:val="green"/>
        </w:rPr>
        <w:t>[…]</w:t>
      </w:r>
    </w:p>
    <w:p w:rsidR="0035422F" w:rsidRPr="0035422F" w:rsidRDefault="007B1864" w:rsidP="0035422F">
      <w:pPr>
        <w:ind w:left="567" w:right="561"/>
        <w:rPr>
          <w:b/>
          <w:bCs/>
          <w:sz w:val="18"/>
          <w:szCs w:val="18"/>
          <w:highlight w:val="green"/>
        </w:rPr>
      </w:pPr>
      <w:r w:rsidRPr="0035422F">
        <w:rPr>
          <w:b/>
          <w:bCs/>
          <w:sz w:val="18"/>
          <w:szCs w:val="18"/>
          <w:highlight w:val="green"/>
        </w:rPr>
        <w:t>2.7 Humidity</w:t>
      </w:r>
    </w:p>
    <w:p w:rsidR="007B1864" w:rsidRPr="007B1864" w:rsidRDefault="007B1864" w:rsidP="0035422F">
      <w:pPr>
        <w:spacing w:after="240"/>
        <w:ind w:left="567" w:right="561"/>
        <w:rPr>
          <w:rFonts w:eastAsia="Arial" w:cs="Arial"/>
          <w:sz w:val="18"/>
          <w:szCs w:val="18"/>
        </w:rPr>
      </w:pPr>
      <w:r w:rsidRPr="0035422F">
        <w:rPr>
          <w:sz w:val="18"/>
          <w:szCs w:val="18"/>
          <w:highlight w:val="green"/>
        </w:rPr>
        <w:lastRenderedPageBreak/>
        <w:t>The humidity shall be reported as the relative humidity, rounded to the nearest whole per cent.</w:t>
      </w:r>
    </w:p>
    <w:p w:rsidR="00A61D47" w:rsidRPr="00AC47EE" w:rsidRDefault="00A61D47" w:rsidP="00DF073F">
      <w:pPr>
        <w:rPr>
          <w:rFonts w:asciiTheme="minorBidi" w:eastAsia="Arial" w:hAnsiTheme="minorBidi"/>
          <w:i/>
        </w:rPr>
      </w:pPr>
      <w:r w:rsidRPr="00AC47EE">
        <w:rPr>
          <w:rFonts w:asciiTheme="minorBidi" w:eastAsia="Arial" w:hAnsiTheme="minorBidi"/>
        </w:rPr>
        <w:t xml:space="preserve">Note: The ranges and resolutions for the meteorological elements included in </w:t>
      </w:r>
      <w:r w:rsidR="00DF073F" w:rsidRPr="00DF073F">
        <w:rPr>
          <w:rFonts w:asciiTheme="minorBidi" w:eastAsia="Arial" w:hAnsiTheme="minorBidi"/>
          <w:highlight w:val="green"/>
        </w:rPr>
        <w:t>aircraft reports</w:t>
      </w:r>
      <w:r w:rsidRPr="00AC47EE">
        <w:rPr>
          <w:rFonts w:asciiTheme="minorBidi" w:eastAsia="Arial" w:hAnsiTheme="minorBidi"/>
        </w:rPr>
        <w:t xml:space="preserve"> are </w:t>
      </w:r>
      <w:r w:rsidR="002B5C78" w:rsidRPr="00AC47EE">
        <w:rPr>
          <w:rFonts w:asciiTheme="minorBidi" w:eastAsia="Arial" w:hAnsiTheme="minorBidi"/>
        </w:rPr>
        <w:t xml:space="preserve">detailed </w:t>
      </w:r>
      <w:r w:rsidRPr="00AC47EE">
        <w:rPr>
          <w:rFonts w:asciiTheme="minorBidi" w:eastAsia="Arial" w:hAnsiTheme="minorBidi"/>
        </w:rPr>
        <w:t xml:space="preserve">in </w:t>
      </w:r>
      <w:r w:rsidR="00ED77BB" w:rsidRPr="00AC47EE">
        <w:rPr>
          <w:rFonts w:asciiTheme="minorBidi" w:eastAsia="Arial" w:hAnsiTheme="minorBidi"/>
        </w:rPr>
        <w:t xml:space="preserve">ICAO Annex 3, </w:t>
      </w:r>
      <w:r w:rsidRPr="00AC47EE">
        <w:rPr>
          <w:rFonts w:asciiTheme="minorBidi" w:eastAsia="Arial" w:hAnsiTheme="minorBidi"/>
        </w:rPr>
        <w:t>Appendix 4,Table A4-3.</w:t>
      </w:r>
      <w:r w:rsidRPr="00AC47EE">
        <w:rPr>
          <w:rFonts w:asciiTheme="minorBidi" w:eastAsia="Arial" w:hAnsiTheme="minorBidi"/>
          <w:i/>
        </w:rPr>
        <w:t xml:space="preserve"> </w:t>
      </w:r>
    </w:p>
    <w:p w:rsidR="00D6733E" w:rsidRPr="00AB3D06" w:rsidRDefault="00D6733E" w:rsidP="00237A6F">
      <w:r w:rsidRPr="00AB3D06">
        <w:t xml:space="preserve">The AIREP format is described in more detail in </w:t>
      </w:r>
      <w:r w:rsidRPr="00D1611C">
        <w:rPr>
          <w:highlight w:val="green"/>
        </w:rPr>
        <w:t>A</w:t>
      </w:r>
      <w:r w:rsidR="00237A6F">
        <w:rPr>
          <w:highlight w:val="green"/>
        </w:rPr>
        <w:t>ppendix C</w:t>
      </w:r>
      <w:r w:rsidR="00D33925">
        <w:t xml:space="preserve"> to the present Guide</w:t>
      </w:r>
      <w:r w:rsidRPr="00AB3D06">
        <w:t>.</w:t>
      </w:r>
    </w:p>
    <w:p w:rsidR="00883372" w:rsidRPr="00AC47EE" w:rsidRDefault="00883372" w:rsidP="00AC47EE">
      <w:pPr>
        <w:pStyle w:val="Heading4"/>
        <w:spacing w:after="120"/>
        <w:rPr>
          <w:rFonts w:asciiTheme="minorBidi" w:hAnsiTheme="minorBidi" w:cstheme="minorBidi"/>
          <w:i w:val="0"/>
          <w:iCs w:val="0"/>
        </w:rPr>
      </w:pPr>
      <w:r w:rsidRPr="00AC47EE">
        <w:rPr>
          <w:rFonts w:asciiTheme="minorBidi" w:hAnsiTheme="minorBidi" w:cstheme="minorBidi"/>
          <w:i w:val="0"/>
          <w:iCs w:val="0"/>
        </w:rPr>
        <w:t>1.6.2.</w:t>
      </w:r>
      <w:r w:rsidR="006B2629" w:rsidRPr="00AC47EE">
        <w:rPr>
          <w:rFonts w:asciiTheme="minorBidi" w:hAnsiTheme="minorBidi" w:cstheme="minorBidi"/>
          <w:i w:val="0"/>
          <w:iCs w:val="0"/>
        </w:rPr>
        <w:t>4</w:t>
      </w:r>
      <w:r w:rsidRPr="00AC47EE">
        <w:rPr>
          <w:rFonts w:asciiTheme="minorBidi" w:hAnsiTheme="minorBidi" w:cstheme="minorBidi"/>
          <w:i w:val="0"/>
          <w:iCs w:val="0"/>
        </w:rPr>
        <w:t xml:space="preserve"> Provision of </w:t>
      </w:r>
      <w:r w:rsidR="00F40C88">
        <w:rPr>
          <w:rFonts w:asciiTheme="minorBidi" w:hAnsiTheme="minorBidi" w:cstheme="minorBidi"/>
          <w:i w:val="0"/>
          <w:iCs w:val="0"/>
        </w:rPr>
        <w:t>o</w:t>
      </w:r>
      <w:r w:rsidRPr="00AC47EE">
        <w:rPr>
          <w:rFonts w:asciiTheme="minorBidi" w:hAnsiTheme="minorBidi" w:cstheme="minorBidi"/>
          <w:i w:val="0"/>
          <w:iCs w:val="0"/>
        </w:rPr>
        <w:t xml:space="preserve">bservations </w:t>
      </w:r>
      <w:r w:rsidR="00350C56" w:rsidRPr="00AC47EE">
        <w:rPr>
          <w:rFonts w:asciiTheme="minorBidi" w:hAnsiTheme="minorBidi" w:cstheme="minorBidi"/>
          <w:i w:val="0"/>
          <w:iCs w:val="0"/>
        </w:rPr>
        <w:t>to the W</w:t>
      </w:r>
      <w:r w:rsidR="00F40C88">
        <w:rPr>
          <w:rFonts w:asciiTheme="minorBidi" w:hAnsiTheme="minorBidi" w:cstheme="minorBidi"/>
          <w:i w:val="0"/>
          <w:iCs w:val="0"/>
        </w:rPr>
        <w:t>MO Information System</w:t>
      </w:r>
    </w:p>
    <w:p w:rsidR="00883372" w:rsidRPr="00AB3D06" w:rsidRDefault="00883372">
      <w:r w:rsidRPr="00AB3D06">
        <w:rPr>
          <w:rFonts w:eastAsia="Arial" w:cs="Arial"/>
        </w:rPr>
        <w:t xml:space="preserve">Members </w:t>
      </w:r>
      <w:r w:rsidR="0097635A" w:rsidRPr="00AB3D06">
        <w:rPr>
          <w:rFonts w:eastAsia="Arial" w:cs="Arial"/>
        </w:rPr>
        <w:t xml:space="preserve">must </w:t>
      </w:r>
      <w:r w:rsidRPr="00AB3D06">
        <w:rPr>
          <w:rFonts w:eastAsia="Arial" w:cs="Arial"/>
        </w:rPr>
        <w:t xml:space="preserve">provide </w:t>
      </w:r>
      <w:r w:rsidR="006A23CA">
        <w:rPr>
          <w:rFonts w:eastAsia="Arial" w:cs="Arial"/>
        </w:rPr>
        <w:t>ABO</w:t>
      </w:r>
      <w:r w:rsidRPr="00AB3D06">
        <w:rPr>
          <w:rFonts w:eastAsia="Arial" w:cs="Arial"/>
        </w:rPr>
        <w:t xml:space="preserve"> derived from ICAO </w:t>
      </w:r>
      <w:r w:rsidR="00DF073F" w:rsidRPr="00DF073F">
        <w:rPr>
          <w:rFonts w:eastAsia="Arial" w:cs="Arial"/>
          <w:highlight w:val="green"/>
        </w:rPr>
        <w:t>aircraft reports</w:t>
      </w:r>
      <w:ins w:id="22" w:author="Dean Lockett" w:date="2017-11-02T14:55:00Z">
        <w:r w:rsidR="009A15EF">
          <w:rPr>
            <w:rFonts w:eastAsia="Arial" w:cs="Arial"/>
          </w:rPr>
          <w:t xml:space="preserve"> (ICAO ABO)</w:t>
        </w:r>
      </w:ins>
      <w:del w:id="23" w:author="Dean Lockett" w:date="2017-11-02T14:55:00Z">
        <w:r w:rsidRPr="00AB3D06" w:rsidDel="009A15EF">
          <w:rPr>
            <w:rFonts w:eastAsia="Arial" w:cs="Arial"/>
          </w:rPr>
          <w:delText xml:space="preserve"> </w:delText>
        </w:r>
      </w:del>
      <w:r w:rsidR="00350C56" w:rsidRPr="00AB3D06">
        <w:rPr>
          <w:rFonts w:eastAsia="Arial" w:cs="Arial"/>
        </w:rPr>
        <w:t xml:space="preserve">to </w:t>
      </w:r>
      <w:r w:rsidR="006A5EF9">
        <w:rPr>
          <w:rFonts w:eastAsia="Arial" w:cs="Arial"/>
        </w:rPr>
        <w:t>WIS</w:t>
      </w:r>
      <w:r w:rsidRPr="00AB3D06">
        <w:rPr>
          <w:rFonts w:eastAsia="Arial" w:cs="Arial"/>
        </w:rPr>
        <w:t xml:space="preserve"> in accordance with the </w:t>
      </w:r>
      <w:r w:rsidR="0097635A" w:rsidRPr="00AB3D06">
        <w:rPr>
          <w:rFonts w:eastAsia="Arial" w:cs="Arial"/>
        </w:rPr>
        <w:t xml:space="preserve">referenced </w:t>
      </w:r>
      <w:r w:rsidRPr="00AB3D06">
        <w:rPr>
          <w:rFonts w:eastAsia="Arial" w:cs="Arial"/>
        </w:rPr>
        <w:t xml:space="preserve">provisions </w:t>
      </w:r>
      <w:r w:rsidR="00F40C88">
        <w:rPr>
          <w:rFonts w:eastAsia="Arial" w:cs="Arial"/>
        </w:rPr>
        <w:t xml:space="preserve">described in </w:t>
      </w:r>
      <w:r w:rsidR="0097635A" w:rsidRPr="00AB3D06">
        <w:rPr>
          <w:rFonts w:eastAsia="Arial" w:cs="Arial"/>
        </w:rPr>
        <w:t>section</w:t>
      </w:r>
      <w:r w:rsidR="00E97082">
        <w:rPr>
          <w:rFonts w:eastAsia="Arial" w:cs="Arial"/>
        </w:rPr>
        <w:t>s</w:t>
      </w:r>
      <w:r w:rsidR="0097635A" w:rsidRPr="00AB3D06">
        <w:rPr>
          <w:rFonts w:eastAsia="Arial" w:cs="Arial"/>
        </w:rPr>
        <w:t xml:space="preserve"> 1.6.2.1</w:t>
      </w:r>
      <w:r w:rsidR="00F40C88">
        <w:rPr>
          <w:rFonts w:eastAsia="Arial" w:cs="Arial"/>
        </w:rPr>
        <w:t>,</w:t>
      </w:r>
      <w:r w:rsidRPr="00AB3D06">
        <w:rPr>
          <w:rFonts w:eastAsia="Arial" w:cs="Arial"/>
        </w:rPr>
        <w:t xml:space="preserve"> </w:t>
      </w:r>
      <w:r w:rsidR="005155C6" w:rsidRPr="00AB3D06">
        <w:rPr>
          <w:rFonts w:eastAsia="Arial" w:cs="Arial"/>
        </w:rPr>
        <w:t xml:space="preserve">1.8 and </w:t>
      </w:r>
      <w:r w:rsidRPr="00AB3D06">
        <w:rPr>
          <w:rFonts w:eastAsia="Arial" w:cs="Arial"/>
        </w:rPr>
        <w:t>1.</w:t>
      </w:r>
      <w:r w:rsidR="005155C6" w:rsidRPr="00AB3D06">
        <w:rPr>
          <w:rFonts w:eastAsia="Arial" w:cs="Arial"/>
        </w:rPr>
        <w:t>9</w:t>
      </w:r>
      <w:r w:rsidRPr="00AB3D06">
        <w:rPr>
          <w:rFonts w:eastAsia="Arial" w:cs="Arial"/>
        </w:rPr>
        <w:t>.</w:t>
      </w:r>
      <w:r w:rsidR="00D04782" w:rsidRPr="00AB3D06">
        <w:rPr>
          <w:rFonts w:eastAsia="Arial" w:cs="Arial"/>
        </w:rPr>
        <w:t xml:space="preserve"> Members should also follow recommended practices described in </w:t>
      </w:r>
      <w:r w:rsidR="00D04782" w:rsidRPr="00D1611C">
        <w:rPr>
          <w:rFonts w:eastAsia="Arial" w:cs="Arial"/>
          <w:highlight w:val="green"/>
        </w:rPr>
        <w:t>A</w:t>
      </w:r>
      <w:r w:rsidR="00237A6F">
        <w:rPr>
          <w:rFonts w:eastAsia="Arial" w:cs="Arial"/>
          <w:highlight w:val="green"/>
        </w:rPr>
        <w:t>ppendices A</w:t>
      </w:r>
      <w:r w:rsidR="00D04782" w:rsidRPr="00D1611C">
        <w:rPr>
          <w:rFonts w:eastAsia="Arial" w:cs="Arial"/>
          <w:highlight w:val="green"/>
        </w:rPr>
        <w:t xml:space="preserve"> and </w:t>
      </w:r>
      <w:r w:rsidR="00237A6F" w:rsidRPr="00237A6F">
        <w:rPr>
          <w:rFonts w:eastAsia="Arial" w:cs="Arial"/>
          <w:highlight w:val="green"/>
        </w:rPr>
        <w:t>C</w:t>
      </w:r>
      <w:r w:rsidR="00D04782" w:rsidRPr="00AB3D06">
        <w:rPr>
          <w:rFonts w:eastAsia="Arial" w:cs="Arial"/>
        </w:rPr>
        <w:t>.</w:t>
      </w:r>
    </w:p>
    <w:p w:rsidR="00883372" w:rsidRPr="00AC47EE" w:rsidRDefault="00883372" w:rsidP="00AC47EE">
      <w:pPr>
        <w:pStyle w:val="Heading4"/>
        <w:spacing w:after="120"/>
        <w:rPr>
          <w:rFonts w:asciiTheme="minorBidi" w:hAnsiTheme="minorBidi" w:cstheme="minorBidi"/>
          <w:i w:val="0"/>
          <w:iCs w:val="0"/>
        </w:rPr>
      </w:pPr>
      <w:r w:rsidRPr="00AC47EE">
        <w:rPr>
          <w:rFonts w:asciiTheme="minorBidi" w:hAnsiTheme="minorBidi" w:cstheme="minorBidi"/>
          <w:i w:val="0"/>
          <w:iCs w:val="0"/>
        </w:rPr>
        <w:t>1.6.</w:t>
      </w:r>
      <w:r w:rsidR="00233207" w:rsidRPr="00AC47EE">
        <w:rPr>
          <w:rFonts w:asciiTheme="minorBidi" w:hAnsiTheme="minorBidi" w:cstheme="minorBidi"/>
          <w:i w:val="0"/>
          <w:iCs w:val="0"/>
        </w:rPr>
        <w:t>2.</w:t>
      </w:r>
      <w:r w:rsidR="006B2629" w:rsidRPr="00AC47EE">
        <w:rPr>
          <w:rFonts w:asciiTheme="minorBidi" w:hAnsiTheme="minorBidi" w:cstheme="minorBidi"/>
          <w:i w:val="0"/>
          <w:iCs w:val="0"/>
        </w:rPr>
        <w:t>5</w:t>
      </w:r>
      <w:r w:rsidRPr="00AC47EE">
        <w:rPr>
          <w:rFonts w:asciiTheme="minorBidi" w:hAnsiTheme="minorBidi" w:cstheme="minorBidi"/>
          <w:i w:val="0"/>
          <w:iCs w:val="0"/>
        </w:rPr>
        <w:t xml:space="preserve"> Maintenance </w:t>
      </w:r>
      <w:r w:rsidR="00096534" w:rsidRPr="00096534">
        <w:rPr>
          <w:rFonts w:asciiTheme="minorBidi" w:hAnsiTheme="minorBidi" w:cstheme="minorBidi"/>
          <w:i w:val="0"/>
          <w:iCs w:val="0"/>
        </w:rPr>
        <w:t>and provision of me</w:t>
      </w:r>
      <w:r w:rsidRPr="00AC47EE">
        <w:rPr>
          <w:rFonts w:asciiTheme="minorBidi" w:hAnsiTheme="minorBidi" w:cstheme="minorBidi"/>
          <w:i w:val="0"/>
          <w:iCs w:val="0"/>
        </w:rPr>
        <w:t>tadata</w:t>
      </w:r>
    </w:p>
    <w:p w:rsidR="00883372" w:rsidRPr="00AB3D06" w:rsidRDefault="00883372" w:rsidP="007D04FB">
      <w:r w:rsidRPr="00AB3D06">
        <w:t xml:space="preserve">Members </w:t>
      </w:r>
      <w:r w:rsidR="00D04782" w:rsidRPr="00AB3D06">
        <w:t>sho</w:t>
      </w:r>
      <w:r w:rsidR="00326C00" w:rsidRPr="00AB3D06">
        <w:t>u</w:t>
      </w:r>
      <w:r w:rsidR="00D04782" w:rsidRPr="00AB3D06">
        <w:t xml:space="preserve">ld </w:t>
      </w:r>
      <w:r w:rsidRPr="00AB3D06">
        <w:t xml:space="preserve">maintain a record of observational metadata for ICAO ABO in accordance with the </w:t>
      </w:r>
      <w:r w:rsidR="00D04782" w:rsidRPr="00AB3D06">
        <w:t xml:space="preserve">referenced </w:t>
      </w:r>
      <w:r w:rsidRPr="00AB3D06">
        <w:t xml:space="preserve">provisions </w:t>
      </w:r>
      <w:r w:rsidR="00D04782" w:rsidRPr="00AB3D06">
        <w:t>and recommended practices</w:t>
      </w:r>
      <w:r w:rsidRPr="00AB3D06">
        <w:t xml:space="preserve"> </w:t>
      </w:r>
      <w:r w:rsidR="00F52CD0">
        <w:t>described in</w:t>
      </w:r>
      <w:r w:rsidRPr="00AB3D06">
        <w:t xml:space="preserve"> </w:t>
      </w:r>
      <w:r w:rsidR="005155C6" w:rsidRPr="00AB3D06">
        <w:t>s</w:t>
      </w:r>
      <w:r w:rsidRPr="00AB3D06">
        <w:t>ection 1.</w:t>
      </w:r>
      <w:r w:rsidR="005155C6" w:rsidRPr="00AB3D06">
        <w:t xml:space="preserve">10 and </w:t>
      </w:r>
      <w:r w:rsidR="005155C6" w:rsidRPr="00D1611C">
        <w:rPr>
          <w:highlight w:val="green"/>
        </w:rPr>
        <w:t>A</w:t>
      </w:r>
      <w:r w:rsidR="007D04FB">
        <w:rPr>
          <w:highlight w:val="green"/>
        </w:rPr>
        <w:t>ppendix D</w:t>
      </w:r>
      <w:r w:rsidR="005155C6" w:rsidRPr="00AB3D06">
        <w:t>.</w:t>
      </w:r>
    </w:p>
    <w:p w:rsidR="00883372" w:rsidRPr="00AC47EE" w:rsidRDefault="00883372" w:rsidP="00AC47EE">
      <w:pPr>
        <w:pStyle w:val="Heading4"/>
        <w:spacing w:after="120"/>
        <w:rPr>
          <w:rFonts w:asciiTheme="minorBidi" w:hAnsiTheme="minorBidi" w:cstheme="minorBidi"/>
          <w:i w:val="0"/>
          <w:iCs w:val="0"/>
        </w:rPr>
      </w:pPr>
      <w:r w:rsidRPr="00AC47EE">
        <w:rPr>
          <w:rFonts w:asciiTheme="minorBidi" w:hAnsiTheme="minorBidi" w:cstheme="minorBidi"/>
          <w:i w:val="0"/>
          <w:iCs w:val="0"/>
        </w:rPr>
        <w:t>1.6.</w:t>
      </w:r>
      <w:r w:rsidR="00233207" w:rsidRPr="00AC47EE">
        <w:rPr>
          <w:rFonts w:asciiTheme="minorBidi" w:hAnsiTheme="minorBidi" w:cstheme="minorBidi"/>
          <w:i w:val="0"/>
          <w:iCs w:val="0"/>
        </w:rPr>
        <w:t>2</w:t>
      </w:r>
      <w:r w:rsidRPr="00AC47EE">
        <w:rPr>
          <w:rFonts w:asciiTheme="minorBidi" w:hAnsiTheme="minorBidi" w:cstheme="minorBidi"/>
          <w:i w:val="0"/>
          <w:iCs w:val="0"/>
        </w:rPr>
        <w:t>.</w:t>
      </w:r>
      <w:r w:rsidR="006B2629" w:rsidRPr="00AC47EE">
        <w:rPr>
          <w:rFonts w:asciiTheme="minorBidi" w:hAnsiTheme="minorBidi" w:cstheme="minorBidi"/>
          <w:i w:val="0"/>
          <w:iCs w:val="0"/>
        </w:rPr>
        <w:t>6</w:t>
      </w:r>
      <w:r w:rsidRPr="00AC47EE">
        <w:rPr>
          <w:rFonts w:asciiTheme="minorBidi" w:hAnsiTheme="minorBidi" w:cstheme="minorBidi"/>
          <w:i w:val="0"/>
          <w:iCs w:val="0"/>
        </w:rPr>
        <w:t xml:space="preserve"> Monitorin</w:t>
      </w:r>
      <w:r w:rsidR="00DA33D6" w:rsidRPr="00DA33D6">
        <w:rPr>
          <w:rFonts w:asciiTheme="minorBidi" w:hAnsiTheme="minorBidi" w:cstheme="minorBidi"/>
          <w:i w:val="0"/>
          <w:iCs w:val="0"/>
        </w:rPr>
        <w:t>g and quality assess</w:t>
      </w:r>
      <w:r w:rsidRPr="00AC47EE">
        <w:rPr>
          <w:rFonts w:asciiTheme="minorBidi" w:hAnsiTheme="minorBidi" w:cstheme="minorBidi"/>
          <w:i w:val="0"/>
          <w:iCs w:val="0"/>
        </w:rPr>
        <w:t>ment</w:t>
      </w:r>
    </w:p>
    <w:p w:rsidR="00883372" w:rsidRPr="00AB3D06" w:rsidRDefault="00883372" w:rsidP="00CD6FD8">
      <w:r w:rsidRPr="00AB3D06">
        <w:t xml:space="preserve">Members </w:t>
      </w:r>
      <w:r w:rsidR="00D04782" w:rsidRPr="00AB3D06">
        <w:t xml:space="preserve">should </w:t>
      </w:r>
      <w:r w:rsidRPr="00AB3D06">
        <w:t xml:space="preserve">undertake routine monitoring and quality assessment of ICAO ABO in accordance with the </w:t>
      </w:r>
      <w:r w:rsidR="00D04782" w:rsidRPr="00AB3D06">
        <w:t xml:space="preserve">referenced </w:t>
      </w:r>
      <w:r w:rsidRPr="00AB3D06">
        <w:t xml:space="preserve">provisions </w:t>
      </w:r>
      <w:r w:rsidR="00D04782" w:rsidRPr="00AB3D06">
        <w:t xml:space="preserve">and recommended practices </w:t>
      </w:r>
      <w:r w:rsidR="00DA33D6">
        <w:t xml:space="preserve">described </w:t>
      </w:r>
      <w:r w:rsidRPr="00AB3D06">
        <w:t xml:space="preserve">in </w:t>
      </w:r>
      <w:r w:rsidR="005155C6" w:rsidRPr="00AB3D06">
        <w:t>s</w:t>
      </w:r>
      <w:r w:rsidRPr="00AB3D06">
        <w:t>ection 1.</w:t>
      </w:r>
      <w:r w:rsidR="005155C6" w:rsidRPr="00AB3D06">
        <w:t xml:space="preserve">8 and </w:t>
      </w:r>
      <w:r w:rsidR="005155C6" w:rsidRPr="00D1611C">
        <w:rPr>
          <w:highlight w:val="green"/>
        </w:rPr>
        <w:t>A</w:t>
      </w:r>
      <w:r w:rsidR="00CD6FD8">
        <w:rPr>
          <w:highlight w:val="green"/>
        </w:rPr>
        <w:t>ppendix B</w:t>
      </w:r>
      <w:r w:rsidRPr="00AB3D06">
        <w:t>.</w:t>
      </w:r>
    </w:p>
    <w:p w:rsidR="00A61D47" w:rsidRPr="00AB3D06" w:rsidRDefault="00A61D47" w:rsidP="00DF073F">
      <w:r w:rsidRPr="00AB3D06">
        <w:rPr>
          <w:rFonts w:cs="Arial"/>
        </w:rPr>
        <w:t>For details o</w:t>
      </w:r>
      <w:r w:rsidR="00806C55" w:rsidRPr="00AB3D06">
        <w:rPr>
          <w:rFonts w:cs="Arial"/>
        </w:rPr>
        <w:t>n</w:t>
      </w:r>
      <w:r w:rsidRPr="00AB3D06">
        <w:rPr>
          <w:rFonts w:cs="Arial"/>
        </w:rPr>
        <w:t xml:space="preserve"> </w:t>
      </w:r>
      <w:r w:rsidR="008A4E81" w:rsidRPr="00AB3D06">
        <w:rPr>
          <w:rFonts w:cs="Arial"/>
        </w:rPr>
        <w:t>s</w:t>
      </w:r>
      <w:r w:rsidRPr="00AB3D06">
        <w:rPr>
          <w:rFonts w:cs="Arial"/>
        </w:rPr>
        <w:t>ystems</w:t>
      </w:r>
      <w:r w:rsidR="008A4E81" w:rsidRPr="00AB3D06">
        <w:rPr>
          <w:rFonts w:cs="Arial"/>
        </w:rPr>
        <w:t xml:space="preserve"> that generate ICAO </w:t>
      </w:r>
      <w:r w:rsidR="00DF073F" w:rsidRPr="00DF073F">
        <w:rPr>
          <w:rFonts w:cs="Arial"/>
          <w:highlight w:val="green"/>
        </w:rPr>
        <w:t>aircraft reports</w:t>
      </w:r>
      <w:r w:rsidRPr="00AB3D06">
        <w:rPr>
          <w:rFonts w:cs="Arial"/>
        </w:rPr>
        <w:t>, see section 2.2</w:t>
      </w:r>
      <w:r w:rsidR="00255B3C">
        <w:rPr>
          <w:rFonts w:cs="Arial"/>
        </w:rPr>
        <w:t>.</w:t>
      </w:r>
    </w:p>
    <w:p w:rsidR="00EF3A02" w:rsidRPr="00AC47EE" w:rsidRDefault="00EF3A02" w:rsidP="00AC47EE">
      <w:pPr>
        <w:pStyle w:val="Heading4"/>
        <w:spacing w:after="120"/>
        <w:rPr>
          <w:rFonts w:asciiTheme="minorBidi" w:hAnsiTheme="minorBidi" w:cstheme="minorBidi"/>
        </w:rPr>
      </w:pPr>
      <w:r w:rsidRPr="00AC47EE">
        <w:rPr>
          <w:rFonts w:asciiTheme="minorBidi" w:hAnsiTheme="minorBidi" w:cstheme="minorBidi"/>
          <w:i w:val="0"/>
          <w:iCs w:val="0"/>
        </w:rPr>
        <w:t>1.6.3 Othe</w:t>
      </w:r>
      <w:r w:rsidR="00255B3C" w:rsidRPr="00255B3C">
        <w:rPr>
          <w:rFonts w:asciiTheme="minorBidi" w:hAnsiTheme="minorBidi" w:cstheme="minorBidi"/>
          <w:i w:val="0"/>
          <w:iCs w:val="0"/>
        </w:rPr>
        <w:t>r aircraft-based obser</w:t>
      </w:r>
      <w:r w:rsidR="000C0F8D" w:rsidRPr="00AC47EE">
        <w:rPr>
          <w:rFonts w:asciiTheme="minorBidi" w:hAnsiTheme="minorBidi" w:cstheme="minorBidi"/>
          <w:i w:val="0"/>
          <w:iCs w:val="0"/>
        </w:rPr>
        <w:t>vations</w:t>
      </w:r>
    </w:p>
    <w:p w:rsidR="00844A68" w:rsidRPr="00AB3D06" w:rsidRDefault="00C04688" w:rsidP="00255B3C">
      <w:r w:rsidRPr="00AB3D06">
        <w:t>Aircraft-based</w:t>
      </w:r>
      <w:r w:rsidR="00EF3A02" w:rsidRPr="00AB3D06">
        <w:t xml:space="preserve"> </w:t>
      </w:r>
      <w:r w:rsidR="0080729C" w:rsidRPr="00AB3D06">
        <w:t>o</w:t>
      </w:r>
      <w:r w:rsidR="00EF3A02" w:rsidRPr="00AB3D06">
        <w:t xml:space="preserve">bservations </w:t>
      </w:r>
      <w:r w:rsidR="0080729C" w:rsidRPr="00AB3D06">
        <w:t>are also available</w:t>
      </w:r>
      <w:r w:rsidR="00EF3A02" w:rsidRPr="00AB3D06">
        <w:t xml:space="preserve"> through commercial manufacturers and system operators.</w:t>
      </w:r>
      <w:r w:rsidR="00844A68" w:rsidRPr="00AB3D06">
        <w:t xml:space="preserve"> Such systems are distinct from the AMDAR </w:t>
      </w:r>
      <w:r w:rsidR="00E64458" w:rsidRPr="00AB3D06">
        <w:t>and ICAO</w:t>
      </w:r>
      <w:r w:rsidR="00255B3C">
        <w:t>-</w:t>
      </w:r>
      <w:r w:rsidR="00E64458" w:rsidRPr="00AB3D06">
        <w:t xml:space="preserve">regulated systems </w:t>
      </w:r>
      <w:r w:rsidR="00844A68" w:rsidRPr="00AB3D06">
        <w:t xml:space="preserve">in that the collaboration is </w:t>
      </w:r>
      <w:r w:rsidR="003F109B" w:rsidRPr="00AB3D06">
        <w:t xml:space="preserve">between the </w:t>
      </w:r>
      <w:r w:rsidR="007003AB" w:rsidRPr="00AB3D06">
        <w:t>NMHS</w:t>
      </w:r>
      <w:r w:rsidR="003F109B" w:rsidRPr="00AB3D06">
        <w:t xml:space="preserve"> and </w:t>
      </w:r>
      <w:r w:rsidR="00255B3C" w:rsidRPr="00AB3D06">
        <w:t xml:space="preserve">a </w:t>
      </w:r>
      <w:r w:rsidR="002B6F68">
        <w:t>third-party</w:t>
      </w:r>
      <w:r w:rsidR="003F109B" w:rsidRPr="00AB3D06">
        <w:t xml:space="preserve"> commercial entity rather than between the </w:t>
      </w:r>
      <w:r w:rsidR="00AF3002" w:rsidRPr="00AB3D06">
        <w:t xml:space="preserve">NMHS and the </w:t>
      </w:r>
      <w:r w:rsidR="003F109B" w:rsidRPr="00AB3D06">
        <w:t xml:space="preserve">airline and/or the </w:t>
      </w:r>
      <w:r w:rsidR="00255B3C">
        <w:t>NCAA</w:t>
      </w:r>
      <w:r w:rsidR="00844A68" w:rsidRPr="00AB3D06">
        <w:t>.</w:t>
      </w:r>
    </w:p>
    <w:p w:rsidR="00EF3A02" w:rsidRPr="00AB3D06" w:rsidRDefault="003F109B" w:rsidP="008606F4">
      <w:pPr>
        <w:rPr>
          <w:rFonts w:cs="Arial"/>
        </w:rPr>
      </w:pPr>
      <w:r w:rsidRPr="00AB3D06">
        <w:rPr>
          <w:rFonts w:cs="Arial"/>
        </w:rPr>
        <w:t xml:space="preserve">Such </w:t>
      </w:r>
      <w:r w:rsidR="000D2EBB" w:rsidRPr="00AB3D06">
        <w:rPr>
          <w:rFonts w:cs="Arial"/>
        </w:rPr>
        <w:t>third partie</w:t>
      </w:r>
      <w:r w:rsidR="008606F4" w:rsidRPr="00AB3D06">
        <w:rPr>
          <w:rFonts w:cs="Arial"/>
        </w:rPr>
        <w:t>s</w:t>
      </w:r>
      <w:r w:rsidR="0066099A" w:rsidRPr="00AB3D06">
        <w:rPr>
          <w:rFonts w:cs="Arial"/>
        </w:rPr>
        <w:t xml:space="preserve"> currently include</w:t>
      </w:r>
      <w:r w:rsidR="00EF3A02" w:rsidRPr="00AB3D06">
        <w:rPr>
          <w:rFonts w:cs="Arial"/>
        </w:rPr>
        <w:t>:</w:t>
      </w:r>
    </w:p>
    <w:p w:rsidR="0080729C" w:rsidRPr="00AC47EE" w:rsidRDefault="00D81567" w:rsidP="00AC47EE">
      <w:pPr>
        <w:pStyle w:val="Indent1"/>
        <w:rPr>
          <w:rFonts w:asciiTheme="minorBidi" w:hAnsiTheme="minorBidi"/>
        </w:rPr>
      </w:pPr>
      <w:r w:rsidRPr="00AC47EE">
        <w:rPr>
          <w:rFonts w:asciiTheme="minorBidi" w:hAnsiTheme="minorBidi" w:cstheme="minorBidi"/>
          <w:color w:val="auto"/>
          <w:sz w:val="22"/>
        </w:rPr>
        <w:t>–</w:t>
      </w:r>
      <w:r w:rsidRPr="00AC47EE">
        <w:rPr>
          <w:rFonts w:asciiTheme="minorBidi" w:hAnsiTheme="minorBidi" w:cstheme="minorBidi"/>
          <w:color w:val="auto"/>
          <w:sz w:val="22"/>
        </w:rPr>
        <w:tab/>
      </w:r>
      <w:r w:rsidR="0080729C" w:rsidRPr="00AC47EE">
        <w:rPr>
          <w:rFonts w:asciiTheme="minorBidi" w:hAnsiTheme="minorBidi" w:cstheme="minorBidi"/>
          <w:color w:val="auto"/>
          <w:sz w:val="22"/>
        </w:rPr>
        <w:t>PAC</w:t>
      </w:r>
      <w:r w:rsidR="00A44C7C" w:rsidRPr="00AC47EE">
        <w:rPr>
          <w:rFonts w:asciiTheme="minorBidi" w:hAnsiTheme="minorBidi" w:cstheme="minorBidi"/>
          <w:color w:val="auto"/>
          <w:sz w:val="22"/>
        </w:rPr>
        <w:t xml:space="preserve">, </w:t>
      </w:r>
      <w:r w:rsidR="00047BBA" w:rsidRPr="00AC47EE">
        <w:rPr>
          <w:rFonts w:asciiTheme="minorBidi" w:hAnsiTheme="minorBidi" w:cstheme="minorBidi"/>
          <w:color w:val="auto"/>
          <w:sz w:val="22"/>
        </w:rPr>
        <w:t xml:space="preserve">that </w:t>
      </w:r>
      <w:r w:rsidR="00623D8A" w:rsidRPr="00AC47EE">
        <w:rPr>
          <w:rFonts w:asciiTheme="minorBidi" w:hAnsiTheme="minorBidi" w:cstheme="minorBidi"/>
          <w:color w:val="auto"/>
          <w:sz w:val="22"/>
        </w:rPr>
        <w:t xml:space="preserve">under its Weather Solution </w:t>
      </w:r>
      <w:r w:rsidR="0066099A" w:rsidRPr="00AC47EE">
        <w:rPr>
          <w:rFonts w:asciiTheme="minorBidi" w:hAnsiTheme="minorBidi" w:cstheme="minorBidi"/>
          <w:color w:val="auto"/>
          <w:sz w:val="22"/>
        </w:rPr>
        <w:t>Program</w:t>
      </w:r>
      <w:r w:rsidR="00623D8A" w:rsidRPr="00AC47EE">
        <w:rPr>
          <w:rFonts w:asciiTheme="minorBidi" w:hAnsiTheme="minorBidi" w:cstheme="minorBidi"/>
          <w:color w:val="auto"/>
          <w:sz w:val="22"/>
        </w:rPr>
        <w:t xml:space="preserve"> </w:t>
      </w:r>
      <w:r w:rsidR="0080729C" w:rsidRPr="00AC47EE">
        <w:rPr>
          <w:rFonts w:asciiTheme="minorBidi" w:hAnsiTheme="minorBidi" w:cstheme="minorBidi"/>
          <w:color w:val="auto"/>
          <w:sz w:val="22"/>
        </w:rPr>
        <w:t>manufactur</w:t>
      </w:r>
      <w:r w:rsidR="007517F5" w:rsidRPr="00AC47EE">
        <w:rPr>
          <w:rFonts w:asciiTheme="minorBidi" w:hAnsiTheme="minorBidi" w:cstheme="minorBidi"/>
          <w:color w:val="auto"/>
          <w:sz w:val="22"/>
        </w:rPr>
        <w:t>e</w:t>
      </w:r>
      <w:r w:rsidR="0080729C" w:rsidRPr="00AC47EE">
        <w:rPr>
          <w:rFonts w:asciiTheme="minorBidi" w:hAnsiTheme="minorBidi" w:cstheme="minorBidi"/>
          <w:color w:val="auto"/>
          <w:sz w:val="22"/>
        </w:rPr>
        <w:t xml:space="preserve">s and deploys the </w:t>
      </w:r>
      <w:r w:rsidR="00EF3A02" w:rsidRPr="00AC47EE">
        <w:rPr>
          <w:rFonts w:asciiTheme="minorBidi" w:hAnsiTheme="minorBidi" w:cstheme="minorBidi"/>
          <w:color w:val="auto"/>
          <w:sz w:val="22"/>
        </w:rPr>
        <w:t xml:space="preserve">TAMDAR </w:t>
      </w:r>
      <w:r w:rsidR="009525FA" w:rsidRPr="00AC47EE">
        <w:rPr>
          <w:rFonts w:asciiTheme="minorBidi" w:hAnsiTheme="minorBidi" w:cstheme="minorBidi"/>
          <w:color w:val="auto"/>
          <w:sz w:val="22"/>
        </w:rPr>
        <w:t>system</w:t>
      </w:r>
      <w:r w:rsidR="00EF3A02" w:rsidRPr="00AC47EE">
        <w:rPr>
          <w:rFonts w:asciiTheme="minorBidi" w:hAnsiTheme="minorBidi" w:cstheme="minorBidi"/>
          <w:color w:val="auto"/>
          <w:sz w:val="22"/>
        </w:rPr>
        <w:t xml:space="preserve">, a </w:t>
      </w:r>
      <w:r w:rsidR="00DC7266" w:rsidRPr="00AC47EE">
        <w:rPr>
          <w:rFonts w:asciiTheme="minorBidi" w:hAnsiTheme="minorBidi" w:cstheme="minorBidi"/>
          <w:color w:val="auto"/>
          <w:sz w:val="22"/>
        </w:rPr>
        <w:t xml:space="preserve">deployable </w:t>
      </w:r>
      <w:r w:rsidR="00EF3A02" w:rsidRPr="00AC47EE">
        <w:rPr>
          <w:rFonts w:asciiTheme="minorBidi" w:hAnsiTheme="minorBidi" w:cstheme="minorBidi"/>
          <w:color w:val="auto"/>
          <w:sz w:val="22"/>
        </w:rPr>
        <w:t xml:space="preserve">device designed to collect </w:t>
      </w:r>
      <w:r w:rsidR="007262FB" w:rsidRPr="00AC47EE">
        <w:rPr>
          <w:rFonts w:asciiTheme="minorBidi" w:hAnsiTheme="minorBidi" w:cstheme="minorBidi"/>
          <w:color w:val="auto"/>
          <w:sz w:val="22"/>
        </w:rPr>
        <w:t xml:space="preserve">and transmit </w:t>
      </w:r>
      <w:r w:rsidR="00EF3A02" w:rsidRPr="00AC47EE">
        <w:rPr>
          <w:rFonts w:asciiTheme="minorBidi" w:hAnsiTheme="minorBidi" w:cstheme="minorBidi"/>
          <w:color w:val="auto"/>
          <w:sz w:val="22"/>
        </w:rPr>
        <w:t xml:space="preserve">weather </w:t>
      </w:r>
      <w:r w:rsidR="0080729C" w:rsidRPr="00AC47EE">
        <w:rPr>
          <w:rFonts w:asciiTheme="minorBidi" w:hAnsiTheme="minorBidi" w:cstheme="minorBidi"/>
          <w:color w:val="auto"/>
          <w:sz w:val="22"/>
        </w:rPr>
        <w:t xml:space="preserve">and other </w:t>
      </w:r>
      <w:r w:rsidR="00EF3A02" w:rsidRPr="00AC47EE">
        <w:rPr>
          <w:rFonts w:asciiTheme="minorBidi" w:hAnsiTheme="minorBidi" w:cstheme="minorBidi"/>
          <w:color w:val="auto"/>
          <w:sz w:val="22"/>
        </w:rPr>
        <w:t xml:space="preserve">data during the flight of an aircraft. </w:t>
      </w:r>
      <w:r w:rsidR="00E64458" w:rsidRPr="00AC47EE">
        <w:rPr>
          <w:rFonts w:asciiTheme="minorBidi" w:hAnsiTheme="minorBidi" w:cstheme="minorBidi"/>
          <w:color w:val="auto"/>
          <w:sz w:val="22"/>
          <w:shd w:val="clear" w:color="auto" w:fill="FFFFFF"/>
        </w:rPr>
        <w:t>TAMDAR has the ability to transmit the atmospheric data over the company’s global aeronautical broadband connectivity service and the Iridium satellite network, in real time</w:t>
      </w:r>
      <w:r w:rsidR="000D2EBB" w:rsidRPr="00AC47EE">
        <w:rPr>
          <w:rFonts w:asciiTheme="minorBidi" w:hAnsiTheme="minorBidi" w:cstheme="minorBidi"/>
          <w:color w:val="auto"/>
          <w:sz w:val="22"/>
          <w:shd w:val="clear" w:color="auto" w:fill="FFFFFF"/>
        </w:rPr>
        <w:t>;</w:t>
      </w:r>
    </w:p>
    <w:p w:rsidR="00EF3A02" w:rsidRPr="00AC47EE" w:rsidRDefault="00D81567" w:rsidP="00AC47EE">
      <w:pPr>
        <w:pStyle w:val="Indent1"/>
        <w:rPr>
          <w:rFonts w:asciiTheme="minorBidi" w:hAnsiTheme="minorBidi"/>
        </w:rPr>
      </w:pPr>
      <w:r w:rsidRPr="00AC47EE">
        <w:rPr>
          <w:rFonts w:asciiTheme="minorBidi" w:hAnsiTheme="minorBidi" w:cstheme="minorBidi"/>
          <w:color w:val="auto"/>
          <w:sz w:val="22"/>
        </w:rPr>
        <w:t>–</w:t>
      </w:r>
      <w:r w:rsidRPr="00AC47EE">
        <w:rPr>
          <w:rFonts w:asciiTheme="minorBidi" w:hAnsiTheme="minorBidi" w:cstheme="minorBidi"/>
          <w:color w:val="auto"/>
          <w:sz w:val="22"/>
        </w:rPr>
        <w:tab/>
      </w:r>
      <w:r w:rsidR="007517F5" w:rsidRPr="00AC47EE">
        <w:rPr>
          <w:rFonts w:asciiTheme="minorBidi" w:hAnsiTheme="minorBidi" w:cstheme="minorBidi"/>
          <w:color w:val="auto"/>
          <w:sz w:val="22"/>
        </w:rPr>
        <w:t>FLYHT Aerospace Solutions Ltd.</w:t>
      </w:r>
      <w:r w:rsidR="00047BBA" w:rsidRPr="00AC47EE">
        <w:rPr>
          <w:rFonts w:asciiTheme="minorBidi" w:hAnsiTheme="minorBidi" w:cstheme="minorBidi"/>
          <w:color w:val="auto"/>
          <w:sz w:val="22"/>
        </w:rPr>
        <w:t>, that</w:t>
      </w:r>
      <w:r w:rsidR="007517F5" w:rsidRPr="00AC47EE">
        <w:rPr>
          <w:rFonts w:asciiTheme="minorBidi" w:hAnsiTheme="minorBidi" w:cstheme="minorBidi"/>
          <w:color w:val="auto"/>
          <w:sz w:val="22"/>
        </w:rPr>
        <w:t xml:space="preserve"> manufactures </w:t>
      </w:r>
      <w:r w:rsidR="00EF3A02" w:rsidRPr="00AC47EE">
        <w:rPr>
          <w:rFonts w:asciiTheme="minorBidi" w:hAnsiTheme="minorBidi" w:cstheme="minorBidi"/>
          <w:color w:val="auto"/>
          <w:sz w:val="22"/>
        </w:rPr>
        <w:t>AFIRS</w:t>
      </w:r>
      <w:r w:rsidR="007517F5" w:rsidRPr="00AC47EE">
        <w:rPr>
          <w:rFonts w:asciiTheme="minorBidi" w:hAnsiTheme="minorBidi" w:cstheme="minorBidi"/>
          <w:color w:val="auto"/>
          <w:sz w:val="22"/>
        </w:rPr>
        <w:t>, which</w:t>
      </w:r>
      <w:r w:rsidR="00EF3A02" w:rsidRPr="00AC47EE">
        <w:rPr>
          <w:rFonts w:asciiTheme="minorBidi" w:hAnsiTheme="minorBidi" w:cstheme="minorBidi"/>
          <w:color w:val="auto"/>
          <w:sz w:val="22"/>
        </w:rPr>
        <w:t xml:space="preserve"> </w:t>
      </w:r>
      <w:r w:rsidR="00D67C2D" w:rsidRPr="00AC47EE">
        <w:rPr>
          <w:rFonts w:asciiTheme="minorBidi" w:hAnsiTheme="minorBidi" w:cstheme="minorBidi"/>
          <w:color w:val="auto"/>
          <w:sz w:val="22"/>
        </w:rPr>
        <w:t xml:space="preserve">interfaces </w:t>
      </w:r>
      <w:r w:rsidR="009525FA" w:rsidRPr="00AC47EE">
        <w:rPr>
          <w:rFonts w:asciiTheme="minorBidi" w:hAnsiTheme="minorBidi" w:cstheme="minorBidi"/>
          <w:color w:val="auto"/>
          <w:sz w:val="22"/>
        </w:rPr>
        <w:t xml:space="preserve">with </w:t>
      </w:r>
      <w:r w:rsidR="00D67C2D" w:rsidRPr="00AC47EE">
        <w:rPr>
          <w:rFonts w:asciiTheme="minorBidi" w:hAnsiTheme="minorBidi" w:cstheme="minorBidi"/>
          <w:color w:val="auto"/>
          <w:sz w:val="22"/>
        </w:rPr>
        <w:t xml:space="preserve">the aircraft flight data, </w:t>
      </w:r>
      <w:r w:rsidR="005C1955" w:rsidRPr="00AC47EE">
        <w:rPr>
          <w:rFonts w:asciiTheme="minorBidi" w:hAnsiTheme="minorBidi" w:cstheme="minorBidi"/>
          <w:color w:val="auto"/>
          <w:sz w:val="22"/>
        </w:rPr>
        <w:t xml:space="preserve">and </w:t>
      </w:r>
      <w:r w:rsidR="00D67C2D" w:rsidRPr="00AC47EE">
        <w:rPr>
          <w:rFonts w:asciiTheme="minorBidi" w:hAnsiTheme="minorBidi" w:cstheme="minorBidi"/>
          <w:color w:val="auto"/>
          <w:sz w:val="22"/>
        </w:rPr>
        <w:t>processes</w:t>
      </w:r>
      <w:r w:rsidR="005C1955" w:rsidRPr="00AC47EE">
        <w:rPr>
          <w:rFonts w:asciiTheme="minorBidi" w:hAnsiTheme="minorBidi" w:cstheme="minorBidi"/>
          <w:color w:val="auto"/>
          <w:sz w:val="22"/>
        </w:rPr>
        <w:t>,</w:t>
      </w:r>
      <w:r w:rsidR="00D67C2D" w:rsidRPr="00AC47EE">
        <w:rPr>
          <w:rFonts w:asciiTheme="minorBidi" w:hAnsiTheme="minorBidi" w:cstheme="minorBidi"/>
          <w:color w:val="auto"/>
          <w:sz w:val="22"/>
        </w:rPr>
        <w:t xml:space="preserve"> stores </w:t>
      </w:r>
      <w:r w:rsidR="00EF3A02" w:rsidRPr="00AC47EE">
        <w:rPr>
          <w:rFonts w:asciiTheme="minorBidi" w:hAnsiTheme="minorBidi" w:cstheme="minorBidi"/>
          <w:color w:val="auto"/>
          <w:sz w:val="22"/>
        </w:rPr>
        <w:t>and transmit</w:t>
      </w:r>
      <w:r w:rsidR="00D67C2D" w:rsidRPr="00AC47EE">
        <w:rPr>
          <w:rFonts w:asciiTheme="minorBidi" w:hAnsiTheme="minorBidi" w:cstheme="minorBidi"/>
          <w:color w:val="auto"/>
          <w:sz w:val="22"/>
        </w:rPr>
        <w:t>s</w:t>
      </w:r>
      <w:r w:rsidR="00EF3A02" w:rsidRPr="00AC47EE">
        <w:rPr>
          <w:rFonts w:asciiTheme="minorBidi" w:hAnsiTheme="minorBidi" w:cstheme="minorBidi"/>
          <w:color w:val="auto"/>
          <w:sz w:val="22"/>
        </w:rPr>
        <w:t xml:space="preserve"> </w:t>
      </w:r>
      <w:r w:rsidR="005C1955" w:rsidRPr="00AC47EE">
        <w:rPr>
          <w:rFonts w:asciiTheme="minorBidi" w:hAnsiTheme="minorBidi" w:cstheme="minorBidi"/>
          <w:color w:val="auto"/>
          <w:sz w:val="22"/>
        </w:rPr>
        <w:t>them</w:t>
      </w:r>
      <w:r w:rsidR="00D67C2D" w:rsidRPr="00AC47EE">
        <w:rPr>
          <w:rFonts w:asciiTheme="minorBidi" w:hAnsiTheme="minorBidi" w:cstheme="minorBidi"/>
          <w:color w:val="auto"/>
          <w:sz w:val="22"/>
        </w:rPr>
        <w:t xml:space="preserve"> over the </w:t>
      </w:r>
      <w:r w:rsidR="001C6839" w:rsidRPr="00AC47EE">
        <w:rPr>
          <w:rFonts w:asciiTheme="minorBidi" w:hAnsiTheme="minorBidi" w:cstheme="minorBidi"/>
          <w:color w:val="auto"/>
          <w:sz w:val="22"/>
        </w:rPr>
        <w:t>I</w:t>
      </w:r>
      <w:r w:rsidR="005C1955" w:rsidRPr="00AC47EE">
        <w:rPr>
          <w:rFonts w:asciiTheme="minorBidi" w:hAnsiTheme="minorBidi" w:cstheme="minorBidi"/>
          <w:color w:val="auto"/>
          <w:sz w:val="22"/>
        </w:rPr>
        <w:t>nmarsat</w:t>
      </w:r>
      <w:r w:rsidR="001C6839" w:rsidRPr="00AC47EE">
        <w:rPr>
          <w:rFonts w:asciiTheme="minorBidi" w:hAnsiTheme="minorBidi" w:cstheme="minorBidi"/>
          <w:color w:val="auto"/>
          <w:sz w:val="22"/>
        </w:rPr>
        <w:t xml:space="preserve"> and </w:t>
      </w:r>
      <w:r w:rsidR="00D67C2D" w:rsidRPr="00AC47EE">
        <w:rPr>
          <w:rFonts w:asciiTheme="minorBidi" w:hAnsiTheme="minorBidi" w:cstheme="minorBidi"/>
          <w:sz w:val="22"/>
        </w:rPr>
        <w:t>Iridium global satellite network</w:t>
      </w:r>
      <w:r w:rsidR="009A69F2">
        <w:rPr>
          <w:rFonts w:asciiTheme="minorBidi" w:hAnsiTheme="minorBidi" w:cstheme="minorBidi"/>
          <w:sz w:val="22"/>
        </w:rPr>
        <w:t>s</w:t>
      </w:r>
      <w:r w:rsidR="00EF3A02" w:rsidRPr="00AC47EE">
        <w:rPr>
          <w:rFonts w:asciiTheme="minorBidi" w:hAnsiTheme="minorBidi" w:cstheme="minorBidi"/>
          <w:sz w:val="22"/>
        </w:rPr>
        <w:t>.</w:t>
      </w:r>
    </w:p>
    <w:p w:rsidR="007517F5" w:rsidRPr="00AB3D06" w:rsidRDefault="00EF3A02" w:rsidP="00EF3A02">
      <w:pPr>
        <w:rPr>
          <w:rFonts w:eastAsia="Arial" w:cs="Arial"/>
        </w:rPr>
      </w:pPr>
      <w:r w:rsidRPr="00AB3D06">
        <w:rPr>
          <w:rFonts w:eastAsia="Arial" w:cs="Arial"/>
        </w:rPr>
        <w:t>Both systems provide downlink</w:t>
      </w:r>
      <w:r w:rsidR="007C72B2" w:rsidRPr="00AB3D06">
        <w:rPr>
          <w:rFonts w:eastAsia="Arial" w:cs="Arial"/>
        </w:rPr>
        <w:t>,</w:t>
      </w:r>
      <w:r w:rsidRPr="00AB3D06">
        <w:rPr>
          <w:rFonts w:eastAsia="Arial" w:cs="Arial"/>
        </w:rPr>
        <w:t xml:space="preserve"> voice </w:t>
      </w:r>
      <w:r w:rsidR="007C72B2" w:rsidRPr="00AB3D06">
        <w:rPr>
          <w:rFonts w:eastAsia="Arial" w:cs="Arial"/>
        </w:rPr>
        <w:t xml:space="preserve">and text </w:t>
      </w:r>
      <w:r w:rsidRPr="00AB3D06">
        <w:rPr>
          <w:rFonts w:eastAsia="Arial" w:cs="Arial"/>
        </w:rPr>
        <w:t>communications and flight-following features</w:t>
      </w:r>
      <w:r w:rsidR="007C72B2" w:rsidRPr="00AB3D06">
        <w:rPr>
          <w:rFonts w:eastAsia="Arial" w:cs="Arial"/>
        </w:rPr>
        <w:t xml:space="preserve"> as services to the client airline</w:t>
      </w:r>
      <w:r w:rsidRPr="00AB3D06">
        <w:rPr>
          <w:rFonts w:eastAsia="Arial" w:cs="Arial"/>
        </w:rPr>
        <w:t>.</w:t>
      </w:r>
    </w:p>
    <w:p w:rsidR="007517F5" w:rsidRPr="00AB3D06" w:rsidRDefault="007517F5" w:rsidP="00EF3A02">
      <w:r w:rsidRPr="00AB3D06">
        <w:rPr>
          <w:rFonts w:eastAsia="Arial" w:cs="Arial"/>
        </w:rPr>
        <w:t>Both companies provide a central</w:t>
      </w:r>
      <w:r w:rsidR="00F45E43">
        <w:rPr>
          <w:rFonts w:eastAsia="Arial" w:cs="Arial"/>
        </w:rPr>
        <w:t>ize</w:t>
      </w:r>
      <w:r w:rsidRPr="00AB3D06">
        <w:rPr>
          <w:rFonts w:eastAsia="Arial" w:cs="Arial"/>
        </w:rPr>
        <w:t xml:space="preserve">d data processing </w:t>
      </w:r>
      <w:r w:rsidR="0066099A" w:rsidRPr="00AB3D06">
        <w:rPr>
          <w:rFonts w:eastAsia="Arial" w:cs="Arial"/>
        </w:rPr>
        <w:t>centre</w:t>
      </w:r>
      <w:r w:rsidR="00E50B92">
        <w:rPr>
          <w:rFonts w:eastAsia="Arial" w:cs="Arial"/>
        </w:rPr>
        <w:t xml:space="preserve"> (DPC)</w:t>
      </w:r>
      <w:r w:rsidRPr="00AB3D06">
        <w:rPr>
          <w:rFonts w:eastAsia="Arial" w:cs="Arial"/>
        </w:rPr>
        <w:t xml:space="preserve"> </w:t>
      </w:r>
      <w:r w:rsidR="007C72B2" w:rsidRPr="00AB3D06">
        <w:rPr>
          <w:rFonts w:eastAsia="Arial" w:cs="Arial"/>
        </w:rPr>
        <w:t>at</w:t>
      </w:r>
      <w:r w:rsidRPr="00AB3D06">
        <w:rPr>
          <w:rFonts w:eastAsia="Arial" w:cs="Arial"/>
        </w:rPr>
        <w:t xml:space="preserve"> which the data is received, processed and routed to the airline and data subscribers.</w:t>
      </w:r>
    </w:p>
    <w:p w:rsidR="007517F5" w:rsidRPr="00AB3D06" w:rsidRDefault="007517F5" w:rsidP="001C2930">
      <w:pPr>
        <w:rPr>
          <w:rFonts w:eastAsia="Arial" w:cs="Arial"/>
        </w:rPr>
      </w:pPr>
      <w:r w:rsidRPr="00AB3D06">
        <w:rPr>
          <w:rFonts w:eastAsia="Arial" w:cs="Arial"/>
        </w:rPr>
        <w:t xml:space="preserve">In the case of </w:t>
      </w:r>
      <w:r w:rsidR="005E16A5" w:rsidRPr="00AB3D06">
        <w:rPr>
          <w:rFonts w:eastAsia="Arial" w:cs="Arial"/>
        </w:rPr>
        <w:t>TAMDAR</w:t>
      </w:r>
      <w:r w:rsidRPr="00AB3D06">
        <w:rPr>
          <w:rFonts w:eastAsia="Arial" w:cs="Arial"/>
        </w:rPr>
        <w:t xml:space="preserve">, meteorological sensors are deployed </w:t>
      </w:r>
      <w:r w:rsidR="005E16A5" w:rsidRPr="00AB3D06">
        <w:rPr>
          <w:rFonts w:eastAsia="Arial" w:cs="Arial"/>
        </w:rPr>
        <w:t xml:space="preserve">as components of the </w:t>
      </w:r>
      <w:r w:rsidR="007262FB" w:rsidRPr="00AB3D06">
        <w:rPr>
          <w:rFonts w:eastAsia="Arial" w:cs="Arial"/>
        </w:rPr>
        <w:t xml:space="preserve">TAMDAR </w:t>
      </w:r>
      <w:r w:rsidR="003F7326" w:rsidRPr="00AB3D06">
        <w:rPr>
          <w:rFonts w:eastAsia="Arial" w:cs="Arial"/>
        </w:rPr>
        <w:t xml:space="preserve">device </w:t>
      </w:r>
      <w:r w:rsidRPr="00AB3D06">
        <w:rPr>
          <w:rFonts w:eastAsia="Arial" w:cs="Arial"/>
        </w:rPr>
        <w:t>so that observations of meteorological parameters are made independently from the aircraft.</w:t>
      </w:r>
      <w:r w:rsidR="005E71AE" w:rsidRPr="00AB3D06">
        <w:rPr>
          <w:rFonts w:eastAsia="Arial" w:cs="Arial"/>
        </w:rPr>
        <w:t xml:space="preserve"> These data are openly shared back with the host airline. With the airline's permission, a host airline's data may also be shared with other participating fleets.</w:t>
      </w:r>
    </w:p>
    <w:p w:rsidR="00EF3A02" w:rsidRPr="00AB3D06" w:rsidRDefault="00EF3A02" w:rsidP="005C1955">
      <w:pPr>
        <w:rPr>
          <w:rFonts w:eastAsia="Arial" w:cs="Arial"/>
        </w:rPr>
      </w:pPr>
      <w:r w:rsidRPr="00AB3D06">
        <w:rPr>
          <w:rFonts w:eastAsia="Arial" w:cs="Arial"/>
        </w:rPr>
        <w:t xml:space="preserve">The </w:t>
      </w:r>
      <w:r w:rsidR="007517F5" w:rsidRPr="00AB3D06">
        <w:rPr>
          <w:rFonts w:eastAsia="Arial" w:cs="Arial"/>
        </w:rPr>
        <w:t xml:space="preserve">TAMDAR and AFIRS </w:t>
      </w:r>
      <w:r w:rsidRPr="00AB3D06">
        <w:rPr>
          <w:rFonts w:eastAsia="Arial" w:cs="Arial"/>
        </w:rPr>
        <w:t>systems</w:t>
      </w:r>
      <w:r w:rsidR="007517F5" w:rsidRPr="00AB3D06">
        <w:rPr>
          <w:rFonts w:eastAsia="Arial" w:cs="Arial"/>
        </w:rPr>
        <w:t xml:space="preserve"> and their operation</w:t>
      </w:r>
      <w:r w:rsidRPr="00AB3D06">
        <w:rPr>
          <w:rFonts w:eastAsia="Arial" w:cs="Arial"/>
        </w:rPr>
        <w:t xml:space="preserve"> are briefly described in </w:t>
      </w:r>
      <w:r w:rsidR="005C1955">
        <w:rPr>
          <w:rFonts w:eastAsia="Arial" w:cs="Arial"/>
        </w:rPr>
        <w:t>s</w:t>
      </w:r>
      <w:r w:rsidRPr="00AB3D06">
        <w:rPr>
          <w:rFonts w:eastAsia="Arial" w:cs="Arial"/>
        </w:rPr>
        <w:t>ection</w:t>
      </w:r>
      <w:r w:rsidR="007517F5" w:rsidRPr="00AB3D06">
        <w:rPr>
          <w:rFonts w:eastAsia="Arial" w:cs="Arial"/>
        </w:rPr>
        <w:t xml:space="preserve"> </w:t>
      </w:r>
      <w:r w:rsidRPr="00AB3D06">
        <w:rPr>
          <w:rFonts w:eastAsia="Arial" w:cs="Arial"/>
        </w:rPr>
        <w:t>2.3.3.</w:t>
      </w:r>
    </w:p>
    <w:p w:rsidR="0009278F" w:rsidRPr="00AC47EE" w:rsidRDefault="0009278F" w:rsidP="00AC47EE">
      <w:pPr>
        <w:pStyle w:val="Heading4"/>
        <w:spacing w:after="120"/>
        <w:rPr>
          <w:rFonts w:asciiTheme="minorBidi" w:hAnsiTheme="minorBidi" w:cstheme="minorBidi"/>
          <w:i w:val="0"/>
          <w:iCs w:val="0"/>
        </w:rPr>
      </w:pPr>
      <w:r w:rsidRPr="00AC47EE">
        <w:rPr>
          <w:rFonts w:asciiTheme="minorBidi" w:hAnsiTheme="minorBidi" w:cstheme="minorBidi"/>
          <w:i w:val="0"/>
          <w:iCs w:val="0"/>
        </w:rPr>
        <w:t xml:space="preserve">1.6.3.1 Data </w:t>
      </w:r>
      <w:r w:rsidR="001A54E7" w:rsidRPr="001A54E7">
        <w:rPr>
          <w:rFonts w:asciiTheme="minorBidi" w:hAnsiTheme="minorBidi" w:cstheme="minorBidi"/>
          <w:i w:val="0"/>
          <w:iCs w:val="0"/>
        </w:rPr>
        <w:t>policy and agreements with data pro</w:t>
      </w:r>
      <w:r w:rsidRPr="00AC47EE">
        <w:rPr>
          <w:rFonts w:asciiTheme="minorBidi" w:hAnsiTheme="minorBidi" w:cstheme="minorBidi"/>
          <w:i w:val="0"/>
          <w:iCs w:val="0"/>
        </w:rPr>
        <w:t>viders</w:t>
      </w:r>
    </w:p>
    <w:p w:rsidR="0009278F" w:rsidRPr="00AB3D06" w:rsidRDefault="0066099A" w:rsidP="0009278F">
      <w:pPr>
        <w:rPr>
          <w:rFonts w:eastAsia="Arial" w:cs="Arial"/>
        </w:rPr>
      </w:pPr>
      <w:r w:rsidRPr="00AB3D06">
        <w:rPr>
          <w:rFonts w:eastAsia="Arial" w:cs="Arial"/>
        </w:rPr>
        <w:t>I</w:t>
      </w:r>
      <w:r w:rsidR="0009278F" w:rsidRPr="00AB3D06">
        <w:rPr>
          <w:rFonts w:eastAsia="Arial" w:cs="Arial"/>
        </w:rPr>
        <w:t>t is critically important that Members are aware of the methods of measurement and observation that are employed by t</w:t>
      </w:r>
      <w:r w:rsidR="001A54E7" w:rsidRPr="00AB3D06">
        <w:rPr>
          <w:rFonts w:eastAsia="Arial" w:cs="Arial"/>
        </w:rPr>
        <w:t xml:space="preserve">he third party </w:t>
      </w:r>
      <w:r w:rsidR="0009278F" w:rsidRPr="00AB3D06">
        <w:rPr>
          <w:rFonts w:eastAsia="Arial" w:cs="Arial"/>
        </w:rPr>
        <w:t xml:space="preserve">in operation of the observing system from </w:t>
      </w:r>
      <w:r w:rsidR="0009278F" w:rsidRPr="00AB3D06">
        <w:rPr>
          <w:rFonts w:eastAsia="Arial" w:cs="Arial"/>
        </w:rPr>
        <w:lastRenderedPageBreak/>
        <w:t xml:space="preserve">which the </w:t>
      </w:r>
      <w:r w:rsidR="006A23CA">
        <w:rPr>
          <w:rFonts w:eastAsia="Arial" w:cs="Arial"/>
        </w:rPr>
        <w:t>ABO</w:t>
      </w:r>
      <w:r w:rsidR="0009278F" w:rsidRPr="00AB3D06">
        <w:rPr>
          <w:rFonts w:eastAsia="Arial" w:cs="Arial"/>
        </w:rPr>
        <w:t xml:space="preserve"> are derived – in particular those aspects that</w:t>
      </w:r>
      <w:r w:rsidR="005B5398">
        <w:rPr>
          <w:rFonts w:eastAsia="Arial" w:cs="Arial"/>
        </w:rPr>
        <w:t xml:space="preserve"> have an</w:t>
      </w:r>
      <w:r w:rsidR="0009278F" w:rsidRPr="00AB3D06">
        <w:rPr>
          <w:rFonts w:eastAsia="Arial" w:cs="Arial"/>
        </w:rPr>
        <w:t xml:space="preserve"> impact on reliability and quality of the data source.</w:t>
      </w:r>
    </w:p>
    <w:p w:rsidR="0009278F" w:rsidRPr="00AB3D06" w:rsidRDefault="0009278F" w:rsidP="001A54E7">
      <w:pPr>
        <w:rPr>
          <w:rFonts w:eastAsia="Arial" w:cs="Arial"/>
        </w:rPr>
      </w:pPr>
      <w:r w:rsidRPr="00AB3D06">
        <w:rPr>
          <w:rFonts w:eastAsia="Arial" w:cs="Arial"/>
        </w:rPr>
        <w:t>It is important to understand that</w:t>
      </w:r>
      <w:r w:rsidR="001A54E7" w:rsidRPr="00AB3D06">
        <w:rPr>
          <w:rFonts w:eastAsia="Arial" w:cs="Arial"/>
        </w:rPr>
        <w:t xml:space="preserve"> </w:t>
      </w:r>
      <w:r w:rsidR="002B6F68">
        <w:rPr>
          <w:rFonts w:eastAsia="Arial" w:cs="Arial"/>
        </w:rPr>
        <w:t>third-party</w:t>
      </w:r>
      <w:r w:rsidRPr="00AB3D06">
        <w:rPr>
          <w:rFonts w:eastAsia="Arial" w:cs="Arial"/>
        </w:rPr>
        <w:t xml:space="preserve"> ABO data providers are generally commercial entities </w:t>
      </w:r>
      <w:r w:rsidR="001A54E7">
        <w:rPr>
          <w:rFonts w:eastAsia="Arial" w:cs="Arial"/>
        </w:rPr>
        <w:t xml:space="preserve">that </w:t>
      </w:r>
      <w:r w:rsidRPr="00AB3D06">
        <w:rPr>
          <w:rFonts w:eastAsia="Arial" w:cs="Arial"/>
        </w:rPr>
        <w:t xml:space="preserve">operate their systems and provide services and products in the expectation that they will receive a return on their investment. </w:t>
      </w:r>
      <w:r w:rsidR="003F7326" w:rsidRPr="00AB3D06">
        <w:rPr>
          <w:rFonts w:eastAsia="Arial" w:cs="Arial"/>
        </w:rPr>
        <w:t xml:space="preserve">Such providers may apply data policies that differ from WMO data policy </w:t>
      </w:r>
      <w:r w:rsidR="001A54E7">
        <w:rPr>
          <w:rFonts w:eastAsia="Arial" w:cs="Arial"/>
        </w:rPr>
        <w:t xml:space="preserve">as set out in </w:t>
      </w:r>
      <w:r w:rsidR="003F7326" w:rsidRPr="00AB3D06">
        <w:rPr>
          <w:rFonts w:eastAsia="Arial" w:cs="Arial"/>
        </w:rPr>
        <w:t>Resolution 40</w:t>
      </w:r>
      <w:r w:rsidR="001A54E7">
        <w:rPr>
          <w:rFonts w:eastAsia="Arial" w:cs="Arial"/>
        </w:rPr>
        <w:t xml:space="preserve"> (Cg-XII)</w:t>
      </w:r>
      <w:r w:rsidR="003F7326" w:rsidRPr="00AB3D06">
        <w:rPr>
          <w:rFonts w:eastAsia="Arial" w:cs="Arial"/>
        </w:rPr>
        <w:t xml:space="preserve">. </w:t>
      </w:r>
      <w:r w:rsidRPr="00AB3D06">
        <w:rPr>
          <w:rFonts w:eastAsia="Arial" w:cs="Arial"/>
        </w:rPr>
        <w:t xml:space="preserve">In some cases, the collection of meteorological data may be considered to be a secondary or tertiary revenue stream for the operator and the primary source may be the service provided to the airline. In any case, the business </w:t>
      </w:r>
      <w:r w:rsidR="00973F1C">
        <w:rPr>
          <w:rFonts w:eastAsia="Arial" w:cs="Arial"/>
        </w:rPr>
        <w:t>rationale</w:t>
      </w:r>
      <w:r w:rsidRPr="00AB3D06">
        <w:rPr>
          <w:rFonts w:eastAsia="Arial" w:cs="Arial"/>
        </w:rPr>
        <w:t xml:space="preserve"> for provision of meteorological data to the NMHS still holds. This fact should be util</w:t>
      </w:r>
      <w:r w:rsidR="00F45E43">
        <w:rPr>
          <w:rFonts w:eastAsia="Arial" w:cs="Arial"/>
        </w:rPr>
        <w:t>ize</w:t>
      </w:r>
      <w:r w:rsidRPr="00AB3D06">
        <w:rPr>
          <w:rFonts w:eastAsia="Arial" w:cs="Arial"/>
        </w:rPr>
        <w:t xml:space="preserve">d in negotiating with the two parties, the </w:t>
      </w:r>
      <w:r w:rsidR="002B6F68">
        <w:rPr>
          <w:rFonts w:eastAsia="Arial" w:cs="Arial"/>
        </w:rPr>
        <w:t>third-party</w:t>
      </w:r>
      <w:r w:rsidRPr="00AB3D06">
        <w:rPr>
          <w:rFonts w:eastAsia="Arial" w:cs="Arial"/>
        </w:rPr>
        <w:t xml:space="preserve"> data provider and the airline, for the provision of ABO. The stronger the business case and the more the NMHS can do to offset the cost of the ABO data through the provision of improved meteorological services to the airline, the greater the likelihood that a lower</w:t>
      </w:r>
      <w:r w:rsidR="00C44958">
        <w:rPr>
          <w:rFonts w:eastAsia="Arial" w:cs="Arial"/>
        </w:rPr>
        <w:t>-</w:t>
      </w:r>
      <w:r w:rsidRPr="00AB3D06">
        <w:rPr>
          <w:rFonts w:eastAsia="Arial" w:cs="Arial"/>
        </w:rPr>
        <w:t>cost contract or agreement can be negotiated by the NMHS.</w:t>
      </w:r>
    </w:p>
    <w:p w:rsidR="009234A2" w:rsidRPr="00AC47EE" w:rsidRDefault="00C579DB" w:rsidP="00AC47EE">
      <w:pPr>
        <w:pStyle w:val="Heading4"/>
        <w:spacing w:after="120"/>
        <w:rPr>
          <w:rFonts w:asciiTheme="minorBidi" w:hAnsiTheme="minorBidi" w:cstheme="minorBidi"/>
          <w:i w:val="0"/>
          <w:iCs w:val="0"/>
        </w:rPr>
      </w:pPr>
      <w:bookmarkStart w:id="24" w:name="h.8gmsadilfab" w:colFirst="0" w:colLast="0"/>
      <w:bookmarkStart w:id="25" w:name="h.rjwsb1gw6tlf" w:colFirst="0" w:colLast="0"/>
      <w:bookmarkStart w:id="26" w:name="h.jnxjd4nyk0wl" w:colFirst="0" w:colLast="0"/>
      <w:bookmarkStart w:id="27" w:name="h.82xm6j2g1k5p" w:colFirst="0" w:colLast="0"/>
      <w:bookmarkStart w:id="28" w:name="h.7eu63aezqkdr" w:colFirst="0" w:colLast="0"/>
      <w:bookmarkStart w:id="29" w:name="h.upr8k6cbgkr0" w:colFirst="0" w:colLast="0"/>
      <w:bookmarkStart w:id="30" w:name="h.occev4jeo0zf" w:colFirst="0" w:colLast="0"/>
      <w:bookmarkStart w:id="31" w:name="h.7h9wwxmfdoyo" w:colFirst="0" w:colLast="0"/>
      <w:bookmarkStart w:id="32" w:name="h.dpv5uoajbtr0" w:colFirst="0" w:colLast="0"/>
      <w:bookmarkStart w:id="33" w:name="h.7uhtvsil7z1e" w:colFirst="0" w:colLast="0"/>
      <w:bookmarkEnd w:id="24"/>
      <w:bookmarkEnd w:id="25"/>
      <w:bookmarkEnd w:id="26"/>
      <w:bookmarkEnd w:id="27"/>
      <w:bookmarkEnd w:id="28"/>
      <w:bookmarkEnd w:id="29"/>
      <w:bookmarkEnd w:id="30"/>
      <w:bookmarkEnd w:id="31"/>
      <w:bookmarkEnd w:id="32"/>
      <w:bookmarkEnd w:id="33"/>
      <w:r w:rsidRPr="00AC47EE">
        <w:rPr>
          <w:rFonts w:asciiTheme="minorBidi" w:hAnsiTheme="minorBidi" w:cstheme="minorBidi"/>
          <w:i w:val="0"/>
          <w:iCs w:val="0"/>
        </w:rPr>
        <w:t xml:space="preserve">1.6.3.2 </w:t>
      </w:r>
      <w:r w:rsidR="00B40230" w:rsidRPr="00AC47EE">
        <w:rPr>
          <w:rFonts w:asciiTheme="minorBidi" w:hAnsiTheme="minorBidi" w:cstheme="minorBidi"/>
          <w:i w:val="0"/>
          <w:iCs w:val="0"/>
        </w:rPr>
        <w:t xml:space="preserve">Provision of </w:t>
      </w:r>
      <w:r w:rsidR="002B6F68">
        <w:rPr>
          <w:rFonts w:asciiTheme="minorBidi" w:hAnsiTheme="minorBidi" w:cstheme="minorBidi"/>
          <w:i w:val="0"/>
          <w:iCs w:val="0"/>
        </w:rPr>
        <w:t>o</w:t>
      </w:r>
      <w:r w:rsidR="007517F5" w:rsidRPr="00AC47EE">
        <w:rPr>
          <w:rFonts w:asciiTheme="minorBidi" w:hAnsiTheme="minorBidi" w:cstheme="minorBidi"/>
          <w:i w:val="0"/>
          <w:iCs w:val="0"/>
        </w:rPr>
        <w:t xml:space="preserve">bservations </w:t>
      </w:r>
      <w:r w:rsidR="00350C56" w:rsidRPr="00AC47EE">
        <w:rPr>
          <w:rFonts w:asciiTheme="minorBidi" w:hAnsiTheme="minorBidi" w:cstheme="minorBidi"/>
          <w:i w:val="0"/>
          <w:iCs w:val="0"/>
        </w:rPr>
        <w:t>to the W</w:t>
      </w:r>
      <w:r w:rsidR="002B6F68">
        <w:rPr>
          <w:rFonts w:asciiTheme="minorBidi" w:hAnsiTheme="minorBidi" w:cstheme="minorBidi"/>
          <w:i w:val="0"/>
          <w:iCs w:val="0"/>
        </w:rPr>
        <w:t>MO Information System</w:t>
      </w:r>
    </w:p>
    <w:p w:rsidR="009234A2" w:rsidRPr="00AB3D06" w:rsidRDefault="00C579DB" w:rsidP="002B6F68">
      <w:pPr>
        <w:rPr>
          <w:rFonts w:eastAsia="Arial" w:cs="Arial"/>
        </w:rPr>
      </w:pPr>
      <w:r w:rsidRPr="00AB3D06">
        <w:rPr>
          <w:rFonts w:eastAsia="Arial" w:cs="Arial"/>
        </w:rPr>
        <w:t>Members should ensure that the formation of a contract or agreement with the service provide</w:t>
      </w:r>
      <w:r w:rsidR="006063F6" w:rsidRPr="00AB3D06">
        <w:rPr>
          <w:rFonts w:eastAsia="Arial" w:cs="Arial"/>
        </w:rPr>
        <w:t>r</w:t>
      </w:r>
      <w:r w:rsidRPr="00AB3D06">
        <w:rPr>
          <w:rFonts w:eastAsia="Arial" w:cs="Arial"/>
        </w:rPr>
        <w:t xml:space="preserve"> for the provision o</w:t>
      </w:r>
      <w:r w:rsidR="002B6F68" w:rsidRPr="00AB3D06">
        <w:rPr>
          <w:rFonts w:eastAsia="Arial" w:cs="Arial"/>
        </w:rPr>
        <w:t xml:space="preserve">f </w:t>
      </w:r>
      <w:r w:rsidR="002B6F68">
        <w:rPr>
          <w:rFonts w:eastAsia="Arial" w:cs="Arial"/>
        </w:rPr>
        <w:t>third-party</w:t>
      </w:r>
      <w:r w:rsidR="00AF01F5" w:rsidRPr="00AB3D06">
        <w:rPr>
          <w:rFonts w:eastAsia="Arial" w:cs="Arial"/>
        </w:rPr>
        <w:t xml:space="preserve"> ABO</w:t>
      </w:r>
      <w:r w:rsidRPr="00AB3D06">
        <w:rPr>
          <w:rFonts w:eastAsia="Arial" w:cs="Arial"/>
        </w:rPr>
        <w:t xml:space="preserve"> data </w:t>
      </w:r>
      <w:r w:rsidR="00B40230" w:rsidRPr="00AB3D06">
        <w:rPr>
          <w:rFonts w:eastAsia="Arial" w:cs="Arial"/>
        </w:rPr>
        <w:t>allow</w:t>
      </w:r>
      <w:r w:rsidRPr="00AB3D06">
        <w:rPr>
          <w:rFonts w:eastAsia="Arial" w:cs="Arial"/>
        </w:rPr>
        <w:t xml:space="preserve">s the </w:t>
      </w:r>
      <w:r w:rsidR="00B40230" w:rsidRPr="00AB3D06">
        <w:rPr>
          <w:rFonts w:eastAsia="Arial" w:cs="Arial"/>
        </w:rPr>
        <w:t xml:space="preserve">data </w:t>
      </w:r>
      <w:r w:rsidR="001E7DF2" w:rsidRPr="00AB3D06">
        <w:rPr>
          <w:rFonts w:eastAsia="Arial" w:cs="Arial"/>
        </w:rPr>
        <w:t xml:space="preserve">to be transmitted </w:t>
      </w:r>
      <w:r w:rsidR="00350C56" w:rsidRPr="00AB3D06">
        <w:rPr>
          <w:rFonts w:eastAsia="Arial" w:cs="Arial"/>
        </w:rPr>
        <w:t xml:space="preserve">to </w:t>
      </w:r>
      <w:r w:rsidR="006A5EF9">
        <w:rPr>
          <w:rFonts w:eastAsia="Arial" w:cs="Arial"/>
        </w:rPr>
        <w:t>WIS</w:t>
      </w:r>
      <w:r w:rsidR="00B40230" w:rsidRPr="00AB3D06">
        <w:rPr>
          <w:rFonts w:eastAsia="Arial" w:cs="Arial"/>
        </w:rPr>
        <w:t xml:space="preserve"> </w:t>
      </w:r>
      <w:r w:rsidRPr="00AB3D06">
        <w:rPr>
          <w:rFonts w:eastAsia="Arial" w:cs="Arial"/>
        </w:rPr>
        <w:t xml:space="preserve">in accordance with </w:t>
      </w:r>
      <w:r w:rsidR="00B40230" w:rsidRPr="00AB3D06">
        <w:rPr>
          <w:rFonts w:eastAsia="Arial" w:cs="Arial"/>
        </w:rPr>
        <w:t>WMO Resolution 40</w:t>
      </w:r>
      <w:r w:rsidR="002B6F68">
        <w:rPr>
          <w:rFonts w:eastAsia="Arial" w:cs="Arial"/>
        </w:rPr>
        <w:t xml:space="preserve"> (Cg-XII)</w:t>
      </w:r>
      <w:r w:rsidRPr="00AB3D06">
        <w:rPr>
          <w:rFonts w:eastAsia="Arial" w:cs="Arial"/>
        </w:rPr>
        <w:t>.</w:t>
      </w:r>
      <w:r w:rsidR="00B40230" w:rsidRPr="00AB3D06">
        <w:rPr>
          <w:rFonts w:eastAsia="Arial" w:cs="Arial"/>
        </w:rPr>
        <w:t xml:space="preserve"> </w:t>
      </w:r>
    </w:p>
    <w:p w:rsidR="00C579DB" w:rsidRPr="00AB3D06" w:rsidRDefault="00C579DB" w:rsidP="006878B2">
      <w:r w:rsidRPr="00AB3D06">
        <w:rPr>
          <w:rFonts w:eastAsia="Arial" w:cs="Arial"/>
        </w:rPr>
        <w:t xml:space="preserve">Members </w:t>
      </w:r>
      <w:r w:rsidR="008606F4" w:rsidRPr="00AB3D06">
        <w:rPr>
          <w:rFonts w:eastAsia="Arial" w:cs="Arial"/>
        </w:rPr>
        <w:t xml:space="preserve">should </w:t>
      </w:r>
      <w:r w:rsidRPr="00AB3D06">
        <w:rPr>
          <w:rFonts w:eastAsia="Arial" w:cs="Arial"/>
        </w:rPr>
        <w:t>provid</w:t>
      </w:r>
      <w:r w:rsidR="008E7373" w:rsidRPr="00AB3D06">
        <w:rPr>
          <w:rFonts w:eastAsia="Arial" w:cs="Arial"/>
        </w:rPr>
        <w:t>e third</w:t>
      </w:r>
      <w:r w:rsidR="008E7373">
        <w:rPr>
          <w:rFonts w:eastAsia="Arial" w:cs="Arial"/>
        </w:rPr>
        <w:t>-</w:t>
      </w:r>
      <w:r w:rsidR="008E7373" w:rsidRPr="00AB3D06">
        <w:rPr>
          <w:rFonts w:eastAsia="Arial" w:cs="Arial"/>
        </w:rPr>
        <w:t>party d</w:t>
      </w:r>
      <w:r w:rsidR="00AF01F5" w:rsidRPr="00AB3D06">
        <w:rPr>
          <w:rFonts w:eastAsia="Arial" w:cs="Arial"/>
        </w:rPr>
        <w:t xml:space="preserve">ata </w:t>
      </w:r>
      <w:r w:rsidRPr="00AB3D06">
        <w:rPr>
          <w:rFonts w:eastAsia="Arial" w:cs="Arial"/>
        </w:rPr>
        <w:t xml:space="preserve">derived from </w:t>
      </w:r>
      <w:r w:rsidR="00AF01F5" w:rsidRPr="00AB3D06">
        <w:rPr>
          <w:rFonts w:eastAsia="Arial" w:cs="Arial"/>
        </w:rPr>
        <w:t xml:space="preserve">other </w:t>
      </w:r>
      <w:r w:rsidR="00EE5628">
        <w:rPr>
          <w:rFonts w:eastAsia="Arial" w:cs="Arial"/>
        </w:rPr>
        <w:t>ABO</w:t>
      </w:r>
      <w:r w:rsidR="00AF01F5" w:rsidRPr="00AB3D06">
        <w:rPr>
          <w:rFonts w:eastAsia="Arial" w:cs="Arial"/>
        </w:rPr>
        <w:t xml:space="preserve"> systems</w:t>
      </w:r>
      <w:r w:rsidRPr="00AB3D06">
        <w:rPr>
          <w:rFonts w:eastAsia="Arial" w:cs="Arial"/>
        </w:rPr>
        <w:t xml:space="preserve"> </w:t>
      </w:r>
      <w:r w:rsidR="00350C56" w:rsidRPr="00AB3D06">
        <w:rPr>
          <w:rFonts w:eastAsia="Arial" w:cs="Arial"/>
        </w:rPr>
        <w:t xml:space="preserve">to </w:t>
      </w:r>
      <w:r w:rsidR="006A5EF9">
        <w:rPr>
          <w:rFonts w:eastAsia="Arial" w:cs="Arial"/>
        </w:rPr>
        <w:t>WIS</w:t>
      </w:r>
      <w:r w:rsidRPr="00AB3D06">
        <w:rPr>
          <w:rFonts w:eastAsia="Arial" w:cs="Arial"/>
        </w:rPr>
        <w:t xml:space="preserve"> in accordance with the </w:t>
      </w:r>
      <w:r w:rsidR="008606F4" w:rsidRPr="00AB3D06">
        <w:rPr>
          <w:rFonts w:eastAsia="Arial" w:cs="Arial"/>
        </w:rPr>
        <w:t xml:space="preserve">referenced </w:t>
      </w:r>
      <w:r w:rsidRPr="00AB3D06">
        <w:rPr>
          <w:rFonts w:eastAsia="Arial" w:cs="Arial"/>
        </w:rPr>
        <w:t>provisions</w:t>
      </w:r>
      <w:r w:rsidR="008606F4" w:rsidRPr="00AB3D06">
        <w:rPr>
          <w:rFonts w:eastAsia="Arial" w:cs="Arial"/>
        </w:rPr>
        <w:t xml:space="preserve"> and recommended practices</w:t>
      </w:r>
      <w:r w:rsidR="008E7373">
        <w:rPr>
          <w:rFonts w:eastAsia="Arial" w:cs="Arial"/>
        </w:rPr>
        <w:t xml:space="preserve"> described</w:t>
      </w:r>
      <w:r w:rsidRPr="00AB3D06">
        <w:rPr>
          <w:rFonts w:eastAsia="Arial" w:cs="Arial"/>
        </w:rPr>
        <w:t xml:space="preserve"> in </w:t>
      </w:r>
      <w:r w:rsidR="005155C6" w:rsidRPr="00AB3D06">
        <w:rPr>
          <w:rFonts w:eastAsia="Arial" w:cs="Arial"/>
        </w:rPr>
        <w:t>s</w:t>
      </w:r>
      <w:r w:rsidRPr="00AB3D06">
        <w:rPr>
          <w:rFonts w:eastAsia="Arial" w:cs="Arial"/>
        </w:rPr>
        <w:t>ection</w:t>
      </w:r>
      <w:r w:rsidR="005155C6" w:rsidRPr="00AB3D06">
        <w:rPr>
          <w:rFonts w:eastAsia="Arial" w:cs="Arial"/>
        </w:rPr>
        <w:t>s</w:t>
      </w:r>
      <w:r w:rsidRPr="00AB3D06">
        <w:rPr>
          <w:rFonts w:eastAsia="Arial" w:cs="Arial"/>
        </w:rPr>
        <w:t xml:space="preserve"> 1.8</w:t>
      </w:r>
      <w:r w:rsidR="005155C6" w:rsidRPr="00AB3D06">
        <w:rPr>
          <w:rFonts w:eastAsia="Arial" w:cs="Arial"/>
        </w:rPr>
        <w:t xml:space="preserve"> and 1.9 and </w:t>
      </w:r>
      <w:r w:rsidR="005155C6" w:rsidRPr="00D1611C">
        <w:rPr>
          <w:rFonts w:eastAsia="Arial" w:cs="Arial"/>
          <w:highlight w:val="green"/>
        </w:rPr>
        <w:t>A</w:t>
      </w:r>
      <w:r w:rsidR="006878B2">
        <w:rPr>
          <w:rFonts w:eastAsia="Arial" w:cs="Arial"/>
          <w:highlight w:val="green"/>
        </w:rPr>
        <w:t xml:space="preserve">ppendices A </w:t>
      </w:r>
      <w:r w:rsidR="005155C6" w:rsidRPr="00D1611C">
        <w:rPr>
          <w:rFonts w:eastAsia="Arial" w:cs="Arial"/>
          <w:highlight w:val="green"/>
        </w:rPr>
        <w:t xml:space="preserve">and </w:t>
      </w:r>
      <w:r w:rsidR="006878B2">
        <w:rPr>
          <w:rFonts w:eastAsia="Arial" w:cs="Arial"/>
          <w:highlight w:val="green"/>
        </w:rPr>
        <w:t>C</w:t>
      </w:r>
      <w:r w:rsidRPr="00AB3D06">
        <w:rPr>
          <w:rFonts w:eastAsia="Arial" w:cs="Arial"/>
        </w:rPr>
        <w:t>.</w:t>
      </w:r>
    </w:p>
    <w:p w:rsidR="007517F5" w:rsidRPr="00AC47EE" w:rsidRDefault="00C579DB" w:rsidP="00AC47EE">
      <w:pPr>
        <w:pStyle w:val="Heading4"/>
        <w:spacing w:after="120"/>
        <w:rPr>
          <w:rFonts w:asciiTheme="minorBidi" w:hAnsiTheme="minorBidi" w:cstheme="minorBidi"/>
          <w:i w:val="0"/>
          <w:iCs w:val="0"/>
        </w:rPr>
      </w:pPr>
      <w:r w:rsidRPr="00AC47EE">
        <w:rPr>
          <w:rFonts w:asciiTheme="minorBidi" w:hAnsiTheme="minorBidi" w:cstheme="minorBidi"/>
          <w:i w:val="0"/>
          <w:iCs w:val="0"/>
        </w:rPr>
        <w:t xml:space="preserve">1.6.3.3 </w:t>
      </w:r>
      <w:r w:rsidR="007517F5" w:rsidRPr="00AC47EE">
        <w:rPr>
          <w:rFonts w:asciiTheme="minorBidi" w:hAnsiTheme="minorBidi" w:cstheme="minorBidi"/>
          <w:i w:val="0"/>
          <w:iCs w:val="0"/>
        </w:rPr>
        <w:t>Maintenance</w:t>
      </w:r>
      <w:r w:rsidR="00A5799F" w:rsidRPr="00A5799F">
        <w:rPr>
          <w:rFonts w:asciiTheme="minorBidi" w:hAnsiTheme="minorBidi" w:cstheme="minorBidi"/>
          <w:i w:val="0"/>
          <w:iCs w:val="0"/>
        </w:rPr>
        <w:t xml:space="preserve"> and provision of meta</w:t>
      </w:r>
      <w:r w:rsidR="007517F5" w:rsidRPr="00AC47EE">
        <w:rPr>
          <w:rFonts w:asciiTheme="minorBidi" w:hAnsiTheme="minorBidi" w:cstheme="minorBidi"/>
          <w:i w:val="0"/>
          <w:iCs w:val="0"/>
        </w:rPr>
        <w:t>data</w:t>
      </w:r>
    </w:p>
    <w:p w:rsidR="00392D3F" w:rsidRPr="00AB3D06" w:rsidRDefault="00392D3F" w:rsidP="004000BF">
      <w:r w:rsidRPr="00AB3D06">
        <w:t>Mem</w:t>
      </w:r>
      <w:r w:rsidR="00AF01F5" w:rsidRPr="00AB3D06">
        <w:t xml:space="preserve">bers </w:t>
      </w:r>
      <w:r w:rsidR="008606F4" w:rsidRPr="00AB3D06">
        <w:t xml:space="preserve">should </w:t>
      </w:r>
      <w:r w:rsidR="00AF01F5" w:rsidRPr="00AB3D06">
        <w:t xml:space="preserve">maintain a record of </w:t>
      </w:r>
      <w:r w:rsidRPr="00AB3D06">
        <w:t xml:space="preserve">observational metadata </w:t>
      </w:r>
      <w:r w:rsidR="00AF01F5" w:rsidRPr="00AB3D06">
        <w:t xml:space="preserve">for other </w:t>
      </w:r>
      <w:r w:rsidR="00EE5628">
        <w:t>ABO</w:t>
      </w:r>
      <w:r w:rsidR="00AF01F5" w:rsidRPr="00AB3D06">
        <w:t xml:space="preserve"> systems </w:t>
      </w:r>
      <w:r w:rsidRPr="00AB3D06">
        <w:t xml:space="preserve">in accordance with the </w:t>
      </w:r>
      <w:r w:rsidR="008606F4" w:rsidRPr="00AB3D06">
        <w:t xml:space="preserve">referenced </w:t>
      </w:r>
      <w:r w:rsidRPr="00AB3D06">
        <w:t xml:space="preserve">provisions </w:t>
      </w:r>
      <w:r w:rsidR="008606F4" w:rsidRPr="00AB3D06">
        <w:t>and recommended practices</w:t>
      </w:r>
      <w:r w:rsidR="00A5799F">
        <w:t xml:space="preserve"> described</w:t>
      </w:r>
      <w:r w:rsidR="008606F4" w:rsidRPr="00AB3D06">
        <w:t xml:space="preserve"> </w:t>
      </w:r>
      <w:r w:rsidRPr="00AB3D06">
        <w:t xml:space="preserve">in </w:t>
      </w:r>
      <w:r w:rsidR="005155C6" w:rsidRPr="00AB3D06">
        <w:t>s</w:t>
      </w:r>
      <w:r w:rsidRPr="00AB3D06">
        <w:t>ection 1.</w:t>
      </w:r>
      <w:r w:rsidR="005155C6" w:rsidRPr="00AB3D06">
        <w:t xml:space="preserve">10 and </w:t>
      </w:r>
      <w:r w:rsidR="005155C6" w:rsidRPr="00D1611C">
        <w:rPr>
          <w:highlight w:val="green"/>
        </w:rPr>
        <w:t>A</w:t>
      </w:r>
      <w:r w:rsidR="004000BF">
        <w:rPr>
          <w:highlight w:val="green"/>
        </w:rPr>
        <w:t>ppendix D</w:t>
      </w:r>
      <w:r w:rsidR="005155C6" w:rsidRPr="00AB3D06">
        <w:t>.</w:t>
      </w:r>
    </w:p>
    <w:p w:rsidR="007517F5" w:rsidRPr="00AC47EE" w:rsidRDefault="00392D3F" w:rsidP="00AC47EE">
      <w:pPr>
        <w:pStyle w:val="Heading4"/>
        <w:spacing w:after="120"/>
        <w:rPr>
          <w:rFonts w:asciiTheme="minorBidi" w:hAnsiTheme="minorBidi" w:cstheme="minorBidi"/>
          <w:i w:val="0"/>
          <w:iCs w:val="0"/>
        </w:rPr>
      </w:pPr>
      <w:r w:rsidRPr="00AC47EE">
        <w:rPr>
          <w:rFonts w:asciiTheme="minorBidi" w:hAnsiTheme="minorBidi" w:cstheme="minorBidi"/>
          <w:i w:val="0"/>
          <w:iCs w:val="0"/>
        </w:rPr>
        <w:t xml:space="preserve">1.6.3.4 </w:t>
      </w:r>
      <w:r w:rsidR="007517F5" w:rsidRPr="00AC47EE">
        <w:rPr>
          <w:rFonts w:asciiTheme="minorBidi" w:hAnsiTheme="minorBidi" w:cstheme="minorBidi"/>
          <w:i w:val="0"/>
          <w:iCs w:val="0"/>
        </w:rPr>
        <w:t xml:space="preserve">Monitoring and </w:t>
      </w:r>
      <w:r w:rsidR="00740FE0">
        <w:rPr>
          <w:rFonts w:asciiTheme="minorBidi" w:hAnsiTheme="minorBidi" w:cstheme="minorBidi"/>
          <w:i w:val="0"/>
          <w:iCs w:val="0"/>
        </w:rPr>
        <w:t>q</w:t>
      </w:r>
      <w:r w:rsidR="007517F5" w:rsidRPr="00AC47EE">
        <w:rPr>
          <w:rFonts w:asciiTheme="minorBidi" w:hAnsiTheme="minorBidi" w:cstheme="minorBidi"/>
          <w:i w:val="0"/>
          <w:iCs w:val="0"/>
        </w:rPr>
        <w:t xml:space="preserve">uality </w:t>
      </w:r>
      <w:r w:rsidR="00740FE0">
        <w:rPr>
          <w:rFonts w:asciiTheme="minorBidi" w:hAnsiTheme="minorBidi" w:cstheme="minorBidi"/>
          <w:i w:val="0"/>
          <w:iCs w:val="0"/>
        </w:rPr>
        <w:t>a</w:t>
      </w:r>
      <w:r w:rsidR="007517F5" w:rsidRPr="00AC47EE">
        <w:rPr>
          <w:rFonts w:asciiTheme="minorBidi" w:hAnsiTheme="minorBidi" w:cstheme="minorBidi"/>
          <w:i w:val="0"/>
          <w:iCs w:val="0"/>
        </w:rPr>
        <w:t>ssessment</w:t>
      </w:r>
    </w:p>
    <w:p w:rsidR="00392D3F" w:rsidRPr="00AB3D06" w:rsidRDefault="00392D3F" w:rsidP="00EC53AD">
      <w:r w:rsidRPr="00AB3D06">
        <w:t xml:space="preserve">Members </w:t>
      </w:r>
      <w:r w:rsidR="008606F4" w:rsidRPr="00AB3D06">
        <w:t xml:space="preserve">should </w:t>
      </w:r>
      <w:r w:rsidRPr="00AB3D06">
        <w:t>undertake routine monitoring and quality assessment of</w:t>
      </w:r>
      <w:r w:rsidR="00643EAA" w:rsidRPr="00AB3D06">
        <w:t xml:space="preserve"> third</w:t>
      </w:r>
      <w:r w:rsidR="00643EAA">
        <w:t>-</w:t>
      </w:r>
      <w:r w:rsidR="00643EAA" w:rsidRPr="00AB3D06">
        <w:t>p</w:t>
      </w:r>
      <w:r w:rsidR="008606F4" w:rsidRPr="00AB3D06">
        <w:t>arty</w:t>
      </w:r>
      <w:r w:rsidR="00AF01F5" w:rsidRPr="00AB3D06">
        <w:t xml:space="preserve"> </w:t>
      </w:r>
      <w:r w:rsidR="00CC7FE0">
        <w:t>ABO</w:t>
      </w:r>
      <w:r w:rsidRPr="00AB3D06">
        <w:t xml:space="preserve"> data in accordance with the </w:t>
      </w:r>
      <w:r w:rsidR="008606F4" w:rsidRPr="00AB3D06">
        <w:t xml:space="preserve">referenced </w:t>
      </w:r>
      <w:r w:rsidRPr="00AB3D06">
        <w:t xml:space="preserve">provisions </w:t>
      </w:r>
      <w:r w:rsidR="008606F4" w:rsidRPr="00AB3D06">
        <w:t>and recommended practices</w:t>
      </w:r>
      <w:r w:rsidR="00643EAA">
        <w:t xml:space="preserve"> described</w:t>
      </w:r>
      <w:r w:rsidR="008606F4" w:rsidRPr="00AB3D06">
        <w:t xml:space="preserve"> </w:t>
      </w:r>
      <w:r w:rsidRPr="00AB3D06">
        <w:t xml:space="preserve">in </w:t>
      </w:r>
      <w:r w:rsidR="005155C6" w:rsidRPr="00AB3D06">
        <w:t>s</w:t>
      </w:r>
      <w:r w:rsidRPr="00AB3D06">
        <w:t>ection 1.</w:t>
      </w:r>
      <w:r w:rsidR="005155C6" w:rsidRPr="00AB3D06">
        <w:t xml:space="preserve">8 and </w:t>
      </w:r>
      <w:r w:rsidR="005155C6" w:rsidRPr="00D1611C">
        <w:rPr>
          <w:highlight w:val="green"/>
        </w:rPr>
        <w:t>A</w:t>
      </w:r>
      <w:r w:rsidR="00EC53AD">
        <w:rPr>
          <w:highlight w:val="green"/>
        </w:rPr>
        <w:t>ppendix B</w:t>
      </w:r>
      <w:r w:rsidR="003358EE" w:rsidRPr="00AB3D06">
        <w:t>.</w:t>
      </w:r>
    </w:p>
    <w:p w:rsidR="00A766C8" w:rsidRPr="00AB3D06" w:rsidRDefault="00417DB5" w:rsidP="00A766C8">
      <w:pPr>
        <w:pStyle w:val="Heading2"/>
      </w:pPr>
      <w:bookmarkStart w:id="34" w:name="h.utm898lq9t0s" w:colFirst="0" w:colLast="0"/>
      <w:bookmarkStart w:id="35" w:name="h.qgbvl4u7wg47" w:colFirst="0" w:colLast="0"/>
      <w:bookmarkEnd w:id="34"/>
      <w:bookmarkEnd w:id="35"/>
      <w:r w:rsidRPr="00AB3D06">
        <w:t>1.7 OBSERVATIONAL DATA MANAGEMENT</w:t>
      </w:r>
    </w:p>
    <w:p w:rsidR="00A766C8" w:rsidRPr="00AB3D06" w:rsidRDefault="00A766C8" w:rsidP="00A8791D">
      <w:r w:rsidRPr="00AB3D06">
        <w:t>The entities</w:t>
      </w:r>
      <w:r w:rsidR="002A3A92" w:rsidRPr="00AB3D06">
        <w:t>,</w:t>
      </w:r>
      <w:r w:rsidRPr="00AB3D06">
        <w:t xml:space="preserve"> </w:t>
      </w:r>
      <w:r w:rsidR="00A40D29" w:rsidRPr="00AB3D06">
        <w:t xml:space="preserve">functions </w:t>
      </w:r>
      <w:r w:rsidRPr="00A8791D">
        <w:t>and practices described in this section</w:t>
      </w:r>
      <w:r w:rsidR="00235F70" w:rsidRPr="00A8791D">
        <w:t>,</w:t>
      </w:r>
      <w:r w:rsidRPr="00A8791D">
        <w:t xml:space="preserve"> tog</w:t>
      </w:r>
      <w:r w:rsidR="00EA4806" w:rsidRPr="00A8791D">
        <w:t>ether with the data and quality</w:t>
      </w:r>
      <w:r w:rsidR="00A8791D" w:rsidRPr="00A8791D">
        <w:t xml:space="preserve"> </w:t>
      </w:r>
      <w:r w:rsidRPr="00A8791D">
        <w:t>management</w:t>
      </w:r>
      <w:r w:rsidRPr="00AB3D06">
        <w:t xml:space="preserve"> practices undertaken by Members and described in sections 1.8 </w:t>
      </w:r>
      <w:r w:rsidR="00B02238" w:rsidRPr="00AB3D06">
        <w:t xml:space="preserve">through </w:t>
      </w:r>
      <w:r w:rsidRPr="00AB3D06">
        <w:t xml:space="preserve">1.11 form the overall ABO </w:t>
      </w:r>
      <w:r w:rsidR="000E29C3">
        <w:t>data-management</w:t>
      </w:r>
      <w:r w:rsidRPr="00AB3D06">
        <w:t xml:space="preserve"> system. Within the </w:t>
      </w:r>
      <w:r w:rsidR="000E29C3">
        <w:t>data-management</w:t>
      </w:r>
      <w:r w:rsidRPr="00AB3D06">
        <w:t xml:space="preserve"> system, the monitoring and improvement of the quality chain is a leading theme</w:t>
      </w:r>
      <w:r w:rsidR="000E29C3">
        <w:t>;</w:t>
      </w:r>
      <w:r w:rsidRPr="00AB3D06">
        <w:t xml:space="preserve"> </w:t>
      </w:r>
      <w:r w:rsidR="000E29C3">
        <w:rPr>
          <w:iCs/>
        </w:rPr>
        <w:t>that is,</w:t>
      </w:r>
      <w:r w:rsidRPr="00AB3D06">
        <w:t xml:space="preserve"> improvement follows from evaluation, research and ongoing development of the data</w:t>
      </w:r>
      <w:r w:rsidR="000E29C3">
        <w:t>-</w:t>
      </w:r>
      <w:r w:rsidRPr="00AB3D06">
        <w:t xml:space="preserve">processing and production chain. For </w:t>
      </w:r>
      <w:r w:rsidR="006A23CA">
        <w:t>ABO</w:t>
      </w:r>
      <w:r w:rsidRPr="00AB3D06">
        <w:t>, including aircraft</w:t>
      </w:r>
      <w:r w:rsidR="000E29C3">
        <w:t>-</w:t>
      </w:r>
      <w:r w:rsidRPr="00AB3D06">
        <w:t>derived data from ICAO ABO</w:t>
      </w:r>
      <w:r w:rsidR="00FA2203" w:rsidRPr="00AB3D06">
        <w:t>,</w:t>
      </w:r>
      <w:r w:rsidRPr="00AB3D06">
        <w:t xml:space="preserve"> this chain is a relatively complex system because of the many data</w:t>
      </w:r>
      <w:r w:rsidR="000E29C3">
        <w:t>-</w:t>
      </w:r>
      <w:r w:rsidRPr="00AB3D06">
        <w:t>processing operations and autonomous data switches involved. This complex data</w:t>
      </w:r>
      <w:r w:rsidR="000E29C3">
        <w:t>-</w:t>
      </w:r>
      <w:r w:rsidRPr="00AB3D06">
        <w:t>management and distribution system can be described as a system of entities that each undertake a number of tasks, activities and practices to support observational data management, starting from initial variable measurement on the aircraft platform through to the delivery of data products to data users.</w:t>
      </w:r>
    </w:p>
    <w:p w:rsidR="00A84503" w:rsidRPr="00AB3D06" w:rsidRDefault="00A766C8" w:rsidP="00A4159E">
      <w:r w:rsidRPr="00F46C96">
        <w:t xml:space="preserve">Figure </w:t>
      </w:r>
      <w:r w:rsidR="00F46C96" w:rsidRPr="00F46C96">
        <w:t>1.</w:t>
      </w:r>
      <w:r w:rsidR="00B03784" w:rsidRPr="00F46C96">
        <w:t>2</w:t>
      </w:r>
      <w:r w:rsidRPr="00F46C96">
        <w:t xml:space="preserve"> shows the </w:t>
      </w:r>
      <w:r w:rsidR="00DF408C" w:rsidRPr="00F46C96">
        <w:t>p</w:t>
      </w:r>
      <w:r w:rsidRPr="00F46C96">
        <w:t>roposed Aircraft</w:t>
      </w:r>
      <w:r w:rsidR="00371BFB" w:rsidRPr="00F46C96">
        <w:t>-based</w:t>
      </w:r>
      <w:r w:rsidRPr="00F46C96">
        <w:t xml:space="preserve"> Observations Global Data Management</w:t>
      </w:r>
      <w:r w:rsidRPr="00AB3D06">
        <w:t xml:space="preserve"> Framework that was first developed at the WMO AMDAR Panel </w:t>
      </w:r>
      <w:r w:rsidR="00365EA7">
        <w:t xml:space="preserve">Workshop on </w:t>
      </w:r>
      <w:r w:rsidRPr="00AB3D06">
        <w:t>Aircraft Observing System Data Management</w:t>
      </w:r>
      <w:r w:rsidR="00365EA7">
        <w:t xml:space="preserve"> (</w:t>
      </w:r>
      <w:r w:rsidRPr="00AB3D06">
        <w:t xml:space="preserve">Geneva, </w:t>
      </w:r>
      <w:r w:rsidR="00365EA7">
        <w:t xml:space="preserve">5–8 </w:t>
      </w:r>
      <w:r w:rsidRPr="00AB3D06">
        <w:t>June 2012</w:t>
      </w:r>
      <w:r w:rsidR="00365EA7">
        <w:t>)</w:t>
      </w:r>
      <w:r w:rsidRPr="00AB3D06">
        <w:t xml:space="preserve"> and later updated by the</w:t>
      </w:r>
      <w:r w:rsidR="00365EA7">
        <w:t xml:space="preserve"> second session of the</w:t>
      </w:r>
      <w:r w:rsidRPr="00AB3D06">
        <w:t xml:space="preserve"> WMO</w:t>
      </w:r>
      <w:r w:rsidR="00305BA2">
        <w:t xml:space="preserve"> Commission for Basic Systems (CBS)</w:t>
      </w:r>
      <w:r w:rsidRPr="00AB3D06">
        <w:t xml:space="preserve"> Expert Team on Aircraft</w:t>
      </w:r>
      <w:r w:rsidR="00305BA2">
        <w:t>-b</w:t>
      </w:r>
      <w:r w:rsidRPr="00AB3D06">
        <w:t>ased Observing Systems (</w:t>
      </w:r>
      <w:r w:rsidR="00DE1890">
        <w:t xml:space="preserve">Casablanca, </w:t>
      </w:r>
      <w:r w:rsidR="00305BA2">
        <w:t>Morocco</w:t>
      </w:r>
      <w:r w:rsidRPr="00AB3D06">
        <w:t xml:space="preserve">, </w:t>
      </w:r>
      <w:r w:rsidR="00305BA2">
        <w:t xml:space="preserve">7–11 </w:t>
      </w:r>
      <w:r w:rsidRPr="00AB3D06">
        <w:t xml:space="preserve">December 2015). While many of the elements of this proposed </w:t>
      </w:r>
      <w:r w:rsidR="006A30E9">
        <w:t>F</w:t>
      </w:r>
      <w:r w:rsidR="00D3417F">
        <w:t>ramework</w:t>
      </w:r>
      <w:r w:rsidRPr="00AB3D06">
        <w:t xml:space="preserve"> are not yet in place, including the ABO </w:t>
      </w:r>
      <w:r w:rsidR="002F46B2">
        <w:t>D</w:t>
      </w:r>
      <w:r w:rsidR="00D3417F" w:rsidRPr="00AB3D06">
        <w:t xml:space="preserve">ata </w:t>
      </w:r>
      <w:r w:rsidR="002F46B2">
        <w:t>C</w:t>
      </w:r>
      <w:r w:rsidR="00D3417F" w:rsidRPr="00AB3D06">
        <w:t>en</w:t>
      </w:r>
      <w:r w:rsidRPr="00AB3D06">
        <w:t xml:space="preserve">tre </w:t>
      </w:r>
      <w:r w:rsidRPr="00AB3D06">
        <w:lastRenderedPageBreak/>
        <w:t xml:space="preserve">and the </w:t>
      </w:r>
      <w:r w:rsidR="006A30E9">
        <w:t>f</w:t>
      </w:r>
      <w:r w:rsidR="006A30E9" w:rsidRPr="00AB3D06">
        <w:t xml:space="preserve">ramework for </w:t>
      </w:r>
      <w:r w:rsidR="006A30E9">
        <w:t>m</w:t>
      </w:r>
      <w:r w:rsidR="006A30E9" w:rsidRPr="00AB3D06">
        <w:t xml:space="preserve">etadata </w:t>
      </w:r>
      <w:r w:rsidR="006A30E9">
        <w:t>m</w:t>
      </w:r>
      <w:r w:rsidR="006A30E9" w:rsidRPr="00AB3D06">
        <w:t>anage</w:t>
      </w:r>
      <w:r w:rsidRPr="00AB3D06">
        <w:t xml:space="preserve">ment, it provides an </w:t>
      </w:r>
      <w:r w:rsidR="00E03B22">
        <w:t>in</w:t>
      </w:r>
      <w:r w:rsidRPr="00AB3D06">
        <w:t>spirational focus for the future to support improved ABO data management.</w:t>
      </w:r>
    </w:p>
    <w:p w:rsidR="00A84503" w:rsidRPr="00F46C96" w:rsidRDefault="00A84503" w:rsidP="00A4159E">
      <w:r w:rsidRPr="00F46C96">
        <w:t xml:space="preserve">While </w:t>
      </w:r>
      <w:r w:rsidR="00D3417F" w:rsidRPr="00F46C96">
        <w:t>F</w:t>
      </w:r>
      <w:r w:rsidRPr="00F46C96">
        <w:t>igure</w:t>
      </w:r>
      <w:r w:rsidR="00D3417F" w:rsidRPr="00F46C96">
        <w:t xml:space="preserve"> </w:t>
      </w:r>
      <w:r w:rsidR="00F46C96" w:rsidRPr="00F46C96">
        <w:t>1.</w:t>
      </w:r>
      <w:r w:rsidR="00D3417F" w:rsidRPr="00F46C96">
        <w:t>2</w:t>
      </w:r>
      <w:r w:rsidRPr="00F46C96">
        <w:t xml:space="preserve"> does not depict the </w:t>
      </w:r>
      <w:r w:rsidR="000E29C3" w:rsidRPr="00F46C96">
        <w:t>data-management</w:t>
      </w:r>
      <w:r w:rsidRPr="00F46C96">
        <w:t xml:space="preserve"> framework for </w:t>
      </w:r>
      <w:r w:rsidR="00FA2203" w:rsidRPr="00F46C96">
        <w:t>o</w:t>
      </w:r>
      <w:r w:rsidRPr="00F46C96">
        <w:t>ther ABO</w:t>
      </w:r>
      <w:r w:rsidR="00F40E01" w:rsidRPr="00F46C96">
        <w:t xml:space="preserve"> and </w:t>
      </w:r>
      <w:r w:rsidR="00EE5628" w:rsidRPr="00F46C96">
        <w:t>ABO</w:t>
      </w:r>
      <w:r w:rsidR="00F40E01" w:rsidRPr="00F46C96">
        <w:t xml:space="preserve"> systems</w:t>
      </w:r>
      <w:r w:rsidRPr="00F46C96">
        <w:t xml:space="preserve"> as described in sections </w:t>
      </w:r>
      <w:r w:rsidR="00F40E01" w:rsidRPr="00F46C96">
        <w:t>1.</w:t>
      </w:r>
      <w:r w:rsidRPr="00F46C96">
        <w:t xml:space="preserve">6.3 and 2.3, these data should be managed under a similar </w:t>
      </w:r>
      <w:r w:rsidR="000E29C3" w:rsidRPr="00F46C96">
        <w:t>data-management</w:t>
      </w:r>
      <w:r w:rsidRPr="00F46C96">
        <w:t xml:space="preserve"> framework.</w:t>
      </w:r>
    </w:p>
    <w:p w:rsidR="00A766C8" w:rsidRPr="00AB3D06" w:rsidRDefault="00A84503" w:rsidP="00156A9E">
      <w:pPr>
        <w:spacing w:after="240"/>
      </w:pPr>
      <w:r w:rsidRPr="00F46C96">
        <w:t>The important entities</w:t>
      </w:r>
      <w:r w:rsidR="00E075BD" w:rsidRPr="00F46C96">
        <w:t>,</w:t>
      </w:r>
      <w:r w:rsidRPr="00F46C96">
        <w:t xml:space="preserve"> functions, roles and practices depicted in </w:t>
      </w:r>
      <w:r w:rsidR="00D3417F" w:rsidRPr="00F46C96">
        <w:t>F</w:t>
      </w:r>
      <w:r w:rsidRPr="00F46C96">
        <w:t>igure</w:t>
      </w:r>
      <w:r w:rsidR="00D3417F" w:rsidRPr="00F46C96">
        <w:t xml:space="preserve"> </w:t>
      </w:r>
      <w:r w:rsidR="00F46C96" w:rsidRPr="00F46C96">
        <w:t>1.</w:t>
      </w:r>
      <w:r w:rsidR="00D3417F" w:rsidRPr="00F46C96">
        <w:t>2</w:t>
      </w:r>
      <w:r w:rsidRPr="00F46C96">
        <w:t xml:space="preserve"> are described</w:t>
      </w:r>
      <w:r w:rsidR="00D3417F" w:rsidRPr="00F46C96">
        <w:t xml:space="preserve"> in</w:t>
      </w:r>
      <w:r w:rsidR="00D3417F">
        <w:t xml:space="preserve"> the following paragraphs</w:t>
      </w:r>
      <w:r w:rsidRPr="00AB3D06">
        <w:t>.</w:t>
      </w:r>
    </w:p>
    <w:p w:rsidR="00A84503" w:rsidRPr="00AC47EE" w:rsidRDefault="00A84503" w:rsidP="00A766C8">
      <w:pPr>
        <w:rPr>
          <w:b/>
          <w:iCs/>
        </w:rPr>
      </w:pPr>
      <w:r w:rsidRPr="00AC47EE">
        <w:rPr>
          <w:b/>
          <w:iCs/>
        </w:rPr>
        <w:t>Aircr</w:t>
      </w:r>
      <w:r w:rsidR="00D3417F" w:rsidRPr="00AC47EE">
        <w:rPr>
          <w:b/>
          <w:iCs/>
        </w:rPr>
        <w:t>aft observing pla</w:t>
      </w:r>
      <w:r w:rsidRPr="00AC47EE">
        <w:rPr>
          <w:b/>
          <w:iCs/>
        </w:rPr>
        <w:t>tforms</w:t>
      </w:r>
    </w:p>
    <w:p w:rsidR="00A84503" w:rsidRPr="00AB3D06" w:rsidRDefault="00A84503" w:rsidP="00AC47EE">
      <w:pPr>
        <w:spacing w:after="240"/>
      </w:pPr>
      <w:r w:rsidRPr="00AB3D06">
        <w:t>A range of aircraft platforms</w:t>
      </w:r>
      <w:r w:rsidR="0036764F">
        <w:t>,</w:t>
      </w:r>
      <w:r w:rsidRPr="00AB3D06">
        <w:t xml:space="preserve"> as described in section 2</w:t>
      </w:r>
      <w:r w:rsidR="0036764F">
        <w:t>,</w:t>
      </w:r>
      <w:r w:rsidRPr="00AB3D06">
        <w:t xml:space="preserve"> routinely obtain measurements from dedicated sensors, which are processed</w:t>
      </w:r>
      <w:r w:rsidR="006E1601">
        <w:t>,</w:t>
      </w:r>
      <w:r w:rsidRPr="00AB3D06">
        <w:t xml:space="preserve"> controlled and combined with static and dynamic metadata to form observations, which are then dispatched by communications system</w:t>
      </w:r>
      <w:r w:rsidR="006E1601">
        <w:t>s</w:t>
      </w:r>
      <w:r w:rsidRPr="00AB3D06">
        <w:t xml:space="preserve"> to the ground based on a programmed schedule of reporting.</w:t>
      </w:r>
    </w:p>
    <w:p w:rsidR="00A84503" w:rsidRPr="00AC47EE" w:rsidRDefault="00A84503" w:rsidP="00A766C8">
      <w:pPr>
        <w:rPr>
          <w:b/>
          <w:iCs/>
        </w:rPr>
      </w:pPr>
      <w:r w:rsidRPr="00AC47EE">
        <w:rPr>
          <w:b/>
          <w:iCs/>
        </w:rPr>
        <w:t>Aviatio</w:t>
      </w:r>
      <w:r w:rsidR="006E1601" w:rsidRPr="00AC47EE">
        <w:rPr>
          <w:b/>
          <w:iCs/>
        </w:rPr>
        <w:t>n data-service providers</w:t>
      </w:r>
    </w:p>
    <w:p w:rsidR="00A84503" w:rsidRPr="00AB3D06" w:rsidRDefault="00FA2203" w:rsidP="00AC47EE">
      <w:pPr>
        <w:spacing w:after="240"/>
      </w:pPr>
      <w:r w:rsidRPr="00AB3D06">
        <w:t xml:space="preserve">An aviation </w:t>
      </w:r>
      <w:r w:rsidR="006E1601" w:rsidRPr="00AB3D06">
        <w:t>data service pro</w:t>
      </w:r>
      <w:r w:rsidRPr="00AB3D06">
        <w:t>vider (DSP) is responsible for maintaining the air</w:t>
      </w:r>
      <w:r w:rsidR="00155CF3">
        <w:t>–</w:t>
      </w:r>
      <w:r w:rsidRPr="00AB3D06">
        <w:t>ground and ground</w:t>
      </w:r>
      <w:r w:rsidR="00155CF3">
        <w:t>–</w:t>
      </w:r>
      <w:r w:rsidRPr="00AB3D06">
        <w:t xml:space="preserve">ground communications networks in support of the ACARS contract with an airline. Reports of ABO under the ACARS communications contract are delivered to </w:t>
      </w:r>
      <w:r w:rsidR="00A84503" w:rsidRPr="00AB3D06">
        <w:t xml:space="preserve">airlines, ATM and ABO DPCs. In some cases, an arrangement between airlines and </w:t>
      </w:r>
      <w:r w:rsidR="007003AB" w:rsidRPr="00AB3D06">
        <w:t>NMHSs</w:t>
      </w:r>
      <w:r w:rsidR="00A84503" w:rsidRPr="00AB3D06">
        <w:t xml:space="preserve"> is made for airlines to deliver AMDAR data </w:t>
      </w:r>
      <w:r w:rsidRPr="00AB3D06">
        <w:t xml:space="preserve">directly </w:t>
      </w:r>
      <w:r w:rsidR="00A84503" w:rsidRPr="00AB3D06">
        <w:t xml:space="preserve">to the ABO DPC. </w:t>
      </w:r>
    </w:p>
    <w:p w:rsidR="00A84503" w:rsidRPr="00AC47EE" w:rsidRDefault="00A84503" w:rsidP="00A766C8">
      <w:pPr>
        <w:rPr>
          <w:b/>
          <w:iCs/>
        </w:rPr>
      </w:pPr>
      <w:r w:rsidRPr="00AC47EE">
        <w:rPr>
          <w:b/>
          <w:iCs/>
        </w:rPr>
        <w:t>World Area Forecast Centres</w:t>
      </w:r>
    </w:p>
    <w:p w:rsidR="00A84503" w:rsidRPr="00AB3D06" w:rsidRDefault="00E60277" w:rsidP="00DF073F">
      <w:pPr>
        <w:spacing w:after="240"/>
      </w:pPr>
      <w:r w:rsidRPr="00AB3D06">
        <w:t>In accordance with ICAO</w:t>
      </w:r>
      <w:r w:rsidR="006F5F94">
        <w:t xml:space="preserve"> </w:t>
      </w:r>
      <w:r w:rsidR="00C01891">
        <w:t>Annex 3</w:t>
      </w:r>
      <w:r w:rsidRPr="00AB3D06">
        <w:t xml:space="preserve">, </w:t>
      </w:r>
      <w:r w:rsidR="00A84503" w:rsidRPr="00AB3D06">
        <w:t xml:space="preserve">ICAO WAFCs operated by WMO Members provide weather services in support of air navigation requirements and </w:t>
      </w:r>
      <w:r w:rsidRPr="00AB3D06">
        <w:t>receive</w:t>
      </w:r>
      <w:r w:rsidR="00A84503" w:rsidRPr="00AB3D06">
        <w:t xml:space="preserve"> ICAO </w:t>
      </w:r>
      <w:r w:rsidR="006E143B">
        <w:t>AIREPs</w:t>
      </w:r>
      <w:r w:rsidRPr="00AB3D06">
        <w:t xml:space="preserve"> for use within their mandated responsibilities. </w:t>
      </w:r>
      <w:r w:rsidR="00DF073F" w:rsidRPr="00DF073F">
        <w:rPr>
          <w:highlight w:val="green"/>
        </w:rPr>
        <w:t>Aircraft reports</w:t>
      </w:r>
      <w:r w:rsidRPr="00AB3D06">
        <w:t xml:space="preserve"> can </w:t>
      </w:r>
      <w:r w:rsidR="00A84503" w:rsidRPr="00AB3D06">
        <w:t xml:space="preserve">then </w:t>
      </w:r>
      <w:r w:rsidRPr="00AB3D06">
        <w:t xml:space="preserve">be </w:t>
      </w:r>
      <w:r w:rsidR="00A84503" w:rsidRPr="00AB3D06">
        <w:t xml:space="preserve">made available </w:t>
      </w:r>
      <w:r w:rsidR="00350C56" w:rsidRPr="00AB3D06">
        <w:t xml:space="preserve">to </w:t>
      </w:r>
      <w:r w:rsidR="006A5EF9">
        <w:t>WIS</w:t>
      </w:r>
      <w:r w:rsidR="00A84503" w:rsidRPr="00AB3D06">
        <w:t xml:space="preserve"> as described in section 1.6.2. In the future</w:t>
      </w:r>
      <w:r w:rsidR="00E075BD" w:rsidRPr="00AB3D06">
        <w:t>,</w:t>
      </w:r>
      <w:r w:rsidR="00A84503" w:rsidRPr="00AB3D06">
        <w:t xml:space="preserve"> WMO </w:t>
      </w:r>
      <w:r w:rsidR="00E075BD" w:rsidRPr="00AB3D06">
        <w:t>expects</w:t>
      </w:r>
      <w:r w:rsidRPr="00AB3D06">
        <w:t xml:space="preserve"> </w:t>
      </w:r>
      <w:r w:rsidR="00A84503" w:rsidRPr="00AB3D06">
        <w:t xml:space="preserve">that all </w:t>
      </w:r>
      <w:r w:rsidR="00DF073F" w:rsidRPr="00DF073F">
        <w:rPr>
          <w:highlight w:val="green"/>
        </w:rPr>
        <w:t>aircraft reports</w:t>
      </w:r>
      <w:r w:rsidRPr="00AB3D06">
        <w:t xml:space="preserve"> </w:t>
      </w:r>
      <w:r w:rsidR="00E075BD" w:rsidRPr="00AB3D06">
        <w:t>might</w:t>
      </w:r>
      <w:r w:rsidRPr="00AB3D06">
        <w:t xml:space="preserve"> </w:t>
      </w:r>
      <w:r w:rsidR="00A84503" w:rsidRPr="00AB3D06">
        <w:t xml:space="preserve">be processed </w:t>
      </w:r>
      <w:r w:rsidRPr="00AB3D06">
        <w:t xml:space="preserve">and made available on </w:t>
      </w:r>
      <w:r w:rsidR="006A5EF9">
        <w:t>WIS</w:t>
      </w:r>
      <w:r w:rsidRPr="00AB3D06">
        <w:t xml:space="preserve"> </w:t>
      </w:r>
      <w:r w:rsidR="00A84503" w:rsidRPr="00AB3D06">
        <w:t xml:space="preserve">by </w:t>
      </w:r>
      <w:r w:rsidRPr="00AB3D06">
        <w:t xml:space="preserve">one or more </w:t>
      </w:r>
      <w:r w:rsidR="00A84503" w:rsidRPr="00AB3D06">
        <w:t>designated ABO DPCs</w:t>
      </w:r>
      <w:r w:rsidRPr="00AB3D06">
        <w:t xml:space="preserve">, </w:t>
      </w:r>
      <w:r w:rsidR="00A84503" w:rsidRPr="00AB3D06">
        <w:t xml:space="preserve">in </w:t>
      </w:r>
      <w:r w:rsidRPr="00AB3D06">
        <w:t xml:space="preserve">accordance </w:t>
      </w:r>
      <w:r w:rsidR="00A84503" w:rsidRPr="00AB3D06">
        <w:t>with ICAO and WMO regulations</w:t>
      </w:r>
      <w:r w:rsidRPr="00AB3D06">
        <w:t xml:space="preserve"> and guidelines</w:t>
      </w:r>
      <w:r w:rsidR="00A84503" w:rsidRPr="00AB3D06">
        <w:t>.</w:t>
      </w:r>
    </w:p>
    <w:p w:rsidR="00A84503" w:rsidRPr="00AC47EE" w:rsidRDefault="00A84503" w:rsidP="00A766C8">
      <w:pPr>
        <w:rPr>
          <w:b/>
          <w:iCs/>
        </w:rPr>
      </w:pPr>
      <w:r w:rsidRPr="00AC47EE">
        <w:rPr>
          <w:b/>
          <w:iCs/>
        </w:rPr>
        <w:t>Airlines</w:t>
      </w:r>
    </w:p>
    <w:p w:rsidR="00A84503" w:rsidRPr="00AB3D06" w:rsidRDefault="00A84503" w:rsidP="00DF073F">
      <w:pPr>
        <w:spacing w:after="240"/>
      </w:pPr>
      <w:r w:rsidRPr="00AB3D06">
        <w:t>Airlines of ICAO</w:t>
      </w:r>
      <w:r w:rsidR="00EF3CB8">
        <w:t>-</w:t>
      </w:r>
      <w:r w:rsidR="006E143B">
        <w:t>c</w:t>
      </w:r>
      <w:r w:rsidRPr="00AB3D06">
        <w:t xml:space="preserve">ontracted States are responsible for meeting the regulations of ICAO for the provision of </w:t>
      </w:r>
      <w:r w:rsidR="00DF073F" w:rsidRPr="00DF073F">
        <w:rPr>
          <w:highlight w:val="green"/>
        </w:rPr>
        <w:t>aircraft reports</w:t>
      </w:r>
      <w:r w:rsidRPr="00AB3D06">
        <w:t xml:space="preserve">. Airlines providing ABO in partnership with </w:t>
      </w:r>
      <w:r w:rsidR="00E075BD" w:rsidRPr="00AB3D06">
        <w:t xml:space="preserve">WMO </w:t>
      </w:r>
      <w:r w:rsidRPr="00AB3D06">
        <w:t xml:space="preserve">Members are responsible for the delivery of ABO to DPCs under the terms of agreements put in place </w:t>
      </w:r>
      <w:r w:rsidRPr="00B04872">
        <w:t>between the parties and as described in detail in section 2.1.3.1.2. Airlines should also be</w:t>
      </w:r>
      <w:r w:rsidRPr="00AB3D06">
        <w:t xml:space="preserve"> responsible for the provision of required aircraft metadata in support of ABO quality management and meteorological applications that require such information.</w:t>
      </w:r>
    </w:p>
    <w:p w:rsidR="00A84503" w:rsidRPr="00AC47EE" w:rsidRDefault="00A84503" w:rsidP="00CC7FE0">
      <w:pPr>
        <w:rPr>
          <w:b/>
          <w:iCs/>
        </w:rPr>
      </w:pPr>
      <w:r w:rsidRPr="00AC47EE">
        <w:rPr>
          <w:b/>
          <w:iCs/>
        </w:rPr>
        <w:t>A</w:t>
      </w:r>
      <w:r w:rsidR="00CC7FE0">
        <w:rPr>
          <w:b/>
          <w:iCs/>
        </w:rPr>
        <w:t>BO</w:t>
      </w:r>
      <w:r w:rsidR="00904E68" w:rsidRPr="00904E68">
        <w:rPr>
          <w:b/>
          <w:iCs/>
        </w:rPr>
        <w:t xml:space="preserve"> data-processing cent</w:t>
      </w:r>
      <w:r w:rsidRPr="00AC47EE">
        <w:rPr>
          <w:b/>
          <w:iCs/>
        </w:rPr>
        <w:t>res</w:t>
      </w:r>
    </w:p>
    <w:p w:rsidR="00A84503" w:rsidRPr="00AB3D06" w:rsidRDefault="00EE1916" w:rsidP="00EE1916">
      <w:r>
        <w:t>Data-processing centres</w:t>
      </w:r>
      <w:r w:rsidR="003635B9">
        <w:t xml:space="preserve"> are o</w:t>
      </w:r>
      <w:r w:rsidR="00A84503" w:rsidRPr="00AB3D06">
        <w:t xml:space="preserve">perated by </w:t>
      </w:r>
      <w:r w:rsidR="007003AB" w:rsidRPr="00AB3D06">
        <w:t>NMHSs</w:t>
      </w:r>
      <w:r w:rsidR="00A84503" w:rsidRPr="00AB3D06">
        <w:t xml:space="preserve"> and may undertake ABO DPC responsibilities and functions in support of one or more national ABO programmes. ABO DPCs have responsibility for:</w:t>
      </w:r>
    </w:p>
    <w:p w:rsidR="00A84503" w:rsidRPr="00AC47EE" w:rsidRDefault="00A6247A"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F73D46" w:rsidRPr="00AC47EE">
        <w:rPr>
          <w:rFonts w:asciiTheme="minorBidi" w:hAnsiTheme="minorBidi" w:cstheme="minorBidi"/>
          <w:sz w:val="22"/>
        </w:rPr>
        <w:t>R</w:t>
      </w:r>
      <w:r w:rsidR="00A84503" w:rsidRPr="00AC47EE">
        <w:rPr>
          <w:rFonts w:asciiTheme="minorBidi" w:hAnsiTheme="minorBidi" w:cstheme="minorBidi"/>
          <w:sz w:val="22"/>
        </w:rPr>
        <w:t>eception, processing, quality control</w:t>
      </w:r>
      <w:r w:rsidR="001A4AA6" w:rsidRPr="00AC47EE">
        <w:rPr>
          <w:rFonts w:asciiTheme="minorBidi" w:hAnsiTheme="minorBidi" w:cstheme="minorBidi"/>
          <w:sz w:val="22"/>
        </w:rPr>
        <w:t xml:space="preserve"> and</w:t>
      </w:r>
      <w:r w:rsidR="00A84503" w:rsidRPr="00AC47EE">
        <w:rPr>
          <w:rFonts w:asciiTheme="minorBidi" w:hAnsiTheme="minorBidi" w:cstheme="minorBidi"/>
          <w:sz w:val="22"/>
        </w:rPr>
        <w:t xml:space="preserve"> archival</w:t>
      </w:r>
      <w:r w:rsidR="001A4AA6" w:rsidRPr="00AC47EE">
        <w:rPr>
          <w:rFonts w:asciiTheme="minorBidi" w:hAnsiTheme="minorBidi" w:cstheme="minorBidi"/>
          <w:sz w:val="22"/>
        </w:rPr>
        <w:t xml:space="preserve"> of ABO</w:t>
      </w:r>
      <w:r w:rsidR="00A84503" w:rsidRPr="00AC47EE">
        <w:rPr>
          <w:rFonts w:asciiTheme="minorBidi" w:hAnsiTheme="minorBidi" w:cstheme="minorBidi"/>
          <w:sz w:val="22"/>
        </w:rPr>
        <w:t xml:space="preserve"> and </w:t>
      </w:r>
      <w:r w:rsidR="001A4AA6" w:rsidRPr="00AC47EE">
        <w:rPr>
          <w:rFonts w:asciiTheme="minorBidi" w:hAnsiTheme="minorBidi" w:cstheme="minorBidi"/>
          <w:sz w:val="22"/>
        </w:rPr>
        <w:t xml:space="preserve">its </w:t>
      </w:r>
      <w:r w:rsidR="00A84503" w:rsidRPr="00AC47EE">
        <w:rPr>
          <w:rFonts w:asciiTheme="minorBidi" w:hAnsiTheme="minorBidi" w:cstheme="minorBidi"/>
          <w:sz w:val="22"/>
        </w:rPr>
        <w:t>transmission</w:t>
      </w:r>
      <w:r w:rsidR="001A4AA6" w:rsidRPr="00AC47EE">
        <w:rPr>
          <w:rFonts w:asciiTheme="minorBidi" w:hAnsiTheme="minorBidi" w:cstheme="minorBidi"/>
          <w:sz w:val="22"/>
        </w:rPr>
        <w:t xml:space="preserve"> </w:t>
      </w:r>
      <w:r w:rsidR="00A84503" w:rsidRPr="00AC47EE">
        <w:rPr>
          <w:rFonts w:asciiTheme="minorBidi" w:hAnsiTheme="minorBidi" w:cstheme="minorBidi"/>
          <w:sz w:val="22"/>
        </w:rPr>
        <w:t xml:space="preserve">on </w:t>
      </w:r>
      <w:r w:rsidR="006A5EF9" w:rsidRPr="00AC47EE">
        <w:rPr>
          <w:rFonts w:asciiTheme="minorBidi" w:hAnsiTheme="minorBidi" w:cstheme="minorBidi"/>
          <w:sz w:val="22"/>
        </w:rPr>
        <w:t>GTS</w:t>
      </w:r>
      <w:r w:rsidR="00A84503" w:rsidRPr="00AC47EE">
        <w:rPr>
          <w:rFonts w:asciiTheme="minorBidi" w:hAnsiTheme="minorBidi" w:cstheme="minorBidi"/>
          <w:sz w:val="22"/>
        </w:rPr>
        <w:t>;</w:t>
      </w:r>
    </w:p>
    <w:p w:rsidR="00A84503" w:rsidRPr="00AC47EE" w:rsidRDefault="00A6247A"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F73D46" w:rsidRPr="00AC47EE">
        <w:rPr>
          <w:rFonts w:asciiTheme="minorBidi" w:hAnsiTheme="minorBidi" w:cstheme="minorBidi"/>
          <w:sz w:val="22"/>
        </w:rPr>
        <w:t>R</w:t>
      </w:r>
      <w:r w:rsidR="00A84503" w:rsidRPr="00AC47EE">
        <w:rPr>
          <w:rFonts w:asciiTheme="minorBidi" w:hAnsiTheme="minorBidi" w:cstheme="minorBidi"/>
          <w:sz w:val="22"/>
        </w:rPr>
        <w:t xml:space="preserve">eception, processing and maintenance of metadata and its relay to </w:t>
      </w:r>
      <w:r w:rsidR="00F73D46" w:rsidRPr="00AC47EE">
        <w:rPr>
          <w:rFonts w:asciiTheme="minorBidi" w:hAnsiTheme="minorBidi" w:cstheme="minorBidi"/>
          <w:sz w:val="22"/>
        </w:rPr>
        <w:t>the Observing Systems Capability Analysis and Review tool (</w:t>
      </w:r>
      <w:r w:rsidR="00A84503" w:rsidRPr="00AC47EE">
        <w:rPr>
          <w:rFonts w:asciiTheme="minorBidi" w:hAnsiTheme="minorBidi" w:cstheme="minorBidi"/>
          <w:sz w:val="22"/>
        </w:rPr>
        <w:t>OSCAR</w:t>
      </w:r>
      <w:r w:rsidR="00F73D46" w:rsidRPr="00AC47EE">
        <w:rPr>
          <w:rFonts w:asciiTheme="minorBidi" w:hAnsiTheme="minorBidi" w:cstheme="minorBidi"/>
          <w:sz w:val="22"/>
        </w:rPr>
        <w:t>)</w:t>
      </w:r>
      <w:r w:rsidR="00A84503" w:rsidRPr="00AC47EE">
        <w:rPr>
          <w:rFonts w:asciiTheme="minorBidi" w:hAnsiTheme="minorBidi" w:cstheme="minorBidi"/>
          <w:sz w:val="22"/>
        </w:rPr>
        <w:t>;</w:t>
      </w:r>
    </w:p>
    <w:p w:rsidR="00A84503" w:rsidRPr="00AC47EE" w:rsidRDefault="00A6247A" w:rsidP="004940DF">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F73D46" w:rsidRPr="00AC47EE">
        <w:rPr>
          <w:rFonts w:asciiTheme="minorBidi" w:hAnsiTheme="minorBidi" w:cstheme="minorBidi"/>
          <w:sz w:val="22"/>
        </w:rPr>
        <w:t>O</w:t>
      </w:r>
      <w:r w:rsidR="00A84503" w:rsidRPr="00AC47EE">
        <w:rPr>
          <w:rFonts w:asciiTheme="minorBidi" w:hAnsiTheme="minorBidi" w:cstheme="minorBidi"/>
          <w:sz w:val="22"/>
        </w:rPr>
        <w:t>ptim</w:t>
      </w:r>
      <w:r w:rsidR="00884870" w:rsidRPr="00AC47EE">
        <w:rPr>
          <w:rFonts w:asciiTheme="minorBidi" w:hAnsiTheme="minorBidi" w:cstheme="minorBidi"/>
          <w:sz w:val="22"/>
        </w:rPr>
        <w:t>iza</w:t>
      </w:r>
      <w:r w:rsidR="00A84503" w:rsidRPr="00AC47EE">
        <w:rPr>
          <w:rFonts w:asciiTheme="minorBidi" w:hAnsiTheme="minorBidi" w:cstheme="minorBidi"/>
          <w:sz w:val="22"/>
        </w:rPr>
        <w:t>tion of ABO data, in particular the management of data optim</w:t>
      </w:r>
      <w:r w:rsidR="00884870" w:rsidRPr="00AC47EE">
        <w:rPr>
          <w:rFonts w:asciiTheme="minorBidi" w:hAnsiTheme="minorBidi" w:cstheme="minorBidi"/>
          <w:sz w:val="22"/>
        </w:rPr>
        <w:t>iza</w:t>
      </w:r>
      <w:r w:rsidR="00A84503" w:rsidRPr="00AC47EE">
        <w:rPr>
          <w:rFonts w:asciiTheme="minorBidi" w:hAnsiTheme="minorBidi" w:cstheme="minorBidi"/>
          <w:sz w:val="22"/>
        </w:rPr>
        <w:t xml:space="preserve">tion systems supporting AMDAR observing systems as described in section 2.1.2.2 and </w:t>
      </w:r>
      <w:r w:rsidR="00A84503" w:rsidRPr="00D1611C">
        <w:rPr>
          <w:rFonts w:asciiTheme="minorBidi" w:hAnsiTheme="minorBidi" w:cstheme="minorBidi"/>
          <w:sz w:val="22"/>
          <w:highlight w:val="green"/>
        </w:rPr>
        <w:t>A</w:t>
      </w:r>
      <w:r w:rsidR="004940DF">
        <w:rPr>
          <w:rFonts w:asciiTheme="minorBidi" w:hAnsiTheme="minorBidi" w:cstheme="minorBidi"/>
          <w:sz w:val="22"/>
          <w:highlight w:val="green"/>
        </w:rPr>
        <w:t>ppendix E</w:t>
      </w:r>
      <w:r w:rsidR="00A84503" w:rsidRPr="00AC47EE">
        <w:rPr>
          <w:rFonts w:asciiTheme="minorBidi" w:hAnsiTheme="minorBidi" w:cstheme="minorBidi"/>
          <w:sz w:val="22"/>
        </w:rPr>
        <w:t>;</w:t>
      </w:r>
    </w:p>
    <w:p w:rsidR="00A84503" w:rsidRPr="00AC47EE" w:rsidRDefault="00A6247A"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F442F" w:rsidRPr="00AC47EE">
        <w:rPr>
          <w:rFonts w:asciiTheme="minorBidi" w:hAnsiTheme="minorBidi" w:cstheme="minorBidi"/>
          <w:sz w:val="22"/>
        </w:rPr>
        <w:t>I</w:t>
      </w:r>
      <w:r w:rsidR="00A84503" w:rsidRPr="00AC47EE">
        <w:rPr>
          <w:rFonts w:asciiTheme="minorBidi" w:hAnsiTheme="minorBidi" w:cstheme="minorBidi"/>
          <w:sz w:val="22"/>
        </w:rPr>
        <w:t>n some cases, the provision of data display or visual</w:t>
      </w:r>
      <w:r w:rsidR="00884870" w:rsidRPr="00AC47EE">
        <w:rPr>
          <w:rFonts w:asciiTheme="minorBidi" w:hAnsiTheme="minorBidi" w:cstheme="minorBidi"/>
          <w:sz w:val="22"/>
        </w:rPr>
        <w:t>iza</w:t>
      </w:r>
      <w:r w:rsidR="00A84503" w:rsidRPr="00AC47EE">
        <w:rPr>
          <w:rFonts w:asciiTheme="minorBidi" w:hAnsiTheme="minorBidi" w:cstheme="minorBidi"/>
          <w:sz w:val="22"/>
        </w:rPr>
        <w:t>tion function</w:t>
      </w:r>
      <w:r w:rsidR="00F77C5B" w:rsidRPr="00AC47EE">
        <w:rPr>
          <w:rFonts w:asciiTheme="minorBidi" w:hAnsiTheme="minorBidi" w:cstheme="minorBidi"/>
          <w:sz w:val="22"/>
        </w:rPr>
        <w:t>ality</w:t>
      </w:r>
      <w:r w:rsidR="00A84503" w:rsidRPr="00AC47EE">
        <w:rPr>
          <w:rFonts w:asciiTheme="minorBidi" w:hAnsiTheme="minorBidi" w:cstheme="minorBidi"/>
          <w:sz w:val="22"/>
        </w:rPr>
        <w:t xml:space="preserve"> in support of ABO programme management.</w:t>
      </w:r>
    </w:p>
    <w:p w:rsidR="00A84503" w:rsidRPr="00AC47EE" w:rsidRDefault="001A4AA6" w:rsidP="00CC7FE0">
      <w:pPr>
        <w:rPr>
          <w:b/>
          <w:iCs/>
        </w:rPr>
      </w:pPr>
      <w:r w:rsidRPr="00AC47EE">
        <w:rPr>
          <w:b/>
          <w:iCs/>
        </w:rPr>
        <w:lastRenderedPageBreak/>
        <w:t>Third</w:t>
      </w:r>
      <w:r w:rsidR="006B7BAE" w:rsidRPr="00AC47EE">
        <w:rPr>
          <w:b/>
          <w:iCs/>
        </w:rPr>
        <w:t>-</w:t>
      </w:r>
      <w:r w:rsidR="00543970" w:rsidRPr="00AC47EE">
        <w:rPr>
          <w:b/>
          <w:iCs/>
        </w:rPr>
        <w:t>p</w:t>
      </w:r>
      <w:r w:rsidRPr="00AC47EE">
        <w:rPr>
          <w:b/>
          <w:iCs/>
        </w:rPr>
        <w:t xml:space="preserve">arty </w:t>
      </w:r>
      <w:r w:rsidR="00CC7FE0">
        <w:rPr>
          <w:b/>
          <w:iCs/>
        </w:rPr>
        <w:t>ABO</w:t>
      </w:r>
      <w:r w:rsidR="003F442F" w:rsidRPr="00AC47EE">
        <w:rPr>
          <w:b/>
          <w:iCs/>
        </w:rPr>
        <w:t xml:space="preserve"> data-processing cent</w:t>
      </w:r>
      <w:r w:rsidRPr="00AC47EE">
        <w:rPr>
          <w:b/>
          <w:iCs/>
        </w:rPr>
        <w:t>res</w:t>
      </w:r>
    </w:p>
    <w:p w:rsidR="001A4AA6" w:rsidRPr="00AB3D06" w:rsidRDefault="001A4AA6" w:rsidP="00AC47EE">
      <w:pPr>
        <w:spacing w:after="240"/>
      </w:pPr>
      <w:r w:rsidRPr="00AB3D06">
        <w:t>Third</w:t>
      </w:r>
      <w:r w:rsidR="006B7BAE">
        <w:t>-</w:t>
      </w:r>
      <w:r w:rsidR="00E50B92">
        <w:t>p</w:t>
      </w:r>
      <w:r w:rsidRPr="00AB3D06">
        <w:t>arty ABO DPCs are centres that undertake DPC functions on behalf of and in agreement with a</w:t>
      </w:r>
      <w:r w:rsidR="007139ED">
        <w:t>n</w:t>
      </w:r>
      <w:r w:rsidRPr="00AB3D06">
        <w:t xml:space="preserve"> NMHS or region. Generally, such centres should not be responsible for provision of ABO </w:t>
      </w:r>
      <w:r w:rsidR="00350C56" w:rsidRPr="00AB3D06">
        <w:t xml:space="preserve">to </w:t>
      </w:r>
      <w:r w:rsidR="006A5EF9">
        <w:t>WIS</w:t>
      </w:r>
      <w:r w:rsidRPr="00AB3D06">
        <w:t>, which should be maintained as a WMO Member responsibility.</w:t>
      </w:r>
    </w:p>
    <w:p w:rsidR="001A4AA6" w:rsidRPr="00AC47EE" w:rsidRDefault="001A4AA6" w:rsidP="00CC7FE0">
      <w:pPr>
        <w:rPr>
          <w:b/>
          <w:iCs/>
        </w:rPr>
      </w:pPr>
      <w:r w:rsidRPr="00AC47EE">
        <w:rPr>
          <w:b/>
          <w:iCs/>
        </w:rPr>
        <w:t>A</w:t>
      </w:r>
      <w:r w:rsidR="00CC7FE0">
        <w:rPr>
          <w:b/>
          <w:iCs/>
        </w:rPr>
        <w:t>BO</w:t>
      </w:r>
      <w:r w:rsidRPr="00AC47EE">
        <w:rPr>
          <w:b/>
          <w:iCs/>
        </w:rPr>
        <w:t xml:space="preserve"> National Meteorological Service</w:t>
      </w:r>
    </w:p>
    <w:p w:rsidR="001A4AA6" w:rsidRPr="00AB3D06" w:rsidRDefault="001A4AA6" w:rsidP="00F47FDE">
      <w:r w:rsidRPr="00AB3D06">
        <w:t>An ABO National Meteorological Service is a WMO Member that receives and uses ABO and</w:t>
      </w:r>
      <w:r w:rsidR="00FA2203" w:rsidRPr="00AB3D06">
        <w:t xml:space="preserve">, in some cases, also makes </w:t>
      </w:r>
      <w:r w:rsidR="007139ED">
        <w:t>its</w:t>
      </w:r>
      <w:r w:rsidR="00FA2203" w:rsidRPr="00AB3D06">
        <w:t xml:space="preserve"> national ABO data available on </w:t>
      </w:r>
      <w:r w:rsidR="006A5EF9">
        <w:t>GTS</w:t>
      </w:r>
      <w:r w:rsidR="00FA2203" w:rsidRPr="00AB3D06">
        <w:t>.</w:t>
      </w:r>
      <w:r w:rsidRPr="00AB3D06">
        <w:t xml:space="preserve"> In the </w:t>
      </w:r>
      <w:r w:rsidR="00FA2203" w:rsidRPr="00AB3D06">
        <w:t>latter case</w:t>
      </w:r>
      <w:r w:rsidRPr="00AB3D06">
        <w:t>, the ABO N</w:t>
      </w:r>
      <w:r w:rsidR="006A5EF9">
        <w:t>ational Meteorological Service</w:t>
      </w:r>
      <w:r w:rsidRPr="00AB3D06">
        <w:t xml:space="preserve"> should </w:t>
      </w:r>
      <w:r w:rsidR="00FA2203" w:rsidRPr="00AB3D06">
        <w:t xml:space="preserve">also </w:t>
      </w:r>
      <w:r w:rsidRPr="00AB3D06">
        <w:t>take responsib</w:t>
      </w:r>
      <w:r w:rsidR="00B03784" w:rsidRPr="00AB3D06">
        <w:t>ility</w:t>
      </w:r>
      <w:r w:rsidRPr="00AB3D06">
        <w:t xml:space="preserve"> for the provision of required partner or national airline metadata.</w:t>
      </w:r>
    </w:p>
    <w:p w:rsidR="001A4AA6" w:rsidRPr="00AC47EE" w:rsidRDefault="001A4AA6" w:rsidP="006A5EF9">
      <w:pPr>
        <w:rPr>
          <w:b/>
          <w:iCs/>
        </w:rPr>
      </w:pPr>
      <w:r w:rsidRPr="00AC47EE">
        <w:rPr>
          <w:b/>
          <w:iCs/>
        </w:rPr>
        <w:t xml:space="preserve">Observing System Capabilities Analysis and Review </w:t>
      </w:r>
      <w:r w:rsidR="006A5EF9" w:rsidRPr="00AC47EE">
        <w:rPr>
          <w:b/>
          <w:iCs/>
        </w:rPr>
        <w:t>tool</w:t>
      </w:r>
    </w:p>
    <w:p w:rsidR="001A4AA6" w:rsidRPr="00AB3D06" w:rsidRDefault="001A4AA6" w:rsidP="00BA22BC">
      <w:r w:rsidRPr="00AB3D06">
        <w:t>The W</w:t>
      </w:r>
      <w:r w:rsidR="00605DA8">
        <w:t>MO</w:t>
      </w:r>
      <w:r w:rsidRPr="00AB3D06">
        <w:t xml:space="preserve"> OSCAR is the repository for all ABO metadata. Members will be responsible for ensuring that ABO metadata is obtained from national airlines and provided to OSCAR in accordance with the requirements described in section 1.10 and </w:t>
      </w:r>
      <w:r w:rsidRPr="00D1611C">
        <w:rPr>
          <w:highlight w:val="green"/>
        </w:rPr>
        <w:t>A</w:t>
      </w:r>
      <w:r w:rsidR="00BA22BC">
        <w:rPr>
          <w:highlight w:val="green"/>
        </w:rPr>
        <w:t>ppendix D</w:t>
      </w:r>
      <w:r w:rsidRPr="00AB3D06">
        <w:t>.</w:t>
      </w:r>
    </w:p>
    <w:p w:rsidR="001A4AA6" w:rsidRPr="00AC47EE" w:rsidRDefault="00DE2CD1" w:rsidP="00CC7FE0">
      <w:pPr>
        <w:rPr>
          <w:b/>
          <w:iCs/>
        </w:rPr>
      </w:pPr>
      <w:r w:rsidRPr="00AC47EE">
        <w:rPr>
          <w:b/>
          <w:iCs/>
        </w:rPr>
        <w:t>A</w:t>
      </w:r>
      <w:r w:rsidR="00CC7FE0">
        <w:rPr>
          <w:b/>
          <w:iCs/>
        </w:rPr>
        <w:t>BO</w:t>
      </w:r>
      <w:r w:rsidR="00904E68" w:rsidRPr="00904E68">
        <w:rPr>
          <w:b/>
          <w:iCs/>
        </w:rPr>
        <w:t xml:space="preserve"> data-monitoring ce</w:t>
      </w:r>
      <w:r w:rsidRPr="00AC47EE">
        <w:rPr>
          <w:b/>
          <w:iCs/>
        </w:rPr>
        <w:t>n</w:t>
      </w:r>
      <w:r w:rsidR="001A4AA6" w:rsidRPr="00AC47EE">
        <w:rPr>
          <w:b/>
          <w:iCs/>
        </w:rPr>
        <w:t>tre</w:t>
      </w:r>
      <w:r w:rsidR="00BD263F" w:rsidRPr="00AC47EE">
        <w:rPr>
          <w:b/>
          <w:iCs/>
        </w:rPr>
        <w:t>s</w:t>
      </w:r>
    </w:p>
    <w:p w:rsidR="001A4AA6" w:rsidRPr="00AB3D06" w:rsidRDefault="00DE2CD1" w:rsidP="00A96FFB">
      <w:r>
        <w:t xml:space="preserve">These centres are </w:t>
      </w:r>
      <w:r w:rsidR="001A4AA6" w:rsidRPr="00AB3D06">
        <w:t xml:space="preserve">responsible for </w:t>
      </w:r>
      <w:r w:rsidR="0038447A" w:rsidRPr="00AB3D06">
        <w:t xml:space="preserve">the </w:t>
      </w:r>
      <w:r w:rsidR="001A4AA6" w:rsidRPr="00AB3D06">
        <w:t>monitoring of ABO data and may undertake a global or regional data</w:t>
      </w:r>
      <w:r>
        <w:t>-</w:t>
      </w:r>
      <w:r w:rsidR="001A4AA6" w:rsidRPr="00AB3D06">
        <w:t xml:space="preserve">monitoring role. The requirements of DPCs are specified in </w:t>
      </w:r>
      <w:r w:rsidR="001A4AA6" w:rsidRPr="00D1611C">
        <w:rPr>
          <w:highlight w:val="green"/>
        </w:rPr>
        <w:t>A</w:t>
      </w:r>
      <w:r w:rsidR="00A96FFB">
        <w:rPr>
          <w:highlight w:val="green"/>
        </w:rPr>
        <w:t>ppendix B</w:t>
      </w:r>
      <w:r w:rsidR="001A4AA6" w:rsidRPr="00AB3D06">
        <w:t xml:space="preserve">. ABO </w:t>
      </w:r>
      <w:r w:rsidR="00904E68">
        <w:t>data-monitoring centr</w:t>
      </w:r>
      <w:r>
        <w:t>es</w:t>
      </w:r>
      <w:r w:rsidR="001A4AA6" w:rsidRPr="00AB3D06">
        <w:t xml:space="preserve"> will be designated by CBS.</w:t>
      </w:r>
    </w:p>
    <w:p w:rsidR="001A4AA6" w:rsidRPr="00AC47EE" w:rsidRDefault="00DE2CD1" w:rsidP="00CC7FE0">
      <w:pPr>
        <w:rPr>
          <w:b/>
          <w:iCs/>
        </w:rPr>
      </w:pPr>
      <w:r w:rsidRPr="00AC47EE">
        <w:rPr>
          <w:b/>
          <w:iCs/>
        </w:rPr>
        <w:t>A</w:t>
      </w:r>
      <w:r w:rsidR="00CC7FE0">
        <w:rPr>
          <w:b/>
          <w:iCs/>
        </w:rPr>
        <w:t>BO</w:t>
      </w:r>
      <w:r w:rsidR="00904E68" w:rsidRPr="00904E68">
        <w:rPr>
          <w:b/>
          <w:iCs/>
        </w:rPr>
        <w:t xml:space="preserve"> lead centr</w:t>
      </w:r>
      <w:r w:rsidR="001A4AA6" w:rsidRPr="00AC47EE">
        <w:rPr>
          <w:b/>
          <w:iCs/>
        </w:rPr>
        <w:t>e</w:t>
      </w:r>
      <w:r w:rsidR="008839D4" w:rsidRPr="00AC47EE">
        <w:rPr>
          <w:b/>
          <w:iCs/>
        </w:rPr>
        <w:t>s</w:t>
      </w:r>
    </w:p>
    <w:p w:rsidR="001A4AA6" w:rsidRPr="00AB3D06" w:rsidRDefault="0038447A" w:rsidP="003D11F0">
      <w:r w:rsidRPr="00AB3D06">
        <w:t xml:space="preserve">A </w:t>
      </w:r>
      <w:r w:rsidR="001A4AA6" w:rsidRPr="00AB3D06">
        <w:t xml:space="preserve">WMO </w:t>
      </w:r>
      <w:r w:rsidR="00BD263F" w:rsidRPr="00AB3D06">
        <w:t>global and region</w:t>
      </w:r>
      <w:r w:rsidR="001A4AA6" w:rsidRPr="00AB3D06">
        <w:t xml:space="preserve">al ABO </w:t>
      </w:r>
      <w:r w:rsidR="00904E68">
        <w:t>l</w:t>
      </w:r>
      <w:r w:rsidR="00904E68" w:rsidRPr="00AB3D06">
        <w:t xml:space="preserve">ead </w:t>
      </w:r>
      <w:r w:rsidR="00904E68">
        <w:t>c</w:t>
      </w:r>
      <w:r w:rsidR="00904E68" w:rsidRPr="00AB3D06">
        <w:t>entr</w:t>
      </w:r>
      <w:r w:rsidR="00BD263F" w:rsidRPr="00AB3D06">
        <w:t>e</w:t>
      </w:r>
      <w:r w:rsidR="001A4AA6" w:rsidRPr="00AB3D06">
        <w:t xml:space="preserve"> </w:t>
      </w:r>
      <w:r w:rsidRPr="00AB3D06">
        <w:t>is</w:t>
      </w:r>
      <w:r w:rsidR="001A4AA6" w:rsidRPr="00AB3D06">
        <w:t xml:space="preserve"> responsible for the monitoring and management of ABO and associated data</w:t>
      </w:r>
      <w:r w:rsidR="00BD263F">
        <w:t>-</w:t>
      </w:r>
      <w:r w:rsidR="001A4AA6" w:rsidRPr="00AB3D06">
        <w:t xml:space="preserve">quality issues. ABO </w:t>
      </w:r>
      <w:r w:rsidR="003B3ECB">
        <w:t>lead centre</w:t>
      </w:r>
      <w:r w:rsidR="00BD263F">
        <w:t>s</w:t>
      </w:r>
      <w:r w:rsidR="001A4AA6" w:rsidRPr="00AB3D06">
        <w:t xml:space="preserve"> will be designated by CBS.</w:t>
      </w:r>
      <w:r w:rsidR="00A40D29" w:rsidRPr="00AB3D06">
        <w:t xml:space="preserve"> The requirements of ABO </w:t>
      </w:r>
      <w:r w:rsidR="003B3ECB">
        <w:t>lead centre</w:t>
      </w:r>
      <w:r w:rsidR="00BD263F">
        <w:t>s</w:t>
      </w:r>
      <w:r w:rsidR="00A40D29" w:rsidRPr="00AB3D06">
        <w:t xml:space="preserve"> are specified in </w:t>
      </w:r>
      <w:r w:rsidR="00A40D29" w:rsidRPr="00D1611C">
        <w:rPr>
          <w:highlight w:val="green"/>
        </w:rPr>
        <w:t>A</w:t>
      </w:r>
      <w:r w:rsidR="003D11F0">
        <w:rPr>
          <w:highlight w:val="green"/>
        </w:rPr>
        <w:t>ppendix B</w:t>
      </w:r>
      <w:r w:rsidR="00A40D29" w:rsidRPr="00AB3D06">
        <w:t>.</w:t>
      </w:r>
    </w:p>
    <w:p w:rsidR="001A4AA6" w:rsidRPr="00AC47EE" w:rsidRDefault="00DE2CD1" w:rsidP="00CC7FE0">
      <w:pPr>
        <w:rPr>
          <w:b/>
          <w:iCs/>
        </w:rPr>
      </w:pPr>
      <w:r w:rsidRPr="00AC47EE">
        <w:rPr>
          <w:b/>
          <w:iCs/>
        </w:rPr>
        <w:t>A</w:t>
      </w:r>
      <w:r w:rsidR="00CC7FE0">
        <w:rPr>
          <w:b/>
          <w:iCs/>
        </w:rPr>
        <w:t>BO</w:t>
      </w:r>
      <w:r w:rsidR="00904E68" w:rsidRPr="00904E68">
        <w:rPr>
          <w:b/>
          <w:iCs/>
        </w:rPr>
        <w:t xml:space="preserve"> data cent</w:t>
      </w:r>
      <w:r w:rsidR="001A4AA6" w:rsidRPr="00AC47EE">
        <w:rPr>
          <w:b/>
          <w:iCs/>
        </w:rPr>
        <w:t>re</w:t>
      </w:r>
    </w:p>
    <w:p w:rsidR="001A4AA6" w:rsidRPr="00AB3D06" w:rsidRDefault="0038447A" w:rsidP="00BD263F">
      <w:r w:rsidRPr="00AB3D06">
        <w:t xml:space="preserve">The </w:t>
      </w:r>
      <w:r w:rsidR="001A4AA6" w:rsidRPr="00AB3D06">
        <w:t>WMO ABO</w:t>
      </w:r>
      <w:r w:rsidR="00904E68" w:rsidRPr="00AB3D06">
        <w:t xml:space="preserve"> </w:t>
      </w:r>
      <w:r w:rsidR="00904E68">
        <w:t>d</w:t>
      </w:r>
      <w:r w:rsidR="00904E68" w:rsidRPr="00AB3D06">
        <w:t xml:space="preserve">ata </w:t>
      </w:r>
      <w:r w:rsidR="00904E68">
        <w:t>c</w:t>
      </w:r>
      <w:r w:rsidR="00904E68" w:rsidRPr="00AB3D06">
        <w:t>en</w:t>
      </w:r>
      <w:r w:rsidR="001A4AA6" w:rsidRPr="00AB3D06">
        <w:t xml:space="preserve">tre </w:t>
      </w:r>
      <w:r w:rsidRPr="00AB3D06">
        <w:t>is</w:t>
      </w:r>
      <w:r w:rsidR="001A4AA6" w:rsidRPr="00AB3D06">
        <w:t xml:space="preserve"> responsible for the reception, management and maintenance of all ABO data </w:t>
      </w:r>
      <w:r w:rsidRPr="00AB3D06">
        <w:t xml:space="preserve">and </w:t>
      </w:r>
      <w:r w:rsidR="001A4AA6" w:rsidRPr="00AB3D06">
        <w:t xml:space="preserve">is expected to </w:t>
      </w:r>
      <w:r w:rsidRPr="00AB3D06">
        <w:t xml:space="preserve">provide </w:t>
      </w:r>
      <w:r w:rsidR="001A4AA6" w:rsidRPr="00AB3D06">
        <w:t>the following functions:</w:t>
      </w:r>
    </w:p>
    <w:p w:rsidR="001A4AA6" w:rsidRPr="00AC47EE" w:rsidRDefault="00E12B34"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1A4AA6" w:rsidRPr="00AC47EE">
        <w:rPr>
          <w:rFonts w:asciiTheme="minorBidi" w:hAnsiTheme="minorBidi" w:cstheme="minorBidi"/>
          <w:sz w:val="22"/>
        </w:rPr>
        <w:t xml:space="preserve">Reception and database storage of all ABO transmitted on </w:t>
      </w:r>
      <w:r w:rsidR="006A5EF9" w:rsidRPr="00AC47EE">
        <w:rPr>
          <w:rFonts w:asciiTheme="minorBidi" w:hAnsiTheme="minorBidi" w:cstheme="minorBidi"/>
          <w:sz w:val="22"/>
        </w:rPr>
        <w:t>GTS</w:t>
      </w:r>
      <w:r w:rsidR="001A4AA6" w:rsidRPr="00AC47EE">
        <w:rPr>
          <w:rFonts w:asciiTheme="minorBidi" w:hAnsiTheme="minorBidi" w:cstheme="minorBidi"/>
          <w:sz w:val="22"/>
        </w:rPr>
        <w:t>;</w:t>
      </w:r>
    </w:p>
    <w:p w:rsidR="001A4AA6" w:rsidRPr="00AC47EE" w:rsidRDefault="00E12B34"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1A4AA6" w:rsidRPr="00AC47EE">
        <w:rPr>
          <w:rFonts w:asciiTheme="minorBidi" w:hAnsiTheme="minorBidi" w:cstheme="minorBidi"/>
          <w:sz w:val="22"/>
        </w:rPr>
        <w:t>Maintenance of qua</w:t>
      </w:r>
      <w:r w:rsidR="008173AE" w:rsidRPr="008173AE">
        <w:rPr>
          <w:rFonts w:asciiTheme="minorBidi" w:hAnsiTheme="minorBidi" w:cstheme="minorBidi"/>
          <w:sz w:val="22"/>
          <w:highlight w:val="green"/>
        </w:rPr>
        <w:t>lity mon</w:t>
      </w:r>
      <w:r w:rsidR="001A4AA6" w:rsidRPr="00AC47EE">
        <w:rPr>
          <w:rFonts w:asciiTheme="minorBidi" w:hAnsiTheme="minorBidi" w:cstheme="minorBidi"/>
          <w:sz w:val="22"/>
        </w:rPr>
        <w:t>itoring data and information on ABO data</w:t>
      </w:r>
      <w:r w:rsidR="00D5374C" w:rsidRPr="00AC47EE">
        <w:rPr>
          <w:rFonts w:asciiTheme="minorBidi" w:hAnsiTheme="minorBidi" w:cstheme="minorBidi"/>
          <w:sz w:val="22"/>
        </w:rPr>
        <w:t>-</w:t>
      </w:r>
      <w:r w:rsidR="001A4AA6" w:rsidRPr="00AC47EE">
        <w:rPr>
          <w:rFonts w:asciiTheme="minorBidi" w:hAnsiTheme="minorBidi" w:cstheme="minorBidi"/>
          <w:sz w:val="22"/>
        </w:rPr>
        <w:t>quality issues;</w:t>
      </w:r>
    </w:p>
    <w:p w:rsidR="001A4AA6" w:rsidRPr="00AC47EE" w:rsidRDefault="00E12B34"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1A4AA6" w:rsidRPr="00AC47EE">
        <w:rPr>
          <w:rFonts w:asciiTheme="minorBidi" w:hAnsiTheme="minorBidi" w:cstheme="minorBidi"/>
          <w:sz w:val="22"/>
        </w:rPr>
        <w:t>Provision of interface to the ABO database and secured provision to WMO Members</w:t>
      </w:r>
      <w:r w:rsidR="00D5374C" w:rsidRPr="00AC47EE">
        <w:rPr>
          <w:rFonts w:asciiTheme="minorBidi" w:hAnsiTheme="minorBidi" w:cstheme="minorBidi"/>
          <w:sz w:val="22"/>
        </w:rPr>
        <w:t>.</w:t>
      </w:r>
    </w:p>
    <w:p w:rsidR="001A4AA6" w:rsidRPr="00AB3D06" w:rsidRDefault="001A4AA6" w:rsidP="00C433B4">
      <w:pPr>
        <w:ind w:left="427"/>
      </w:pPr>
    </w:p>
    <w:p w:rsidR="001A4AA6" w:rsidRPr="00AB3D06" w:rsidRDefault="001A4AA6" w:rsidP="00A766C8"/>
    <w:p w:rsidR="001A4AA6" w:rsidRPr="00AB3D06" w:rsidRDefault="001A4AA6" w:rsidP="00A766C8">
      <w:pPr>
        <w:sectPr w:rsidR="001A4AA6" w:rsidRPr="00AB3D06" w:rsidSect="00E041FA">
          <w:pgSz w:w="11900" w:h="16840"/>
          <w:pgMar w:top="1417" w:right="1417" w:bottom="1417" w:left="1417" w:header="720" w:footer="720" w:gutter="0"/>
          <w:cols w:space="720"/>
          <w:docGrid w:linePitch="299"/>
        </w:sectPr>
      </w:pPr>
    </w:p>
    <w:p w:rsidR="00A766C8" w:rsidRPr="00AB3D06" w:rsidRDefault="00C00101" w:rsidP="00AC47EE">
      <w:pPr>
        <w:jc w:val="center"/>
      </w:pPr>
      <w:r w:rsidRPr="00CC03AD">
        <w:rPr>
          <w:noProof/>
          <w:lang w:val="en-US" w:eastAsia="zh-CN"/>
        </w:rPr>
        <w:lastRenderedPageBreak/>
        <w:drawing>
          <wp:inline distT="0" distB="0" distL="0" distR="0" wp14:anchorId="1F8F894D" wp14:editId="6093170D">
            <wp:extent cx="6773875" cy="5080406"/>
            <wp:effectExtent l="19050" t="19050" r="27305" b="25400"/>
            <wp:docPr id="41" name="Picture 41" descr="C:\Users\dlockett\AppData\Local\Temp\Aircraft Observations Data Management Framework V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lockett\AppData\Local\Temp\Aircraft Observations Data Management Framework V0.4-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9964" cy="5084973"/>
                    </a:xfrm>
                    <a:prstGeom prst="rect">
                      <a:avLst/>
                    </a:prstGeom>
                    <a:noFill/>
                    <a:ln>
                      <a:solidFill>
                        <a:schemeClr val="tx1"/>
                      </a:solidFill>
                    </a:ln>
                  </pic:spPr>
                </pic:pic>
              </a:graphicData>
            </a:graphic>
          </wp:inline>
        </w:drawing>
      </w:r>
    </w:p>
    <w:p w:rsidR="006A30E9" w:rsidRDefault="00A766C8" w:rsidP="00156A9E">
      <w:pPr>
        <w:jc w:val="center"/>
        <w:rPr>
          <w:b/>
          <w:bCs/>
          <w:iCs/>
        </w:rPr>
      </w:pPr>
      <w:r w:rsidRPr="00F46C96">
        <w:rPr>
          <w:b/>
          <w:bCs/>
          <w:iCs/>
        </w:rPr>
        <w:t xml:space="preserve">Figure </w:t>
      </w:r>
      <w:r w:rsidR="00B03784" w:rsidRPr="00F46C96">
        <w:rPr>
          <w:b/>
          <w:bCs/>
          <w:iCs/>
        </w:rPr>
        <w:t>2</w:t>
      </w:r>
      <w:r w:rsidR="000E29C3" w:rsidRPr="00F46C96">
        <w:rPr>
          <w:b/>
          <w:bCs/>
          <w:iCs/>
        </w:rPr>
        <w:t>.</w:t>
      </w:r>
      <w:r w:rsidRPr="00F46C96">
        <w:rPr>
          <w:b/>
          <w:bCs/>
          <w:iCs/>
        </w:rPr>
        <w:t xml:space="preserve"> P</w:t>
      </w:r>
      <w:r w:rsidRPr="00AC47EE">
        <w:rPr>
          <w:b/>
          <w:bCs/>
          <w:iCs/>
        </w:rPr>
        <w:t>roposed Aircraft</w:t>
      </w:r>
      <w:r w:rsidR="00371BFB">
        <w:rPr>
          <w:b/>
          <w:bCs/>
          <w:iCs/>
        </w:rPr>
        <w:t>-based</w:t>
      </w:r>
      <w:r w:rsidRPr="00AC47EE">
        <w:rPr>
          <w:b/>
          <w:bCs/>
          <w:iCs/>
        </w:rPr>
        <w:t xml:space="preserve"> Observations </w:t>
      </w:r>
      <w:r w:rsidR="00371BFB">
        <w:rPr>
          <w:b/>
          <w:bCs/>
          <w:iCs/>
        </w:rPr>
        <w:t xml:space="preserve">Global </w:t>
      </w:r>
      <w:r w:rsidR="00371BFB" w:rsidRPr="008839D4">
        <w:rPr>
          <w:b/>
          <w:bCs/>
          <w:iCs/>
        </w:rPr>
        <w:t>Data</w:t>
      </w:r>
      <w:r w:rsidR="00371BFB">
        <w:rPr>
          <w:b/>
          <w:bCs/>
          <w:iCs/>
        </w:rPr>
        <w:t xml:space="preserve"> M</w:t>
      </w:r>
      <w:r w:rsidR="000E29C3" w:rsidRPr="00AC47EE">
        <w:rPr>
          <w:b/>
          <w:bCs/>
          <w:iCs/>
        </w:rPr>
        <w:t>anagement</w:t>
      </w:r>
      <w:r w:rsidRPr="00AC47EE">
        <w:rPr>
          <w:b/>
          <w:bCs/>
          <w:iCs/>
        </w:rPr>
        <w:t xml:space="preserve"> Framework</w:t>
      </w:r>
    </w:p>
    <w:p w:rsidR="009B7669" w:rsidRPr="00AC47EE" w:rsidRDefault="009B7669" w:rsidP="00AC47EE">
      <w:pPr>
        <w:jc w:val="center"/>
        <w:rPr>
          <w:b/>
          <w:bCs/>
          <w:iCs/>
        </w:rPr>
        <w:sectPr w:rsidR="009B7669" w:rsidRPr="00AC47EE" w:rsidSect="00E041FA">
          <w:pgSz w:w="16840" w:h="11900" w:orient="landscape"/>
          <w:pgMar w:top="1417" w:right="1417" w:bottom="1417" w:left="1417" w:header="720" w:footer="720" w:gutter="0"/>
          <w:cols w:space="720"/>
          <w:docGrid w:linePitch="299"/>
        </w:sectPr>
      </w:pPr>
    </w:p>
    <w:p w:rsidR="009234A2" w:rsidRPr="00AB3D06" w:rsidRDefault="00417DB5">
      <w:pPr>
        <w:pStyle w:val="Heading2"/>
      </w:pPr>
      <w:r w:rsidRPr="00AB3D06">
        <w:lastRenderedPageBreak/>
        <w:t>1.8 QUALITY MANAGEMENT</w:t>
      </w:r>
    </w:p>
    <w:p w:rsidR="00CF61CD" w:rsidRPr="00AB3D06" w:rsidRDefault="00CF61CD" w:rsidP="00846B54">
      <w:r w:rsidRPr="00AB3D06">
        <w:t xml:space="preserve">The </w:t>
      </w:r>
      <w:r w:rsidRPr="00AC47EE">
        <w:rPr>
          <w:i/>
          <w:iCs/>
        </w:rPr>
        <w:t>Manual on W</w:t>
      </w:r>
      <w:r w:rsidR="00AB390B" w:rsidRPr="00AC47EE">
        <w:rPr>
          <w:i/>
          <w:iCs/>
        </w:rPr>
        <w:t xml:space="preserve">MO </w:t>
      </w:r>
      <w:r w:rsidRPr="00AC47EE">
        <w:rPr>
          <w:i/>
          <w:iCs/>
        </w:rPr>
        <w:t>I</w:t>
      </w:r>
      <w:r w:rsidR="00AB390B" w:rsidRPr="00AC47EE">
        <w:rPr>
          <w:i/>
          <w:iCs/>
        </w:rPr>
        <w:t xml:space="preserve">ntegrated </w:t>
      </w:r>
      <w:r w:rsidRPr="00AC47EE">
        <w:rPr>
          <w:i/>
          <w:iCs/>
        </w:rPr>
        <w:t>G</w:t>
      </w:r>
      <w:r w:rsidR="00AB390B" w:rsidRPr="00AC47EE">
        <w:rPr>
          <w:i/>
          <w:iCs/>
        </w:rPr>
        <w:t xml:space="preserve">lobal </w:t>
      </w:r>
      <w:r w:rsidRPr="00AC47EE">
        <w:rPr>
          <w:i/>
          <w:iCs/>
        </w:rPr>
        <w:t>O</w:t>
      </w:r>
      <w:r w:rsidR="00AB390B" w:rsidRPr="00AC47EE">
        <w:rPr>
          <w:i/>
          <w:iCs/>
        </w:rPr>
        <w:t xml:space="preserve">bserving </w:t>
      </w:r>
      <w:r w:rsidRPr="00AC47EE">
        <w:rPr>
          <w:i/>
          <w:iCs/>
        </w:rPr>
        <w:t>S</w:t>
      </w:r>
      <w:r w:rsidR="00AB390B" w:rsidRPr="00AC47EE">
        <w:rPr>
          <w:i/>
          <w:iCs/>
        </w:rPr>
        <w:t>ystem</w:t>
      </w:r>
      <w:r w:rsidR="00AB390B">
        <w:t xml:space="preserve"> (WMO-No. 116)</w:t>
      </w:r>
      <w:r w:rsidRPr="00AB3D06">
        <w:t xml:space="preserve"> provides the overarching framework for quality management for all WIGOS component observing systems and s</w:t>
      </w:r>
      <w:r w:rsidR="00CA2AAD">
        <w:t>ubsys</w:t>
      </w:r>
      <w:r w:rsidRPr="00AB3D06">
        <w:t>tems. Members</w:t>
      </w:r>
      <w:r w:rsidR="008606F4" w:rsidRPr="00AB3D06">
        <w:t xml:space="preserve"> </w:t>
      </w:r>
      <w:r w:rsidR="00846B54">
        <w:t>that</w:t>
      </w:r>
      <w:r w:rsidR="0038447A" w:rsidRPr="00AB3D06">
        <w:t xml:space="preserve"> </w:t>
      </w:r>
      <w:r w:rsidR="008606F4" w:rsidRPr="00AB3D06">
        <w:t xml:space="preserve">receive, process and provide </w:t>
      </w:r>
      <w:r w:rsidR="006A23CA">
        <w:t>ABO</w:t>
      </w:r>
      <w:r w:rsidR="008606F4" w:rsidRPr="00AB3D06">
        <w:t xml:space="preserve"> to </w:t>
      </w:r>
      <w:r w:rsidR="006A5EF9">
        <w:t>WIS</w:t>
      </w:r>
      <w:r w:rsidRPr="00AB3D06">
        <w:t xml:space="preserve"> </w:t>
      </w:r>
      <w:r w:rsidR="008606F4" w:rsidRPr="00AB3D06">
        <w:t xml:space="preserve">must </w:t>
      </w:r>
      <w:r w:rsidRPr="00AB3D06">
        <w:t xml:space="preserve">comply with all the relevant general provisions in the Manual for quality control of their </w:t>
      </w:r>
      <w:r w:rsidR="00846B54">
        <w:t>ABO</w:t>
      </w:r>
      <w:r w:rsidRPr="00AB3D06">
        <w:t xml:space="preserve"> systems and quality management of their observational data.</w:t>
      </w:r>
    </w:p>
    <w:p w:rsidR="00CF61CD" w:rsidRPr="00AB3D06" w:rsidRDefault="00CF61CD" w:rsidP="005D6928">
      <w:r w:rsidRPr="00AB3D06">
        <w:t>In particular, Members should ensure that they are compliant with the provisions for quality management within</w:t>
      </w:r>
      <w:r w:rsidR="00846B54">
        <w:t xml:space="preserve"> the </w:t>
      </w:r>
      <w:r w:rsidR="00846B54" w:rsidRPr="00197C49">
        <w:rPr>
          <w:i/>
          <w:iCs/>
        </w:rPr>
        <w:t>Manual on WMO Integrated Global Observing System</w:t>
      </w:r>
      <w:r w:rsidR="00846B54">
        <w:rPr>
          <w:i/>
          <w:iCs/>
        </w:rPr>
        <w:t>,</w:t>
      </w:r>
      <w:r w:rsidRPr="00AB3D06">
        <w:t xml:space="preserve"> 2.6</w:t>
      </w:r>
      <w:r w:rsidR="00731852">
        <w:t xml:space="preserve"> –</w:t>
      </w:r>
      <w:r w:rsidR="00846B54">
        <w:t xml:space="preserve"> Quality management,</w:t>
      </w:r>
      <w:r w:rsidRPr="00AB3D06">
        <w:t xml:space="preserve"> and 3.6</w:t>
      </w:r>
      <w:r w:rsidR="00731852">
        <w:t xml:space="preserve"> –</w:t>
      </w:r>
      <w:r w:rsidR="00FF2A90">
        <w:t xml:space="preserve"> Quality management</w:t>
      </w:r>
      <w:r w:rsidR="00846B54">
        <w:t>; the</w:t>
      </w:r>
      <w:r w:rsidR="008606F4" w:rsidRPr="00AB3D06">
        <w:t xml:space="preserve"> </w:t>
      </w:r>
      <w:r w:rsidR="008606F4" w:rsidRPr="00AC47EE">
        <w:rPr>
          <w:i/>
          <w:iCs/>
        </w:rPr>
        <w:t xml:space="preserve">Manual on </w:t>
      </w:r>
      <w:r w:rsidR="00846B54" w:rsidRPr="00AC47EE">
        <w:rPr>
          <w:i/>
          <w:iCs/>
        </w:rPr>
        <w:t xml:space="preserve">the </w:t>
      </w:r>
      <w:r w:rsidR="008606F4" w:rsidRPr="00AC47EE">
        <w:rPr>
          <w:i/>
          <w:iCs/>
        </w:rPr>
        <w:t>G</w:t>
      </w:r>
      <w:r w:rsidR="00846B54" w:rsidRPr="00AC47EE">
        <w:rPr>
          <w:i/>
          <w:iCs/>
        </w:rPr>
        <w:t>lobal Data-processing and Forecasting System</w:t>
      </w:r>
      <w:r w:rsidR="00846B54">
        <w:t xml:space="preserve"> (WMO-No. 485)</w:t>
      </w:r>
      <w:r w:rsidR="008606F4" w:rsidRPr="00AB3D06">
        <w:t xml:space="preserve">, </w:t>
      </w:r>
      <w:r w:rsidR="00846B54">
        <w:t xml:space="preserve">Volume I, </w:t>
      </w:r>
      <w:r w:rsidR="008606F4" w:rsidRPr="00AB3D06">
        <w:t>Part II, A</w:t>
      </w:r>
      <w:r w:rsidR="00846B54">
        <w:t>ppendix</w:t>
      </w:r>
      <w:r w:rsidR="008606F4" w:rsidRPr="00AB3D06">
        <w:t xml:space="preserve"> II.1</w:t>
      </w:r>
      <w:r w:rsidR="00731852">
        <w:t xml:space="preserve"> –</w:t>
      </w:r>
      <w:r w:rsidR="00FF2A90">
        <w:t xml:space="preserve"> Minimum standards for quality control of data for use in the GDPFS (both real-time and non-real-time);</w:t>
      </w:r>
      <w:r w:rsidRPr="00AB3D06">
        <w:t xml:space="preserve"> and </w:t>
      </w:r>
      <w:r w:rsidR="00F40E01" w:rsidRPr="00AB3D06">
        <w:t xml:space="preserve">the </w:t>
      </w:r>
      <w:r w:rsidRPr="00AC47EE">
        <w:rPr>
          <w:i/>
          <w:iCs/>
        </w:rPr>
        <w:t>Manual on the G</w:t>
      </w:r>
      <w:r w:rsidR="00FF2A90" w:rsidRPr="00AC47EE">
        <w:rPr>
          <w:i/>
          <w:iCs/>
        </w:rPr>
        <w:t>lobal Observing System</w:t>
      </w:r>
      <w:r w:rsidR="00FF2A90">
        <w:t xml:space="preserve"> (WMO-No. 544)</w:t>
      </w:r>
      <w:r w:rsidR="00F40E01" w:rsidRPr="00AB3D06">
        <w:t xml:space="preserve">, </w:t>
      </w:r>
      <w:r w:rsidR="00D77F5C">
        <w:t xml:space="preserve">Volume I, </w:t>
      </w:r>
      <w:r w:rsidR="002E15F3" w:rsidRPr="00AB3D06">
        <w:t>Part V</w:t>
      </w:r>
      <w:r w:rsidR="005D6928">
        <w:t xml:space="preserve"> –</w:t>
      </w:r>
      <w:r w:rsidR="002E15F3" w:rsidRPr="00AB3D06">
        <w:t xml:space="preserve"> Quality </w:t>
      </w:r>
      <w:r w:rsidR="00FF2A90">
        <w:t>c</w:t>
      </w:r>
      <w:r w:rsidR="002E15F3" w:rsidRPr="00AB3D06">
        <w:t>ontrol</w:t>
      </w:r>
      <w:r w:rsidRPr="00AB3D06">
        <w:t>.</w:t>
      </w:r>
    </w:p>
    <w:p w:rsidR="000D25B2" w:rsidRPr="00AB3D06" w:rsidRDefault="000D25B2" w:rsidP="00F31A56">
      <w:r w:rsidRPr="00AB3D06">
        <w:t xml:space="preserve">Members must adhere to the provisions made in relation to quality management of </w:t>
      </w:r>
      <w:r w:rsidR="006A23CA">
        <w:t>ABO</w:t>
      </w:r>
      <w:r w:rsidRPr="00AB3D06">
        <w:t xml:space="preserve"> and systems as made within the </w:t>
      </w:r>
      <w:r w:rsidRPr="00AC47EE">
        <w:rPr>
          <w:i/>
          <w:iCs/>
        </w:rPr>
        <w:t>Manual on the G</w:t>
      </w:r>
      <w:r w:rsidR="00793D48" w:rsidRPr="00AC47EE">
        <w:rPr>
          <w:i/>
          <w:iCs/>
        </w:rPr>
        <w:t xml:space="preserve">lobal </w:t>
      </w:r>
      <w:r w:rsidRPr="00AC47EE">
        <w:rPr>
          <w:i/>
          <w:iCs/>
        </w:rPr>
        <w:t>O</w:t>
      </w:r>
      <w:r w:rsidR="00793D48" w:rsidRPr="00AC47EE">
        <w:rPr>
          <w:i/>
          <w:iCs/>
        </w:rPr>
        <w:t xml:space="preserve">bserving </w:t>
      </w:r>
      <w:r w:rsidRPr="00AC47EE">
        <w:rPr>
          <w:i/>
          <w:iCs/>
        </w:rPr>
        <w:t>S</w:t>
      </w:r>
      <w:r w:rsidR="00793D48" w:rsidRPr="00AC47EE">
        <w:rPr>
          <w:i/>
          <w:iCs/>
        </w:rPr>
        <w:t>ystem</w:t>
      </w:r>
      <w:r w:rsidRPr="00AB3D06">
        <w:t xml:space="preserve">, </w:t>
      </w:r>
      <w:r w:rsidR="005C5DA0">
        <w:t xml:space="preserve">Volume I, </w:t>
      </w:r>
      <w:r w:rsidRPr="00AB3D06">
        <w:t>Part III, 2.5</w:t>
      </w:r>
      <w:r w:rsidR="00F31A56">
        <w:t xml:space="preserve"> –</w:t>
      </w:r>
      <w:r w:rsidRPr="00AB3D06">
        <w:t xml:space="preserve"> Aircraft </w:t>
      </w:r>
      <w:r w:rsidR="00793D48">
        <w:t>m</w:t>
      </w:r>
      <w:r w:rsidRPr="00AB3D06">
        <w:t xml:space="preserve">eteorological </w:t>
      </w:r>
      <w:r w:rsidR="00793D48">
        <w:t>s</w:t>
      </w:r>
      <w:r w:rsidRPr="00AB3D06">
        <w:t>tations.</w:t>
      </w:r>
    </w:p>
    <w:p w:rsidR="009234A2" w:rsidRPr="00AC47EE" w:rsidRDefault="00B40230" w:rsidP="00AC47EE">
      <w:pPr>
        <w:pStyle w:val="Heading4"/>
        <w:spacing w:after="120"/>
        <w:rPr>
          <w:rFonts w:asciiTheme="minorBidi" w:hAnsiTheme="minorBidi" w:cstheme="minorBidi"/>
        </w:rPr>
      </w:pPr>
      <w:bookmarkStart w:id="36" w:name="h.e9gua6j1z11g" w:colFirst="0" w:colLast="0"/>
      <w:bookmarkEnd w:id="36"/>
      <w:r w:rsidRPr="00C96FDB">
        <w:rPr>
          <w:rFonts w:asciiTheme="minorBidi" w:hAnsiTheme="minorBidi" w:cstheme="minorBidi"/>
          <w:i w:val="0"/>
          <w:iCs w:val="0"/>
        </w:rPr>
        <w:t>1.</w:t>
      </w:r>
      <w:r w:rsidR="00A766C8" w:rsidRPr="00C96FDB">
        <w:rPr>
          <w:rFonts w:asciiTheme="minorBidi" w:hAnsiTheme="minorBidi" w:cstheme="minorBidi"/>
          <w:i w:val="0"/>
          <w:iCs w:val="0"/>
        </w:rPr>
        <w:t>8</w:t>
      </w:r>
      <w:r w:rsidRPr="00C96FDB">
        <w:rPr>
          <w:rFonts w:asciiTheme="minorBidi" w:hAnsiTheme="minorBidi" w:cstheme="minorBidi"/>
          <w:i w:val="0"/>
          <w:iCs w:val="0"/>
        </w:rPr>
        <w:t xml:space="preserve">.1 </w:t>
      </w:r>
      <w:r w:rsidR="00CF61CD" w:rsidRPr="00C96FDB">
        <w:rPr>
          <w:rFonts w:asciiTheme="minorBidi" w:hAnsiTheme="minorBidi" w:cstheme="minorBidi"/>
          <w:i w:val="0"/>
          <w:iCs w:val="0"/>
        </w:rPr>
        <w:t xml:space="preserve">Member </w:t>
      </w:r>
      <w:r w:rsidR="00C96FDB" w:rsidRPr="00C96FDB">
        <w:rPr>
          <w:rFonts w:asciiTheme="minorBidi" w:hAnsiTheme="minorBidi" w:cstheme="minorBidi"/>
          <w:i w:val="0"/>
          <w:iCs w:val="0"/>
        </w:rPr>
        <w:t xml:space="preserve">quality </w:t>
      </w:r>
      <w:r w:rsidR="00436E4C" w:rsidRPr="00C96FDB">
        <w:rPr>
          <w:rFonts w:asciiTheme="minorBidi" w:hAnsiTheme="minorBidi" w:cstheme="minorBidi"/>
          <w:i w:val="0"/>
          <w:iCs w:val="0"/>
        </w:rPr>
        <w:t>management sys</w:t>
      </w:r>
      <w:r w:rsidRPr="00C96FDB">
        <w:rPr>
          <w:rFonts w:asciiTheme="minorBidi" w:hAnsiTheme="minorBidi" w:cstheme="minorBidi"/>
          <w:i w:val="0"/>
          <w:iCs w:val="0"/>
        </w:rPr>
        <w:t>tem</w:t>
      </w:r>
    </w:p>
    <w:p w:rsidR="00CF61CD" w:rsidRPr="00AB3D06" w:rsidRDefault="00CF61CD" w:rsidP="00AD497C">
      <w:r w:rsidRPr="00AB3D06">
        <w:t>Members</w:t>
      </w:r>
      <w:r w:rsidR="008606F4" w:rsidRPr="00AB3D06">
        <w:t xml:space="preserve"> who make available </w:t>
      </w:r>
      <w:r w:rsidR="006A23CA">
        <w:t>ABO</w:t>
      </w:r>
      <w:r w:rsidR="008606F4" w:rsidRPr="00AB3D06">
        <w:t xml:space="preserve"> to WIS</w:t>
      </w:r>
      <w:r w:rsidRPr="00AB3D06">
        <w:t xml:space="preserve"> </w:t>
      </w:r>
      <w:r w:rsidR="008606F4" w:rsidRPr="00AB3D06">
        <w:t xml:space="preserve">should </w:t>
      </w:r>
      <w:r w:rsidRPr="00AB3D06">
        <w:t xml:space="preserve">ensure that their </w:t>
      </w:r>
      <w:r w:rsidR="00AD497C" w:rsidRPr="00AB3D06">
        <w:t>quality management sy</w:t>
      </w:r>
      <w:r w:rsidRPr="00AB3D06">
        <w:t xml:space="preserve">stem incorporates the required procedures, practices and documentation necessary to maintain their </w:t>
      </w:r>
      <w:r w:rsidR="00AD497C">
        <w:t>ABO</w:t>
      </w:r>
      <w:r w:rsidRPr="00AB3D06">
        <w:t xml:space="preserve"> data at prescribed quality standards. This should include the recommended quality management practices </w:t>
      </w:r>
      <w:r w:rsidR="00BA3317" w:rsidRPr="00AB3D06">
        <w:t xml:space="preserve">described </w:t>
      </w:r>
      <w:r w:rsidRPr="00AB3D06">
        <w:t>in th</w:t>
      </w:r>
      <w:r w:rsidR="00AD497C">
        <w:t>e present G</w:t>
      </w:r>
      <w:r w:rsidRPr="00AB3D06">
        <w:t>uide.</w:t>
      </w:r>
    </w:p>
    <w:p w:rsidR="00CF61CD" w:rsidRPr="00AC47EE" w:rsidRDefault="00B40230" w:rsidP="00AC47EE">
      <w:pPr>
        <w:pStyle w:val="Heading4"/>
        <w:spacing w:after="120"/>
        <w:rPr>
          <w:rFonts w:asciiTheme="minorBidi" w:hAnsiTheme="minorBidi" w:cstheme="minorBidi"/>
        </w:rPr>
      </w:pPr>
      <w:bookmarkStart w:id="37" w:name="h.dirh61sbd8dx" w:colFirst="0" w:colLast="0"/>
      <w:bookmarkEnd w:id="37"/>
      <w:r w:rsidRPr="00AC47EE">
        <w:rPr>
          <w:rFonts w:asciiTheme="minorBidi" w:hAnsiTheme="minorBidi" w:cstheme="minorBidi"/>
          <w:i w:val="0"/>
          <w:iCs w:val="0"/>
        </w:rPr>
        <w:t>1.</w:t>
      </w:r>
      <w:r w:rsidR="00A766C8" w:rsidRPr="00AC47EE">
        <w:rPr>
          <w:rFonts w:asciiTheme="minorBidi" w:hAnsiTheme="minorBidi" w:cstheme="minorBidi"/>
          <w:i w:val="0"/>
          <w:iCs w:val="0"/>
        </w:rPr>
        <w:t>8</w:t>
      </w:r>
      <w:r w:rsidRPr="00AC47EE">
        <w:rPr>
          <w:rFonts w:asciiTheme="minorBidi" w:hAnsiTheme="minorBidi" w:cstheme="minorBidi"/>
          <w:i w:val="0"/>
          <w:iCs w:val="0"/>
        </w:rPr>
        <w:t>.</w:t>
      </w:r>
      <w:r w:rsidR="00CF61CD" w:rsidRPr="00AC47EE">
        <w:rPr>
          <w:rFonts w:asciiTheme="minorBidi" w:hAnsiTheme="minorBidi" w:cstheme="minorBidi"/>
          <w:i w:val="0"/>
          <w:iCs w:val="0"/>
        </w:rPr>
        <w:t>2</w:t>
      </w:r>
      <w:r w:rsidRPr="00AC47EE">
        <w:rPr>
          <w:rFonts w:asciiTheme="minorBidi" w:hAnsiTheme="minorBidi" w:cstheme="minorBidi"/>
          <w:i w:val="0"/>
          <w:iCs w:val="0"/>
        </w:rPr>
        <w:t xml:space="preserve"> </w:t>
      </w:r>
      <w:r w:rsidR="000C0F8D" w:rsidRPr="00AC47EE">
        <w:rPr>
          <w:rFonts w:asciiTheme="minorBidi" w:hAnsiTheme="minorBidi" w:cstheme="minorBidi"/>
          <w:i w:val="0"/>
          <w:iCs w:val="0"/>
        </w:rPr>
        <w:t>Aircraft-</w:t>
      </w:r>
      <w:r w:rsidR="00BD01FB">
        <w:rPr>
          <w:rFonts w:asciiTheme="minorBidi" w:hAnsiTheme="minorBidi" w:cstheme="minorBidi"/>
          <w:i w:val="0"/>
          <w:iCs w:val="0"/>
        </w:rPr>
        <w:t>b</w:t>
      </w:r>
      <w:r w:rsidR="000C0F8D" w:rsidRPr="00AC47EE">
        <w:rPr>
          <w:rFonts w:asciiTheme="minorBidi" w:hAnsiTheme="minorBidi" w:cstheme="minorBidi"/>
          <w:i w:val="0"/>
          <w:iCs w:val="0"/>
        </w:rPr>
        <w:t xml:space="preserve">ased </w:t>
      </w:r>
      <w:r w:rsidR="00BD01FB">
        <w:rPr>
          <w:rFonts w:asciiTheme="minorBidi" w:hAnsiTheme="minorBidi" w:cstheme="minorBidi"/>
          <w:i w:val="0"/>
          <w:iCs w:val="0"/>
        </w:rPr>
        <w:t>o</w:t>
      </w:r>
      <w:r w:rsidR="000C0F8D" w:rsidRPr="00AC47EE">
        <w:rPr>
          <w:rFonts w:asciiTheme="minorBidi" w:hAnsiTheme="minorBidi" w:cstheme="minorBidi"/>
          <w:i w:val="0"/>
          <w:iCs w:val="0"/>
        </w:rPr>
        <w:t>bservations</w:t>
      </w:r>
      <w:r w:rsidR="00CF61CD" w:rsidRPr="00AC47EE">
        <w:rPr>
          <w:rFonts w:asciiTheme="minorBidi" w:hAnsiTheme="minorBidi" w:cstheme="minorBidi"/>
          <w:i w:val="0"/>
          <w:iCs w:val="0"/>
        </w:rPr>
        <w:t xml:space="preserve"> </w:t>
      </w:r>
      <w:r w:rsidR="002D0A0D" w:rsidRPr="002D0A0D">
        <w:rPr>
          <w:rFonts w:asciiTheme="minorBidi" w:hAnsiTheme="minorBidi" w:cstheme="minorBidi"/>
          <w:i w:val="0"/>
          <w:iCs w:val="0"/>
        </w:rPr>
        <w:t>quality ma</w:t>
      </w:r>
      <w:r w:rsidR="00CF61CD" w:rsidRPr="00AC47EE">
        <w:rPr>
          <w:rFonts w:asciiTheme="minorBidi" w:hAnsiTheme="minorBidi" w:cstheme="minorBidi"/>
          <w:i w:val="0"/>
          <w:iCs w:val="0"/>
        </w:rPr>
        <w:t>nagement</w:t>
      </w:r>
    </w:p>
    <w:p w:rsidR="00CA2CF6" w:rsidRPr="00AC47EE" w:rsidRDefault="00CA2CF6" w:rsidP="00AC47EE">
      <w:pPr>
        <w:pStyle w:val="Heading4"/>
        <w:spacing w:after="120"/>
        <w:rPr>
          <w:rFonts w:asciiTheme="minorBidi" w:hAnsiTheme="minorBidi" w:cstheme="minorBidi"/>
          <w:i w:val="0"/>
          <w:iCs w:val="0"/>
        </w:rPr>
      </w:pPr>
      <w:r w:rsidRPr="00C96FDB">
        <w:rPr>
          <w:rFonts w:asciiTheme="minorBidi" w:hAnsiTheme="minorBidi" w:cstheme="minorBidi"/>
          <w:i w:val="0"/>
          <w:iCs w:val="0"/>
        </w:rPr>
        <w:t>1.</w:t>
      </w:r>
      <w:r w:rsidR="00A766C8" w:rsidRPr="00C96FDB">
        <w:rPr>
          <w:rFonts w:asciiTheme="minorBidi" w:hAnsiTheme="minorBidi" w:cstheme="minorBidi"/>
          <w:i w:val="0"/>
          <w:iCs w:val="0"/>
        </w:rPr>
        <w:t>8</w:t>
      </w:r>
      <w:r w:rsidRPr="00C96FDB">
        <w:rPr>
          <w:rFonts w:asciiTheme="minorBidi" w:hAnsiTheme="minorBidi" w:cstheme="minorBidi"/>
          <w:i w:val="0"/>
          <w:iCs w:val="0"/>
        </w:rPr>
        <w:t xml:space="preserve">.2.1 </w:t>
      </w:r>
      <w:r w:rsidR="0032026C" w:rsidRPr="00C96FDB">
        <w:rPr>
          <w:rFonts w:asciiTheme="minorBidi" w:hAnsiTheme="minorBidi" w:cstheme="minorBidi"/>
          <w:i w:val="0"/>
          <w:iCs w:val="0"/>
        </w:rPr>
        <w:t>S</w:t>
      </w:r>
      <w:r w:rsidR="00C96FDB">
        <w:rPr>
          <w:rFonts w:asciiTheme="minorBidi" w:hAnsiTheme="minorBidi" w:cstheme="minorBidi"/>
          <w:i w:val="0"/>
          <w:iCs w:val="0"/>
        </w:rPr>
        <w:t xml:space="preserve">ystem </w:t>
      </w:r>
      <w:r w:rsidR="002D0A0D" w:rsidRPr="00C96FDB">
        <w:rPr>
          <w:rFonts w:asciiTheme="minorBidi" w:hAnsiTheme="minorBidi" w:cstheme="minorBidi"/>
          <w:i w:val="0"/>
          <w:iCs w:val="0"/>
        </w:rPr>
        <w:t>quality co</w:t>
      </w:r>
      <w:r w:rsidRPr="00C96FDB">
        <w:rPr>
          <w:rFonts w:asciiTheme="minorBidi" w:hAnsiTheme="minorBidi" w:cstheme="minorBidi"/>
          <w:i w:val="0"/>
          <w:iCs w:val="0"/>
        </w:rPr>
        <w:t>ntrol</w:t>
      </w:r>
    </w:p>
    <w:p w:rsidR="009234A2" w:rsidRPr="00AB3D06" w:rsidRDefault="00CF61CD" w:rsidP="001824D9">
      <w:r w:rsidRPr="00AB3D06">
        <w:t xml:space="preserve">Members that operate AMDAR </w:t>
      </w:r>
      <w:r w:rsidR="00CA2CF6" w:rsidRPr="00AB3D06">
        <w:t xml:space="preserve">and other </w:t>
      </w:r>
      <w:r w:rsidR="00FA46D3">
        <w:t xml:space="preserve">ABO </w:t>
      </w:r>
      <w:r w:rsidRPr="00AB3D06">
        <w:t xml:space="preserve">systems in collaboration with partner airlines and aircraft operators should ensure compliance with </w:t>
      </w:r>
      <w:r w:rsidR="00844A68" w:rsidRPr="00AB3D06">
        <w:t>all</w:t>
      </w:r>
      <w:r w:rsidRPr="00AB3D06">
        <w:t xml:space="preserve"> practices and guidance</w:t>
      </w:r>
      <w:r w:rsidR="00844A68" w:rsidRPr="00AB3D06">
        <w:t xml:space="preserve"> that</w:t>
      </w:r>
      <w:r w:rsidR="005B5398">
        <w:t xml:space="preserve"> have an</w:t>
      </w:r>
      <w:r w:rsidR="00844A68" w:rsidRPr="00AB3D06">
        <w:t xml:space="preserve"> impact on observational data</w:t>
      </w:r>
      <w:r w:rsidRPr="00AB3D06">
        <w:t xml:space="preserve"> </w:t>
      </w:r>
      <w:r w:rsidR="00CA2CF6" w:rsidRPr="00AB3D06">
        <w:t xml:space="preserve">quality </w:t>
      </w:r>
      <w:r w:rsidRPr="00AB3D06">
        <w:t xml:space="preserve">provided </w:t>
      </w:r>
      <w:r w:rsidRPr="00BE2081">
        <w:t xml:space="preserve">in </w:t>
      </w:r>
      <w:r w:rsidR="001824D9" w:rsidRPr="00BE2081">
        <w:t>Chapter</w:t>
      </w:r>
      <w:r w:rsidRPr="001824D9">
        <w:t xml:space="preserve"> 2</w:t>
      </w:r>
      <w:r w:rsidRPr="00AB3D06">
        <w:t>.</w:t>
      </w:r>
    </w:p>
    <w:p w:rsidR="00CA2CF6" w:rsidRPr="00AC47EE" w:rsidRDefault="00CA2CF6" w:rsidP="00AC47EE">
      <w:pPr>
        <w:pStyle w:val="Heading4"/>
        <w:spacing w:after="120"/>
        <w:rPr>
          <w:rFonts w:asciiTheme="minorBidi" w:hAnsiTheme="minorBidi" w:cstheme="minorBidi"/>
          <w:i w:val="0"/>
          <w:iCs w:val="0"/>
        </w:rPr>
      </w:pPr>
      <w:r w:rsidRPr="00C96FDB">
        <w:rPr>
          <w:rFonts w:asciiTheme="minorBidi" w:hAnsiTheme="minorBidi" w:cstheme="minorBidi"/>
          <w:i w:val="0"/>
          <w:iCs w:val="0"/>
        </w:rPr>
        <w:t>1.</w:t>
      </w:r>
      <w:r w:rsidR="00A766C8" w:rsidRPr="00C96FDB">
        <w:rPr>
          <w:rFonts w:asciiTheme="minorBidi" w:hAnsiTheme="minorBidi" w:cstheme="minorBidi"/>
          <w:i w:val="0"/>
          <w:iCs w:val="0"/>
        </w:rPr>
        <w:t>8</w:t>
      </w:r>
      <w:r w:rsidRPr="00C96FDB">
        <w:rPr>
          <w:rFonts w:asciiTheme="minorBidi" w:hAnsiTheme="minorBidi" w:cstheme="minorBidi"/>
          <w:i w:val="0"/>
          <w:iCs w:val="0"/>
        </w:rPr>
        <w:t xml:space="preserve">.2.2 </w:t>
      </w:r>
      <w:r w:rsidR="0032026C" w:rsidRPr="00C96FDB">
        <w:rPr>
          <w:rFonts w:asciiTheme="minorBidi" w:hAnsiTheme="minorBidi" w:cstheme="minorBidi"/>
          <w:i w:val="0"/>
          <w:iCs w:val="0"/>
        </w:rPr>
        <w:t>D</w:t>
      </w:r>
      <w:r w:rsidR="00C96FDB">
        <w:rPr>
          <w:rFonts w:asciiTheme="minorBidi" w:hAnsiTheme="minorBidi" w:cstheme="minorBidi"/>
          <w:i w:val="0"/>
          <w:iCs w:val="0"/>
        </w:rPr>
        <w:t xml:space="preserve">ata </w:t>
      </w:r>
      <w:r w:rsidR="002D0A0D" w:rsidRPr="00C96FDB">
        <w:rPr>
          <w:rFonts w:asciiTheme="minorBidi" w:hAnsiTheme="minorBidi" w:cstheme="minorBidi"/>
          <w:i w:val="0"/>
          <w:iCs w:val="0"/>
        </w:rPr>
        <w:t>quality ma</w:t>
      </w:r>
      <w:r w:rsidRPr="00C96FDB">
        <w:rPr>
          <w:rFonts w:asciiTheme="minorBidi" w:hAnsiTheme="minorBidi" w:cstheme="minorBidi"/>
          <w:i w:val="0"/>
          <w:iCs w:val="0"/>
        </w:rPr>
        <w:t>nagement</w:t>
      </w:r>
    </w:p>
    <w:p w:rsidR="00722596" w:rsidRPr="00AB3D06" w:rsidRDefault="00722596" w:rsidP="00156A9E">
      <w:r w:rsidRPr="00AB3D06">
        <w:t>A broad and basic depictio</w:t>
      </w:r>
      <w:r w:rsidR="00DF56AA">
        <w:t>n of the data flows a</w:t>
      </w:r>
      <w:r w:rsidR="00DF56AA" w:rsidRPr="00C96FDB">
        <w:t xml:space="preserve">nd </w:t>
      </w:r>
      <w:r w:rsidR="00C96FDB" w:rsidRPr="00C96FDB">
        <w:t xml:space="preserve">quality </w:t>
      </w:r>
      <w:r w:rsidRPr="00C96FDB">
        <w:t>management pr</w:t>
      </w:r>
      <w:r w:rsidRPr="00AB3D06">
        <w:t>ocesses in place at the national and international level</w:t>
      </w:r>
      <w:r w:rsidR="00132A8F">
        <w:t>s</w:t>
      </w:r>
      <w:r w:rsidRPr="00AB3D06">
        <w:t xml:space="preserve"> that</w:t>
      </w:r>
      <w:r w:rsidR="005B5398">
        <w:t xml:space="preserve"> have a significant</w:t>
      </w:r>
      <w:r w:rsidRPr="00AB3D06">
        <w:t xml:space="preserve"> impact on the quality of </w:t>
      </w:r>
      <w:r w:rsidR="006A23CA">
        <w:t>ABO</w:t>
      </w:r>
      <w:r w:rsidRPr="00AB3D06">
        <w:t xml:space="preserve"> is provided in </w:t>
      </w:r>
      <w:r w:rsidRPr="00156A9E">
        <w:t xml:space="preserve">Figure </w:t>
      </w:r>
      <w:r w:rsidR="00156A9E" w:rsidRPr="00156A9E">
        <w:t>1.</w:t>
      </w:r>
      <w:r w:rsidR="00B03784" w:rsidRPr="00156A9E">
        <w:t>3</w:t>
      </w:r>
      <w:r w:rsidRPr="00156A9E">
        <w:t>.</w:t>
      </w:r>
    </w:p>
    <w:p w:rsidR="00722596" w:rsidRPr="00AB3D06" w:rsidRDefault="00722596" w:rsidP="00550EBE">
      <w:r w:rsidRPr="00AB3D06">
        <w:t xml:space="preserve">Members should ensure that each of the following elements and functions are addressed in establishing a national or regional framework for the management of </w:t>
      </w:r>
      <w:r w:rsidR="00371BFB">
        <w:t>ABO</w:t>
      </w:r>
      <w:r w:rsidRPr="00AB3D06">
        <w:t xml:space="preserve"> data quality:</w:t>
      </w:r>
    </w:p>
    <w:p w:rsidR="00722596" w:rsidRPr="00AC47EE" w:rsidRDefault="00CE7087" w:rsidP="00AC47EE">
      <w:pPr>
        <w:pStyle w:val="Indent1"/>
        <w:rPr>
          <w:rFonts w:asciiTheme="minorBidi" w:hAnsiTheme="minorBidi"/>
        </w:rPr>
      </w:pPr>
      <w:r w:rsidRPr="00AC47EE">
        <w:rPr>
          <w:rFonts w:asciiTheme="minorBidi" w:hAnsiTheme="minorBidi" w:cstheme="minorBidi"/>
          <w:sz w:val="22"/>
        </w:rPr>
        <w:t>(a)</w:t>
      </w:r>
      <w:r w:rsidRPr="00AC47EE">
        <w:rPr>
          <w:rFonts w:asciiTheme="minorBidi" w:hAnsiTheme="minorBidi" w:cstheme="minorBidi"/>
          <w:sz w:val="22"/>
        </w:rPr>
        <w:tab/>
      </w:r>
      <w:r w:rsidR="001F346B" w:rsidRPr="00AC47EE">
        <w:rPr>
          <w:rFonts w:asciiTheme="minorBidi" w:hAnsiTheme="minorBidi" w:cstheme="minorBidi"/>
          <w:sz w:val="22"/>
        </w:rPr>
        <w:t xml:space="preserve">A person (or persons) should be appointed to the role of </w:t>
      </w:r>
      <w:r w:rsidR="006A23CA" w:rsidRPr="00AC47EE">
        <w:rPr>
          <w:rFonts w:asciiTheme="minorBidi" w:hAnsiTheme="minorBidi" w:cstheme="minorBidi"/>
          <w:sz w:val="22"/>
        </w:rPr>
        <w:t>ABO</w:t>
      </w:r>
      <w:r w:rsidR="00722596" w:rsidRPr="00AC47EE">
        <w:rPr>
          <w:rFonts w:asciiTheme="minorBidi" w:hAnsiTheme="minorBidi" w:cstheme="minorBidi"/>
          <w:sz w:val="22"/>
        </w:rPr>
        <w:t xml:space="preserve"> </w:t>
      </w:r>
      <w:r w:rsidR="00865FC5" w:rsidRPr="00AC47EE">
        <w:rPr>
          <w:rFonts w:asciiTheme="minorBidi" w:hAnsiTheme="minorBidi" w:cstheme="minorBidi"/>
          <w:sz w:val="22"/>
        </w:rPr>
        <w:t>programme mana</w:t>
      </w:r>
      <w:r w:rsidR="00722596" w:rsidRPr="00AC47EE">
        <w:rPr>
          <w:rFonts w:asciiTheme="minorBidi" w:hAnsiTheme="minorBidi" w:cstheme="minorBidi"/>
          <w:sz w:val="22"/>
        </w:rPr>
        <w:t>ger</w:t>
      </w:r>
      <w:r w:rsidR="00865FC5" w:rsidRPr="00AC47EE">
        <w:rPr>
          <w:rFonts w:asciiTheme="minorBidi" w:hAnsiTheme="minorBidi" w:cstheme="minorBidi"/>
          <w:sz w:val="22"/>
        </w:rPr>
        <w:t xml:space="preserve">; </w:t>
      </w:r>
      <w:r w:rsidR="00722596" w:rsidRPr="00AC47EE">
        <w:rPr>
          <w:rFonts w:asciiTheme="minorBidi" w:hAnsiTheme="minorBidi" w:cstheme="minorBidi"/>
          <w:sz w:val="22"/>
        </w:rPr>
        <w:t xml:space="preserve">in most cases this person will also serve as the WMO/CBS </w:t>
      </w:r>
      <w:r w:rsidR="00865FC5" w:rsidRPr="00AC47EE">
        <w:rPr>
          <w:rFonts w:asciiTheme="minorBidi" w:hAnsiTheme="minorBidi" w:cstheme="minorBidi"/>
          <w:sz w:val="22"/>
        </w:rPr>
        <w:t>focal po</w:t>
      </w:r>
      <w:r w:rsidR="00722596" w:rsidRPr="00AC47EE">
        <w:rPr>
          <w:rFonts w:asciiTheme="minorBidi" w:hAnsiTheme="minorBidi" w:cstheme="minorBidi"/>
          <w:sz w:val="22"/>
        </w:rPr>
        <w:t>int</w:t>
      </w:r>
      <w:r w:rsidR="001F346B" w:rsidRPr="00AC47EE">
        <w:rPr>
          <w:rFonts w:asciiTheme="minorBidi" w:hAnsiTheme="minorBidi" w:cstheme="minorBidi"/>
          <w:sz w:val="22"/>
        </w:rPr>
        <w:t xml:space="preserve"> on </w:t>
      </w:r>
      <w:r w:rsidR="006A23CA" w:rsidRPr="00AC47EE">
        <w:rPr>
          <w:rFonts w:asciiTheme="minorBidi" w:hAnsiTheme="minorBidi" w:cstheme="minorBidi"/>
          <w:sz w:val="22"/>
        </w:rPr>
        <w:t>ABO</w:t>
      </w:r>
      <w:r w:rsidR="00D57559" w:rsidRPr="00AC47EE">
        <w:rPr>
          <w:rFonts w:asciiTheme="minorBidi" w:hAnsiTheme="minorBidi" w:cstheme="minorBidi"/>
          <w:sz w:val="22"/>
        </w:rPr>
        <w:t xml:space="preserve"> (s</w:t>
      </w:r>
      <w:r w:rsidR="00722596" w:rsidRPr="00AC47EE">
        <w:rPr>
          <w:rFonts w:asciiTheme="minorBidi" w:hAnsiTheme="minorBidi" w:cstheme="minorBidi"/>
          <w:sz w:val="22"/>
        </w:rPr>
        <w:t xml:space="preserve">ee </w:t>
      </w:r>
      <w:r w:rsidR="00D57559" w:rsidRPr="00AC47EE">
        <w:rPr>
          <w:rFonts w:asciiTheme="minorBidi" w:hAnsiTheme="minorBidi" w:cstheme="minorBidi"/>
          <w:sz w:val="22"/>
        </w:rPr>
        <w:t>s</w:t>
      </w:r>
      <w:r w:rsidR="00722596" w:rsidRPr="00AC47EE">
        <w:rPr>
          <w:rFonts w:asciiTheme="minorBidi" w:hAnsiTheme="minorBidi" w:cstheme="minorBidi"/>
          <w:sz w:val="22"/>
        </w:rPr>
        <w:t>ection 1.</w:t>
      </w:r>
      <w:r w:rsidR="00B02238" w:rsidRPr="00AC47EE">
        <w:rPr>
          <w:rFonts w:asciiTheme="minorBidi" w:hAnsiTheme="minorBidi" w:cstheme="minorBidi"/>
          <w:sz w:val="22"/>
        </w:rPr>
        <w:t>12</w:t>
      </w:r>
      <w:r w:rsidR="00D57559" w:rsidRPr="00AC47EE">
        <w:rPr>
          <w:rFonts w:asciiTheme="minorBidi" w:hAnsiTheme="minorBidi" w:cstheme="minorBidi"/>
          <w:sz w:val="22"/>
        </w:rPr>
        <w:t>)</w:t>
      </w:r>
      <w:r w:rsidR="00722596" w:rsidRPr="00AC47EE">
        <w:rPr>
          <w:rFonts w:asciiTheme="minorBidi" w:hAnsiTheme="minorBidi" w:cstheme="minorBidi"/>
          <w:sz w:val="22"/>
        </w:rPr>
        <w:t>.</w:t>
      </w:r>
      <w:r w:rsidR="001F346B" w:rsidRPr="00AC47EE">
        <w:rPr>
          <w:rFonts w:asciiTheme="minorBidi" w:hAnsiTheme="minorBidi" w:cstheme="minorBidi"/>
          <w:sz w:val="22"/>
        </w:rPr>
        <w:t xml:space="preserve"> The ABO </w:t>
      </w:r>
      <w:r w:rsidR="00D57559" w:rsidRPr="00AC47EE">
        <w:rPr>
          <w:rFonts w:asciiTheme="minorBidi" w:hAnsiTheme="minorBidi" w:cstheme="minorBidi"/>
          <w:sz w:val="22"/>
        </w:rPr>
        <w:t>programme manager</w:t>
      </w:r>
      <w:r w:rsidR="001F346B" w:rsidRPr="00AC47EE">
        <w:rPr>
          <w:rFonts w:asciiTheme="minorBidi" w:hAnsiTheme="minorBidi" w:cstheme="minorBidi"/>
          <w:sz w:val="22"/>
        </w:rPr>
        <w:t xml:space="preserve"> should be responsible for:</w:t>
      </w:r>
    </w:p>
    <w:p w:rsidR="001F346B" w:rsidRPr="00AC47EE" w:rsidRDefault="00CE7087" w:rsidP="00AC47EE">
      <w:pPr>
        <w:pStyle w:val="Indent2"/>
        <w:rPr>
          <w:rFonts w:asciiTheme="minorBidi" w:hAnsiTheme="minorBidi"/>
        </w:rPr>
      </w:pPr>
      <w:r w:rsidRPr="00AC47EE">
        <w:rPr>
          <w:rFonts w:asciiTheme="minorBidi" w:hAnsiTheme="minorBidi"/>
        </w:rPr>
        <w:t>(</w:t>
      </w:r>
      <w:proofErr w:type="spellStart"/>
      <w:r w:rsidRPr="00AC47EE">
        <w:rPr>
          <w:rFonts w:asciiTheme="minorBidi" w:hAnsiTheme="minorBidi"/>
        </w:rPr>
        <w:t>i</w:t>
      </w:r>
      <w:proofErr w:type="spellEnd"/>
      <w:r w:rsidRPr="00AC47EE">
        <w:rPr>
          <w:rFonts w:asciiTheme="minorBidi" w:hAnsiTheme="minorBidi"/>
        </w:rPr>
        <w:t>)</w:t>
      </w:r>
      <w:r w:rsidRPr="00AC47EE">
        <w:rPr>
          <w:rFonts w:asciiTheme="minorBidi" w:hAnsiTheme="minorBidi"/>
        </w:rPr>
        <w:tab/>
      </w:r>
      <w:r w:rsidR="001F346B" w:rsidRPr="00AC47EE">
        <w:rPr>
          <w:rFonts w:asciiTheme="minorBidi" w:hAnsiTheme="minorBidi" w:cstheme="minorBidi"/>
          <w:sz w:val="22"/>
        </w:rPr>
        <w:t>Establishing that airline partners meet national and international requirements and standards for ABO provision</w:t>
      </w:r>
      <w:r w:rsidR="00F40E01" w:rsidRPr="00AC47EE">
        <w:rPr>
          <w:rFonts w:asciiTheme="minorBidi" w:hAnsiTheme="minorBidi" w:cstheme="minorBidi"/>
          <w:sz w:val="22"/>
        </w:rPr>
        <w:t xml:space="preserve"> as outlined within th</w:t>
      </w:r>
      <w:r w:rsidR="00903A5E">
        <w:rPr>
          <w:rFonts w:asciiTheme="minorBidi" w:hAnsiTheme="minorBidi" w:cstheme="minorBidi"/>
          <w:sz w:val="22"/>
        </w:rPr>
        <w:t>e present</w:t>
      </w:r>
      <w:r w:rsidR="00F40E01" w:rsidRPr="00AC47EE">
        <w:rPr>
          <w:rFonts w:asciiTheme="minorBidi" w:hAnsiTheme="minorBidi" w:cstheme="minorBidi"/>
          <w:sz w:val="22"/>
        </w:rPr>
        <w:t xml:space="preserve"> </w:t>
      </w:r>
      <w:r w:rsidR="00D57559" w:rsidRPr="00AC47EE">
        <w:rPr>
          <w:rFonts w:asciiTheme="minorBidi" w:hAnsiTheme="minorBidi" w:cstheme="minorBidi"/>
          <w:sz w:val="22"/>
        </w:rPr>
        <w:t>G</w:t>
      </w:r>
      <w:r w:rsidR="00F40E01" w:rsidRPr="00AC47EE">
        <w:rPr>
          <w:rFonts w:asciiTheme="minorBidi" w:hAnsiTheme="minorBidi" w:cstheme="minorBidi"/>
          <w:sz w:val="22"/>
        </w:rPr>
        <w:t>uide</w:t>
      </w:r>
      <w:r w:rsidR="00D57559" w:rsidRPr="00AC47EE">
        <w:rPr>
          <w:rFonts w:asciiTheme="minorBidi" w:hAnsiTheme="minorBidi" w:cstheme="minorBidi"/>
          <w:sz w:val="22"/>
        </w:rPr>
        <w:t>;</w:t>
      </w:r>
    </w:p>
    <w:p w:rsidR="001F346B" w:rsidRPr="00AC47EE" w:rsidRDefault="00CE7087" w:rsidP="00AC47EE">
      <w:pPr>
        <w:pStyle w:val="Indent2"/>
        <w:rPr>
          <w:rFonts w:asciiTheme="minorBidi" w:hAnsiTheme="minorBidi"/>
        </w:rPr>
      </w:pPr>
      <w:r w:rsidRPr="00AC47EE">
        <w:rPr>
          <w:rFonts w:asciiTheme="minorBidi" w:hAnsiTheme="minorBidi" w:cstheme="minorBidi"/>
          <w:sz w:val="22"/>
        </w:rPr>
        <w:t>(ii)</w:t>
      </w:r>
      <w:r w:rsidRPr="00AC47EE">
        <w:rPr>
          <w:rFonts w:asciiTheme="minorBidi" w:hAnsiTheme="minorBidi" w:cstheme="minorBidi"/>
          <w:sz w:val="22"/>
        </w:rPr>
        <w:tab/>
      </w:r>
      <w:r w:rsidR="001F346B" w:rsidRPr="00AC47EE">
        <w:rPr>
          <w:rFonts w:asciiTheme="minorBidi" w:hAnsiTheme="minorBidi" w:cstheme="minorBidi"/>
          <w:sz w:val="22"/>
        </w:rPr>
        <w:t>Obtain</w:t>
      </w:r>
      <w:r w:rsidR="009525FA" w:rsidRPr="00AC47EE">
        <w:rPr>
          <w:rFonts w:asciiTheme="minorBidi" w:hAnsiTheme="minorBidi" w:cstheme="minorBidi"/>
          <w:sz w:val="22"/>
        </w:rPr>
        <w:t>ing</w:t>
      </w:r>
      <w:r w:rsidR="001F346B" w:rsidRPr="00AC47EE">
        <w:rPr>
          <w:rFonts w:asciiTheme="minorBidi" w:hAnsiTheme="minorBidi" w:cstheme="minorBidi"/>
          <w:sz w:val="22"/>
        </w:rPr>
        <w:t xml:space="preserve"> and act</w:t>
      </w:r>
      <w:r w:rsidR="009525FA" w:rsidRPr="00AC47EE">
        <w:rPr>
          <w:rFonts w:asciiTheme="minorBidi" w:hAnsiTheme="minorBidi" w:cstheme="minorBidi"/>
          <w:sz w:val="22"/>
        </w:rPr>
        <w:t>ing</w:t>
      </w:r>
      <w:r w:rsidR="001F346B" w:rsidRPr="00AC47EE">
        <w:rPr>
          <w:rFonts w:asciiTheme="minorBidi" w:hAnsiTheme="minorBidi" w:cstheme="minorBidi"/>
          <w:sz w:val="22"/>
        </w:rPr>
        <w:t xml:space="preserve"> on feedback on </w:t>
      </w:r>
      <w:r w:rsidR="006C07EA">
        <w:rPr>
          <w:rFonts w:asciiTheme="minorBidi" w:hAnsiTheme="minorBidi" w:cstheme="minorBidi"/>
          <w:sz w:val="22"/>
        </w:rPr>
        <w:t>data-quality</w:t>
      </w:r>
      <w:r w:rsidR="001F346B" w:rsidRPr="00AC47EE">
        <w:rPr>
          <w:rFonts w:asciiTheme="minorBidi" w:hAnsiTheme="minorBidi" w:cstheme="minorBidi"/>
          <w:sz w:val="22"/>
        </w:rPr>
        <w:t xml:space="preserve"> issues</w:t>
      </w:r>
      <w:r w:rsidR="00D57559" w:rsidRPr="00AC47EE">
        <w:rPr>
          <w:rFonts w:asciiTheme="minorBidi" w:hAnsiTheme="minorBidi" w:cstheme="minorBidi"/>
          <w:sz w:val="22"/>
        </w:rPr>
        <w:t>,</w:t>
      </w:r>
      <w:r w:rsidR="001F346B" w:rsidRPr="00AC47EE">
        <w:rPr>
          <w:rFonts w:asciiTheme="minorBidi" w:hAnsiTheme="minorBidi" w:cstheme="minorBidi"/>
          <w:sz w:val="22"/>
        </w:rPr>
        <w:t xml:space="preserve"> including those provided by the </w:t>
      </w:r>
      <w:r w:rsidR="00D57559" w:rsidRPr="00AC47EE">
        <w:rPr>
          <w:rFonts w:asciiTheme="minorBidi" w:hAnsiTheme="minorBidi" w:cstheme="minorBidi"/>
          <w:sz w:val="22"/>
        </w:rPr>
        <w:t>quality evaluation c</w:t>
      </w:r>
      <w:r w:rsidR="00F40E01" w:rsidRPr="00AC47EE">
        <w:rPr>
          <w:rFonts w:asciiTheme="minorBidi" w:hAnsiTheme="minorBidi" w:cstheme="minorBidi"/>
          <w:sz w:val="22"/>
        </w:rPr>
        <w:t>entre</w:t>
      </w:r>
      <w:r w:rsidR="00D57559" w:rsidRPr="00AC47EE">
        <w:rPr>
          <w:rFonts w:asciiTheme="minorBidi" w:hAnsiTheme="minorBidi" w:cstheme="minorBidi"/>
          <w:sz w:val="22"/>
        </w:rPr>
        <w:t xml:space="preserve"> (see (c));</w:t>
      </w:r>
    </w:p>
    <w:p w:rsidR="001F346B" w:rsidRPr="00AC47EE" w:rsidRDefault="00CE7087" w:rsidP="00AC47EE">
      <w:pPr>
        <w:pStyle w:val="Indent2"/>
        <w:rPr>
          <w:rFonts w:asciiTheme="minorBidi" w:hAnsiTheme="minorBidi"/>
        </w:rPr>
      </w:pPr>
      <w:r w:rsidRPr="00AC47EE">
        <w:rPr>
          <w:rFonts w:asciiTheme="minorBidi" w:hAnsiTheme="minorBidi" w:cstheme="minorBidi"/>
          <w:sz w:val="22"/>
        </w:rPr>
        <w:t>(iii)</w:t>
      </w:r>
      <w:r w:rsidRPr="00AC47EE">
        <w:rPr>
          <w:rFonts w:asciiTheme="minorBidi" w:hAnsiTheme="minorBidi" w:cstheme="minorBidi"/>
          <w:sz w:val="22"/>
        </w:rPr>
        <w:tab/>
      </w:r>
      <w:r w:rsidR="001F346B" w:rsidRPr="00AC47EE">
        <w:rPr>
          <w:rFonts w:asciiTheme="minorBidi" w:hAnsiTheme="minorBidi" w:cstheme="minorBidi"/>
          <w:sz w:val="22"/>
        </w:rPr>
        <w:t>Obtain</w:t>
      </w:r>
      <w:r w:rsidR="009525FA" w:rsidRPr="00AC47EE">
        <w:rPr>
          <w:rFonts w:asciiTheme="minorBidi" w:hAnsiTheme="minorBidi" w:cstheme="minorBidi"/>
          <w:sz w:val="22"/>
        </w:rPr>
        <w:t>ing</w:t>
      </w:r>
      <w:r w:rsidR="001F346B" w:rsidRPr="00AC47EE">
        <w:rPr>
          <w:rFonts w:asciiTheme="minorBidi" w:hAnsiTheme="minorBidi" w:cstheme="minorBidi"/>
          <w:sz w:val="22"/>
        </w:rPr>
        <w:t xml:space="preserve"> and act</w:t>
      </w:r>
      <w:r w:rsidR="009525FA" w:rsidRPr="00AC47EE">
        <w:rPr>
          <w:rFonts w:asciiTheme="minorBidi" w:hAnsiTheme="minorBidi" w:cstheme="minorBidi"/>
          <w:sz w:val="22"/>
        </w:rPr>
        <w:t>ing</w:t>
      </w:r>
      <w:r w:rsidR="001F346B" w:rsidRPr="00AC47EE">
        <w:rPr>
          <w:rFonts w:asciiTheme="minorBidi" w:hAnsiTheme="minorBidi" w:cstheme="minorBidi"/>
          <w:sz w:val="22"/>
        </w:rPr>
        <w:t xml:space="preserve"> on </w:t>
      </w:r>
      <w:r w:rsidR="0038447A" w:rsidRPr="00AC47EE">
        <w:rPr>
          <w:rFonts w:asciiTheme="minorBidi" w:hAnsiTheme="minorBidi" w:cstheme="minorBidi"/>
          <w:sz w:val="22"/>
        </w:rPr>
        <w:t xml:space="preserve">changed </w:t>
      </w:r>
      <w:r w:rsidR="00F40E01" w:rsidRPr="00AC47EE">
        <w:rPr>
          <w:rFonts w:asciiTheme="minorBidi" w:hAnsiTheme="minorBidi" w:cstheme="minorBidi"/>
          <w:sz w:val="22"/>
        </w:rPr>
        <w:t xml:space="preserve">or new </w:t>
      </w:r>
      <w:r w:rsidR="001F346B" w:rsidRPr="00AC47EE">
        <w:rPr>
          <w:rFonts w:asciiTheme="minorBidi" w:hAnsiTheme="minorBidi" w:cstheme="minorBidi"/>
          <w:sz w:val="22"/>
        </w:rPr>
        <w:t>requirements that</w:t>
      </w:r>
      <w:r w:rsidR="00440FD7" w:rsidRPr="00AC47EE">
        <w:rPr>
          <w:rFonts w:asciiTheme="minorBidi" w:hAnsiTheme="minorBidi" w:cstheme="minorBidi"/>
          <w:sz w:val="22"/>
        </w:rPr>
        <w:t xml:space="preserve"> have an</w:t>
      </w:r>
      <w:r w:rsidR="001F346B" w:rsidRPr="00AC47EE">
        <w:rPr>
          <w:rFonts w:asciiTheme="minorBidi" w:hAnsiTheme="minorBidi" w:cstheme="minorBidi"/>
          <w:sz w:val="22"/>
        </w:rPr>
        <w:t xml:space="preserve"> impact on the programme</w:t>
      </w:r>
      <w:r w:rsidR="00D57559" w:rsidRPr="00AC47EE">
        <w:rPr>
          <w:rFonts w:asciiTheme="minorBidi" w:hAnsiTheme="minorBidi" w:cstheme="minorBidi"/>
          <w:sz w:val="22"/>
        </w:rPr>
        <w:t>;</w:t>
      </w:r>
    </w:p>
    <w:p w:rsidR="001F346B" w:rsidRPr="00AC47EE" w:rsidRDefault="00CE7087" w:rsidP="00AC47EE">
      <w:pPr>
        <w:pStyle w:val="Indent2"/>
        <w:rPr>
          <w:rFonts w:asciiTheme="minorBidi" w:hAnsiTheme="minorBidi"/>
        </w:rPr>
      </w:pPr>
      <w:r w:rsidRPr="00AC47EE">
        <w:rPr>
          <w:rFonts w:asciiTheme="minorBidi" w:hAnsiTheme="minorBidi" w:cstheme="minorBidi"/>
          <w:sz w:val="22"/>
        </w:rPr>
        <w:t>(iv)</w:t>
      </w:r>
      <w:r w:rsidRPr="00AC47EE">
        <w:rPr>
          <w:rFonts w:asciiTheme="minorBidi" w:hAnsiTheme="minorBidi" w:cstheme="minorBidi"/>
          <w:sz w:val="22"/>
        </w:rPr>
        <w:tab/>
      </w:r>
      <w:r w:rsidR="001F346B" w:rsidRPr="00AC47EE">
        <w:rPr>
          <w:rFonts w:asciiTheme="minorBidi" w:hAnsiTheme="minorBidi" w:cstheme="minorBidi"/>
          <w:sz w:val="22"/>
        </w:rPr>
        <w:t>Establish</w:t>
      </w:r>
      <w:r w:rsidR="009525FA" w:rsidRPr="00AC47EE">
        <w:rPr>
          <w:rFonts w:asciiTheme="minorBidi" w:hAnsiTheme="minorBidi" w:cstheme="minorBidi"/>
          <w:sz w:val="22"/>
        </w:rPr>
        <w:t>ing</w:t>
      </w:r>
      <w:r w:rsidR="001F346B" w:rsidRPr="00AC47EE">
        <w:rPr>
          <w:rFonts w:asciiTheme="minorBidi" w:hAnsiTheme="minorBidi" w:cstheme="minorBidi"/>
          <w:sz w:val="22"/>
        </w:rPr>
        <w:t xml:space="preserve"> and maintain</w:t>
      </w:r>
      <w:r w:rsidR="009525FA" w:rsidRPr="00AC47EE">
        <w:rPr>
          <w:rFonts w:asciiTheme="minorBidi" w:hAnsiTheme="minorBidi" w:cstheme="minorBidi"/>
          <w:sz w:val="22"/>
        </w:rPr>
        <w:t>ing</w:t>
      </w:r>
      <w:r w:rsidR="001F346B" w:rsidRPr="00AC47EE">
        <w:rPr>
          <w:rFonts w:asciiTheme="minorBidi" w:hAnsiTheme="minorBidi" w:cstheme="minorBidi"/>
          <w:sz w:val="22"/>
        </w:rPr>
        <w:t xml:space="preserve"> </w:t>
      </w:r>
      <w:r w:rsidR="009525FA" w:rsidRPr="00AC47EE">
        <w:rPr>
          <w:rFonts w:asciiTheme="minorBidi" w:hAnsiTheme="minorBidi" w:cstheme="minorBidi"/>
          <w:sz w:val="22"/>
        </w:rPr>
        <w:t xml:space="preserve">a </w:t>
      </w:r>
      <w:r w:rsidR="001F346B" w:rsidRPr="00AC47EE">
        <w:rPr>
          <w:rFonts w:asciiTheme="minorBidi" w:hAnsiTheme="minorBidi" w:cstheme="minorBidi"/>
          <w:sz w:val="22"/>
        </w:rPr>
        <w:t>feedback mechanism with ABO data providers on ABO data quality</w:t>
      </w:r>
      <w:r w:rsidR="00D57559" w:rsidRPr="00AC47EE">
        <w:rPr>
          <w:rFonts w:asciiTheme="minorBidi" w:hAnsiTheme="minorBidi" w:cstheme="minorBidi"/>
          <w:sz w:val="22"/>
        </w:rPr>
        <w:t>;</w:t>
      </w:r>
    </w:p>
    <w:p w:rsidR="001F346B" w:rsidRPr="00AC47EE" w:rsidRDefault="00CE7087" w:rsidP="00AC47EE">
      <w:pPr>
        <w:pStyle w:val="Indent1"/>
        <w:rPr>
          <w:rFonts w:asciiTheme="minorBidi" w:hAnsiTheme="minorBidi"/>
        </w:rPr>
      </w:pPr>
      <w:r w:rsidRPr="00AC47EE">
        <w:rPr>
          <w:rFonts w:asciiTheme="minorBidi" w:hAnsiTheme="minorBidi" w:cstheme="minorBidi"/>
          <w:sz w:val="22"/>
        </w:rPr>
        <w:lastRenderedPageBreak/>
        <w:t>(b)</w:t>
      </w:r>
      <w:r w:rsidRPr="00AC47EE">
        <w:rPr>
          <w:rFonts w:asciiTheme="minorBidi" w:hAnsiTheme="minorBidi" w:cstheme="minorBidi"/>
          <w:sz w:val="22"/>
        </w:rPr>
        <w:tab/>
      </w:r>
      <w:r w:rsidR="001F346B" w:rsidRPr="00AC47EE">
        <w:rPr>
          <w:rFonts w:asciiTheme="minorBidi" w:hAnsiTheme="minorBidi" w:cstheme="minorBidi"/>
          <w:sz w:val="22"/>
        </w:rPr>
        <w:t xml:space="preserve">A facility should be established for the reception and quality control of </w:t>
      </w:r>
      <w:r w:rsidR="006A23CA" w:rsidRPr="00AC47EE">
        <w:rPr>
          <w:rFonts w:asciiTheme="minorBidi" w:hAnsiTheme="minorBidi" w:cstheme="minorBidi"/>
          <w:sz w:val="22"/>
        </w:rPr>
        <w:t>ABO</w:t>
      </w:r>
      <w:r w:rsidR="00D57559" w:rsidRPr="00AC47EE">
        <w:rPr>
          <w:rFonts w:asciiTheme="minorBidi" w:hAnsiTheme="minorBidi" w:cstheme="minorBidi"/>
          <w:sz w:val="22"/>
        </w:rPr>
        <w:t xml:space="preserve"> (s</w:t>
      </w:r>
      <w:r w:rsidR="001F346B" w:rsidRPr="00AC47EE">
        <w:rPr>
          <w:rFonts w:asciiTheme="minorBidi" w:hAnsiTheme="minorBidi" w:cstheme="minorBidi"/>
          <w:sz w:val="22"/>
        </w:rPr>
        <w:t xml:space="preserve">ee </w:t>
      </w:r>
      <w:r w:rsidR="00D57559" w:rsidRPr="00AC47EE">
        <w:rPr>
          <w:rFonts w:asciiTheme="minorBidi" w:hAnsiTheme="minorBidi" w:cstheme="minorBidi"/>
          <w:sz w:val="22"/>
        </w:rPr>
        <w:t>s</w:t>
      </w:r>
      <w:r w:rsidR="001F346B" w:rsidRPr="00AC47EE">
        <w:rPr>
          <w:rFonts w:asciiTheme="minorBidi" w:hAnsiTheme="minorBidi" w:cstheme="minorBidi"/>
          <w:sz w:val="22"/>
        </w:rPr>
        <w:t>ection 1.</w:t>
      </w:r>
      <w:r w:rsidR="00B02238" w:rsidRPr="00AC47EE">
        <w:rPr>
          <w:rFonts w:asciiTheme="minorBidi" w:hAnsiTheme="minorBidi" w:cstheme="minorBidi"/>
          <w:sz w:val="22"/>
        </w:rPr>
        <w:t>8</w:t>
      </w:r>
      <w:r w:rsidR="001F346B" w:rsidRPr="00AC47EE">
        <w:rPr>
          <w:rFonts w:asciiTheme="minorBidi" w:hAnsiTheme="minorBidi" w:cstheme="minorBidi"/>
          <w:sz w:val="22"/>
        </w:rPr>
        <w:t>.2.</w:t>
      </w:r>
      <w:r w:rsidR="00B02238" w:rsidRPr="00AC47EE">
        <w:rPr>
          <w:rFonts w:asciiTheme="minorBidi" w:hAnsiTheme="minorBidi" w:cstheme="minorBidi"/>
          <w:sz w:val="22"/>
        </w:rPr>
        <w:t>2.</w:t>
      </w:r>
      <w:r w:rsidR="001F346B" w:rsidRPr="00AC47EE">
        <w:rPr>
          <w:rFonts w:asciiTheme="minorBidi" w:hAnsiTheme="minorBidi" w:cstheme="minorBidi"/>
          <w:sz w:val="22"/>
        </w:rPr>
        <w:t>1</w:t>
      </w:r>
      <w:r w:rsidR="00D57559" w:rsidRPr="00AC47EE">
        <w:rPr>
          <w:rFonts w:asciiTheme="minorBidi" w:hAnsiTheme="minorBidi" w:cstheme="minorBidi"/>
          <w:sz w:val="22"/>
        </w:rPr>
        <w:t>)</w:t>
      </w:r>
      <w:r w:rsidR="009E55A1" w:rsidRPr="00AC47EE">
        <w:rPr>
          <w:rFonts w:asciiTheme="minorBidi" w:hAnsiTheme="minorBidi" w:cstheme="minorBidi"/>
          <w:sz w:val="22"/>
        </w:rPr>
        <w:t>;</w:t>
      </w:r>
    </w:p>
    <w:p w:rsidR="001F346B" w:rsidRPr="00AC47EE" w:rsidRDefault="00CE7087" w:rsidP="00CA65F7">
      <w:pPr>
        <w:pStyle w:val="Indent1"/>
        <w:rPr>
          <w:rFonts w:asciiTheme="minorBidi" w:hAnsiTheme="minorBidi"/>
        </w:rPr>
      </w:pPr>
      <w:r w:rsidRPr="00AC47EE">
        <w:rPr>
          <w:rFonts w:asciiTheme="minorBidi" w:hAnsiTheme="minorBidi" w:cstheme="minorBidi"/>
          <w:sz w:val="22"/>
        </w:rPr>
        <w:t>(c)</w:t>
      </w:r>
      <w:r w:rsidRPr="00AC47EE">
        <w:rPr>
          <w:rFonts w:asciiTheme="minorBidi" w:hAnsiTheme="minorBidi" w:cstheme="minorBidi"/>
          <w:sz w:val="22"/>
        </w:rPr>
        <w:tab/>
      </w:r>
      <w:r w:rsidR="00722596" w:rsidRPr="00AC47EE">
        <w:rPr>
          <w:rFonts w:asciiTheme="minorBidi" w:hAnsiTheme="minorBidi" w:cstheme="minorBidi"/>
          <w:sz w:val="22"/>
        </w:rPr>
        <w:t xml:space="preserve">A </w:t>
      </w:r>
      <w:r w:rsidR="00D57559" w:rsidRPr="00AC47EE">
        <w:rPr>
          <w:rFonts w:asciiTheme="minorBidi" w:hAnsiTheme="minorBidi" w:cstheme="minorBidi"/>
          <w:sz w:val="22"/>
        </w:rPr>
        <w:t>quality evaluation cen</w:t>
      </w:r>
      <w:r w:rsidR="00A64274" w:rsidRPr="00AC47EE">
        <w:rPr>
          <w:rFonts w:asciiTheme="minorBidi" w:hAnsiTheme="minorBidi" w:cstheme="minorBidi"/>
          <w:sz w:val="22"/>
        </w:rPr>
        <w:t>tre</w:t>
      </w:r>
      <w:r w:rsidR="001F346B" w:rsidRPr="00AC47EE">
        <w:rPr>
          <w:rFonts w:asciiTheme="minorBidi" w:hAnsiTheme="minorBidi" w:cstheme="minorBidi"/>
          <w:sz w:val="22"/>
        </w:rPr>
        <w:t xml:space="preserve"> should be made</w:t>
      </w:r>
      <w:r w:rsidR="00722596" w:rsidRPr="00AC47EE">
        <w:rPr>
          <w:rFonts w:asciiTheme="minorBidi" w:hAnsiTheme="minorBidi" w:cstheme="minorBidi"/>
          <w:sz w:val="22"/>
        </w:rPr>
        <w:t xml:space="preserve"> responsible for continuously monitoring and analysing the quality of the </w:t>
      </w:r>
      <w:r w:rsidR="006A23CA" w:rsidRPr="00AC47EE">
        <w:rPr>
          <w:rFonts w:asciiTheme="minorBidi" w:hAnsiTheme="minorBidi" w:cstheme="minorBidi"/>
          <w:sz w:val="22"/>
        </w:rPr>
        <w:t>ABO</w:t>
      </w:r>
      <w:r w:rsidR="009E55A1" w:rsidRPr="00AC47EE">
        <w:rPr>
          <w:rFonts w:asciiTheme="minorBidi" w:hAnsiTheme="minorBidi" w:cstheme="minorBidi"/>
          <w:sz w:val="22"/>
        </w:rPr>
        <w:t xml:space="preserve"> data</w:t>
      </w:r>
      <w:r w:rsidR="001F346B" w:rsidRPr="00AC47EE">
        <w:rPr>
          <w:rFonts w:asciiTheme="minorBidi" w:hAnsiTheme="minorBidi" w:cstheme="minorBidi"/>
          <w:sz w:val="22"/>
        </w:rPr>
        <w:t xml:space="preserve">. The </w:t>
      </w:r>
      <w:r w:rsidR="00D57559" w:rsidRPr="00AC47EE">
        <w:rPr>
          <w:rFonts w:asciiTheme="minorBidi" w:hAnsiTheme="minorBidi" w:cstheme="minorBidi"/>
          <w:sz w:val="22"/>
        </w:rPr>
        <w:t>quality evaluation centre</w:t>
      </w:r>
      <w:r w:rsidR="001F346B" w:rsidRPr="00AC47EE">
        <w:rPr>
          <w:rFonts w:asciiTheme="minorBidi" w:hAnsiTheme="minorBidi" w:cstheme="minorBidi"/>
          <w:sz w:val="22"/>
        </w:rPr>
        <w:t xml:space="preserve"> should receive and util</w:t>
      </w:r>
      <w:r w:rsidR="00F45E43" w:rsidRPr="00AC47EE">
        <w:rPr>
          <w:rFonts w:asciiTheme="minorBidi" w:hAnsiTheme="minorBidi" w:cstheme="minorBidi"/>
          <w:sz w:val="22"/>
        </w:rPr>
        <w:t>ize</w:t>
      </w:r>
      <w:r w:rsidR="001F346B" w:rsidRPr="00AC47EE">
        <w:rPr>
          <w:rFonts w:asciiTheme="minorBidi" w:hAnsiTheme="minorBidi" w:cstheme="minorBidi"/>
          <w:sz w:val="22"/>
        </w:rPr>
        <w:t xml:space="preserve"> feedback on ABO data quality from various sources</w:t>
      </w:r>
      <w:r w:rsidR="009E55A1" w:rsidRPr="00AC47EE">
        <w:rPr>
          <w:rFonts w:asciiTheme="minorBidi" w:hAnsiTheme="minorBidi" w:cstheme="minorBidi"/>
          <w:sz w:val="22"/>
        </w:rPr>
        <w:t>,</w:t>
      </w:r>
      <w:r w:rsidR="001F346B" w:rsidRPr="00AC47EE">
        <w:rPr>
          <w:rFonts w:asciiTheme="minorBidi" w:hAnsiTheme="minorBidi" w:cstheme="minorBidi"/>
          <w:sz w:val="22"/>
        </w:rPr>
        <w:t xml:space="preserve"> including national, regional and global data users and the WMO/CBS Lead </w:t>
      </w:r>
      <w:r w:rsidR="00A64274" w:rsidRPr="00AC47EE">
        <w:rPr>
          <w:rFonts w:asciiTheme="minorBidi" w:hAnsiTheme="minorBidi" w:cstheme="minorBidi"/>
          <w:sz w:val="22"/>
        </w:rPr>
        <w:t>Centre</w:t>
      </w:r>
      <w:r w:rsidR="001F346B" w:rsidRPr="00AC47EE">
        <w:rPr>
          <w:rFonts w:asciiTheme="minorBidi" w:hAnsiTheme="minorBidi" w:cstheme="minorBidi"/>
          <w:sz w:val="22"/>
        </w:rPr>
        <w:t xml:space="preserve"> </w:t>
      </w:r>
      <w:r w:rsidR="00757C97" w:rsidRPr="00CA65F7">
        <w:rPr>
          <w:rFonts w:asciiTheme="minorBidi" w:hAnsiTheme="minorBidi" w:cstheme="minorBidi"/>
          <w:sz w:val="22"/>
          <w:highlight w:val="green"/>
        </w:rPr>
        <w:t>for</w:t>
      </w:r>
      <w:r w:rsidR="001F346B" w:rsidRPr="00CA65F7">
        <w:rPr>
          <w:rFonts w:asciiTheme="minorBidi" w:hAnsiTheme="minorBidi" w:cstheme="minorBidi"/>
          <w:sz w:val="22"/>
          <w:highlight w:val="green"/>
        </w:rPr>
        <w:t xml:space="preserve"> </w:t>
      </w:r>
      <w:r w:rsidR="00CA65F7" w:rsidRPr="00CA65F7">
        <w:rPr>
          <w:rFonts w:asciiTheme="minorBidi" w:hAnsiTheme="minorBidi" w:cstheme="minorBidi"/>
          <w:sz w:val="22"/>
          <w:highlight w:val="green"/>
        </w:rPr>
        <w:t>a</w:t>
      </w:r>
      <w:r w:rsidR="001F346B" w:rsidRPr="00CA65F7">
        <w:rPr>
          <w:rFonts w:asciiTheme="minorBidi" w:hAnsiTheme="minorBidi" w:cstheme="minorBidi"/>
          <w:sz w:val="22"/>
          <w:highlight w:val="green"/>
        </w:rPr>
        <w:t>ircraft</w:t>
      </w:r>
      <w:r w:rsidR="00CA65F7" w:rsidRPr="00CA65F7">
        <w:rPr>
          <w:rFonts w:asciiTheme="minorBidi" w:hAnsiTheme="minorBidi" w:cstheme="minorBidi"/>
          <w:sz w:val="22"/>
          <w:highlight w:val="green"/>
        </w:rPr>
        <w:t xml:space="preserve"> and satellite</w:t>
      </w:r>
      <w:r w:rsidR="001F346B" w:rsidRPr="00CA65F7">
        <w:rPr>
          <w:rFonts w:asciiTheme="minorBidi" w:hAnsiTheme="minorBidi" w:cstheme="minorBidi"/>
          <w:sz w:val="22"/>
          <w:highlight w:val="green"/>
        </w:rPr>
        <w:t xml:space="preserve"> </w:t>
      </w:r>
      <w:r w:rsidR="00CA65F7" w:rsidRPr="00CA65F7">
        <w:rPr>
          <w:rFonts w:asciiTheme="minorBidi" w:hAnsiTheme="minorBidi" w:cstheme="minorBidi"/>
          <w:sz w:val="22"/>
          <w:highlight w:val="green"/>
        </w:rPr>
        <w:t>data m</w:t>
      </w:r>
      <w:r w:rsidR="00701AB8" w:rsidRPr="00CA65F7">
        <w:rPr>
          <w:rFonts w:asciiTheme="minorBidi" w:hAnsiTheme="minorBidi" w:cstheme="minorBidi"/>
          <w:sz w:val="22"/>
          <w:highlight w:val="green"/>
        </w:rPr>
        <w:t>oni</w:t>
      </w:r>
      <w:r w:rsidR="00701AB8" w:rsidRPr="00AC47EE">
        <w:rPr>
          <w:rFonts w:asciiTheme="minorBidi" w:hAnsiTheme="minorBidi" w:cstheme="minorBidi"/>
          <w:sz w:val="22"/>
        </w:rPr>
        <w:t>toring, Washington</w:t>
      </w:r>
      <w:r w:rsidR="009E55A1" w:rsidRPr="00AC47EE">
        <w:rPr>
          <w:rFonts w:asciiTheme="minorBidi" w:hAnsiTheme="minorBidi" w:cstheme="minorBidi"/>
          <w:sz w:val="22"/>
        </w:rPr>
        <w:t xml:space="preserve"> (s</w:t>
      </w:r>
      <w:r w:rsidR="001F346B" w:rsidRPr="00AC47EE">
        <w:rPr>
          <w:rFonts w:asciiTheme="minorBidi" w:hAnsiTheme="minorBidi" w:cstheme="minorBidi"/>
          <w:sz w:val="22"/>
        </w:rPr>
        <w:t xml:space="preserve">ee </w:t>
      </w:r>
      <w:r w:rsidR="009E55A1" w:rsidRPr="00AC47EE">
        <w:rPr>
          <w:rFonts w:asciiTheme="minorBidi" w:hAnsiTheme="minorBidi" w:cstheme="minorBidi"/>
          <w:sz w:val="22"/>
        </w:rPr>
        <w:t>s</w:t>
      </w:r>
      <w:r w:rsidR="001F346B" w:rsidRPr="00AC47EE">
        <w:rPr>
          <w:rFonts w:asciiTheme="minorBidi" w:hAnsiTheme="minorBidi" w:cstheme="minorBidi"/>
          <w:sz w:val="22"/>
        </w:rPr>
        <w:t>ection 1.</w:t>
      </w:r>
      <w:r w:rsidR="00B02238" w:rsidRPr="00AC47EE">
        <w:rPr>
          <w:rFonts w:asciiTheme="minorBidi" w:hAnsiTheme="minorBidi" w:cstheme="minorBidi"/>
          <w:sz w:val="22"/>
        </w:rPr>
        <w:t>8</w:t>
      </w:r>
      <w:r w:rsidR="001F346B" w:rsidRPr="00AC47EE">
        <w:rPr>
          <w:rFonts w:asciiTheme="minorBidi" w:hAnsiTheme="minorBidi" w:cstheme="minorBidi"/>
          <w:sz w:val="22"/>
        </w:rPr>
        <w:t>.2.2.2</w:t>
      </w:r>
      <w:r w:rsidR="009E55A1" w:rsidRPr="00AC47EE">
        <w:rPr>
          <w:rFonts w:asciiTheme="minorBidi" w:hAnsiTheme="minorBidi" w:cstheme="minorBidi"/>
          <w:sz w:val="22"/>
        </w:rPr>
        <w:t>);</w:t>
      </w:r>
    </w:p>
    <w:p w:rsidR="001F346B" w:rsidRPr="00AC47EE" w:rsidRDefault="00CE7087" w:rsidP="00AC47EE">
      <w:pPr>
        <w:pStyle w:val="Indent1"/>
        <w:rPr>
          <w:rFonts w:asciiTheme="minorBidi" w:hAnsiTheme="minorBidi"/>
        </w:rPr>
      </w:pPr>
      <w:r w:rsidRPr="00AC47EE">
        <w:rPr>
          <w:rFonts w:asciiTheme="minorBidi" w:hAnsiTheme="minorBidi" w:cstheme="minorBidi"/>
          <w:sz w:val="22"/>
        </w:rPr>
        <w:t>(d)</w:t>
      </w:r>
      <w:r w:rsidRPr="00AC47EE">
        <w:rPr>
          <w:rFonts w:asciiTheme="minorBidi" w:hAnsiTheme="minorBidi" w:cstheme="minorBidi"/>
          <w:sz w:val="22"/>
        </w:rPr>
        <w:tab/>
      </w:r>
      <w:r w:rsidR="001F346B" w:rsidRPr="00AC47EE">
        <w:rPr>
          <w:rFonts w:asciiTheme="minorBidi" w:hAnsiTheme="minorBidi" w:cstheme="minorBidi"/>
          <w:sz w:val="22"/>
        </w:rPr>
        <w:t xml:space="preserve">A mechanism should be established to ensure that the national ABO programme accommodates the ongoing and changing requirements of national and international data users. </w:t>
      </w:r>
    </w:p>
    <w:p w:rsidR="007A3B4D" w:rsidRPr="00AC47EE" w:rsidRDefault="007A3B4D" w:rsidP="00AC47EE">
      <w:pPr>
        <w:pStyle w:val="Heading4"/>
        <w:spacing w:after="120"/>
        <w:rPr>
          <w:rFonts w:asciiTheme="minorBidi" w:hAnsiTheme="minorBidi" w:cstheme="minorBidi"/>
        </w:rPr>
      </w:pPr>
      <w:r w:rsidRPr="00C96FDB">
        <w:rPr>
          <w:rFonts w:asciiTheme="minorBidi" w:hAnsiTheme="minorBidi" w:cstheme="minorBidi"/>
          <w:i w:val="0"/>
          <w:iCs w:val="0"/>
        </w:rPr>
        <w:t>1.</w:t>
      </w:r>
      <w:r w:rsidR="00A766C8" w:rsidRPr="00C96FDB">
        <w:rPr>
          <w:rFonts w:asciiTheme="minorBidi" w:hAnsiTheme="minorBidi" w:cstheme="minorBidi"/>
          <w:i w:val="0"/>
          <w:iCs w:val="0"/>
        </w:rPr>
        <w:t>8</w:t>
      </w:r>
      <w:r w:rsidRPr="00C96FDB">
        <w:rPr>
          <w:rFonts w:asciiTheme="minorBidi" w:hAnsiTheme="minorBidi" w:cstheme="minorBidi"/>
          <w:i w:val="0"/>
          <w:iCs w:val="0"/>
        </w:rPr>
        <w:t xml:space="preserve">.2.2.1 </w:t>
      </w:r>
      <w:r w:rsidR="00C96FDB" w:rsidRPr="00C96FDB">
        <w:rPr>
          <w:rFonts w:asciiTheme="minorBidi" w:hAnsiTheme="minorBidi" w:cstheme="minorBidi"/>
          <w:i w:val="0"/>
          <w:iCs w:val="0"/>
        </w:rPr>
        <w:t xml:space="preserve">Data quality </w:t>
      </w:r>
      <w:r w:rsidR="009E55A1" w:rsidRPr="00C96FDB">
        <w:rPr>
          <w:rFonts w:asciiTheme="minorBidi" w:hAnsiTheme="minorBidi" w:cstheme="minorBidi"/>
          <w:i w:val="0"/>
          <w:iCs w:val="0"/>
        </w:rPr>
        <w:t>control p</w:t>
      </w:r>
      <w:r w:rsidRPr="00C96FDB">
        <w:rPr>
          <w:rFonts w:asciiTheme="minorBidi" w:hAnsiTheme="minorBidi" w:cstheme="minorBidi"/>
          <w:i w:val="0"/>
          <w:iCs w:val="0"/>
        </w:rPr>
        <w:t>ractices</w:t>
      </w:r>
    </w:p>
    <w:p w:rsidR="003C610C" w:rsidRPr="00AC47EE" w:rsidRDefault="007A3B4D" w:rsidP="008839D4">
      <w:pPr>
        <w:rPr>
          <w:rFonts w:asciiTheme="minorBidi" w:eastAsia="Arial" w:hAnsiTheme="minorBidi"/>
        </w:rPr>
      </w:pPr>
      <w:r w:rsidRPr="00AC47EE">
        <w:rPr>
          <w:rFonts w:asciiTheme="minorBidi" w:eastAsia="Arial" w:hAnsiTheme="minorBidi"/>
        </w:rPr>
        <w:t xml:space="preserve">Members </w:t>
      </w:r>
      <w:r w:rsidR="003C610C" w:rsidRPr="00AC47EE">
        <w:rPr>
          <w:rFonts w:asciiTheme="minorBidi" w:eastAsia="Arial" w:hAnsiTheme="minorBidi"/>
        </w:rPr>
        <w:t xml:space="preserve">that </w:t>
      </w:r>
      <w:r w:rsidR="001979F8" w:rsidRPr="00AC47EE">
        <w:rPr>
          <w:rFonts w:asciiTheme="minorBidi" w:eastAsia="Arial" w:hAnsiTheme="minorBidi"/>
        </w:rPr>
        <w:t>receive</w:t>
      </w:r>
      <w:r w:rsidR="009E55A1" w:rsidRPr="00AC47EE">
        <w:rPr>
          <w:rFonts w:asciiTheme="minorBidi" w:eastAsia="Arial" w:hAnsiTheme="minorBidi"/>
        </w:rPr>
        <w:t>,</w:t>
      </w:r>
      <w:r w:rsidR="003C610C" w:rsidRPr="00AC47EE">
        <w:rPr>
          <w:rFonts w:asciiTheme="minorBidi" w:eastAsia="Arial" w:hAnsiTheme="minorBidi"/>
        </w:rPr>
        <w:t xml:space="preserve"> process and </w:t>
      </w:r>
      <w:r w:rsidR="00350C56" w:rsidRPr="00AC47EE">
        <w:rPr>
          <w:rFonts w:asciiTheme="minorBidi" w:eastAsia="Arial" w:hAnsiTheme="minorBidi"/>
        </w:rPr>
        <w:t xml:space="preserve">provide </w:t>
      </w:r>
      <w:r w:rsidR="006A23CA" w:rsidRPr="00AC47EE">
        <w:rPr>
          <w:rFonts w:asciiTheme="minorBidi" w:eastAsia="Arial" w:hAnsiTheme="minorBidi"/>
        </w:rPr>
        <w:t>ABO</w:t>
      </w:r>
      <w:r w:rsidR="003C610C" w:rsidRPr="00AC47EE">
        <w:rPr>
          <w:rFonts w:asciiTheme="minorBidi" w:eastAsia="Arial" w:hAnsiTheme="minorBidi"/>
        </w:rPr>
        <w:t xml:space="preserve"> </w:t>
      </w:r>
      <w:r w:rsidR="00350C56" w:rsidRPr="00AC47EE">
        <w:rPr>
          <w:rFonts w:asciiTheme="minorBidi" w:eastAsia="Arial" w:hAnsiTheme="minorBidi"/>
        </w:rPr>
        <w:t>to WIS</w:t>
      </w:r>
      <w:r w:rsidR="003C610C" w:rsidRPr="00AC47EE">
        <w:rPr>
          <w:rFonts w:asciiTheme="minorBidi" w:eastAsia="Arial" w:hAnsiTheme="minorBidi"/>
        </w:rPr>
        <w:t xml:space="preserve"> </w:t>
      </w:r>
      <w:r w:rsidR="00F13760" w:rsidRPr="00AC47EE">
        <w:rPr>
          <w:rFonts w:asciiTheme="minorBidi" w:eastAsia="Arial" w:hAnsiTheme="minorBidi"/>
        </w:rPr>
        <w:t xml:space="preserve">must </w:t>
      </w:r>
      <w:r w:rsidRPr="00AC47EE">
        <w:rPr>
          <w:rFonts w:asciiTheme="minorBidi" w:eastAsia="Arial" w:hAnsiTheme="minorBidi"/>
        </w:rPr>
        <w:t xml:space="preserve">as a minimum comply with the requirements for quality control of </w:t>
      </w:r>
      <w:r w:rsidR="003C610C" w:rsidRPr="00AC47EE">
        <w:rPr>
          <w:rFonts w:asciiTheme="minorBidi" w:eastAsia="Arial" w:hAnsiTheme="minorBidi"/>
        </w:rPr>
        <w:t>these data</w:t>
      </w:r>
      <w:r w:rsidR="009E55A1" w:rsidRPr="00AC47EE">
        <w:rPr>
          <w:rFonts w:asciiTheme="minorBidi" w:eastAsia="Arial" w:hAnsiTheme="minorBidi"/>
        </w:rPr>
        <w:t>,</w:t>
      </w:r>
      <w:r w:rsidR="003C610C" w:rsidRPr="00AC47EE">
        <w:rPr>
          <w:rFonts w:asciiTheme="minorBidi" w:eastAsia="Arial" w:hAnsiTheme="minorBidi"/>
        </w:rPr>
        <w:t xml:space="preserve"> </w:t>
      </w:r>
      <w:r w:rsidRPr="00AC47EE">
        <w:rPr>
          <w:rFonts w:asciiTheme="minorBidi" w:eastAsia="Arial" w:hAnsiTheme="minorBidi"/>
        </w:rPr>
        <w:t xml:space="preserve">as defined within the </w:t>
      </w:r>
      <w:r w:rsidR="003C610C" w:rsidRPr="00AC47EE">
        <w:rPr>
          <w:rFonts w:asciiTheme="minorBidi" w:eastAsia="Arial" w:hAnsiTheme="minorBidi"/>
        </w:rPr>
        <w:t>following manuals:</w:t>
      </w:r>
    </w:p>
    <w:p w:rsidR="003C610C" w:rsidRPr="00AC47EE" w:rsidRDefault="00556086" w:rsidP="00AC47EE">
      <w:pPr>
        <w:pStyle w:val="Indent1"/>
        <w:rPr>
          <w:rFonts w:asciiTheme="minorBidi" w:hAnsiTheme="minorBidi"/>
        </w:rPr>
      </w:pPr>
      <w:r w:rsidRPr="00AC47EE">
        <w:rPr>
          <w:rFonts w:asciiTheme="minorBidi" w:hAnsiTheme="minorBidi" w:cstheme="minorBidi"/>
          <w:i/>
          <w:iCs/>
          <w:sz w:val="22"/>
        </w:rPr>
        <w:t>–</w:t>
      </w:r>
      <w:r w:rsidRPr="00AC47EE">
        <w:rPr>
          <w:rFonts w:asciiTheme="minorBidi" w:hAnsiTheme="minorBidi" w:cstheme="minorBidi"/>
          <w:i/>
          <w:iCs/>
          <w:sz w:val="22"/>
        </w:rPr>
        <w:tab/>
      </w:r>
      <w:r w:rsidR="007A3B4D" w:rsidRPr="00AC47EE">
        <w:rPr>
          <w:rFonts w:asciiTheme="minorBidi" w:hAnsiTheme="minorBidi" w:cstheme="minorBidi"/>
          <w:i/>
          <w:iCs/>
          <w:sz w:val="22"/>
        </w:rPr>
        <w:t xml:space="preserve">Manual on </w:t>
      </w:r>
      <w:r w:rsidR="0025686A" w:rsidRPr="00AC47EE">
        <w:rPr>
          <w:rFonts w:asciiTheme="minorBidi" w:hAnsiTheme="minorBidi" w:cstheme="minorBidi"/>
          <w:i/>
          <w:iCs/>
          <w:sz w:val="22"/>
        </w:rPr>
        <w:t xml:space="preserve">the </w:t>
      </w:r>
      <w:r w:rsidR="007A3B4D" w:rsidRPr="00AC47EE">
        <w:rPr>
          <w:rFonts w:asciiTheme="minorBidi" w:hAnsiTheme="minorBidi" w:cstheme="minorBidi"/>
          <w:i/>
          <w:iCs/>
          <w:sz w:val="22"/>
        </w:rPr>
        <w:t>G</w:t>
      </w:r>
      <w:r w:rsidR="0025686A" w:rsidRPr="00AC47EE">
        <w:rPr>
          <w:rFonts w:asciiTheme="minorBidi" w:hAnsiTheme="minorBidi" w:cstheme="minorBidi"/>
          <w:i/>
          <w:iCs/>
          <w:sz w:val="22"/>
        </w:rPr>
        <w:t>lobal Data-processing and Forecasting System</w:t>
      </w:r>
      <w:r w:rsidR="0025686A" w:rsidRPr="00AC47EE">
        <w:rPr>
          <w:rFonts w:asciiTheme="minorBidi" w:hAnsiTheme="minorBidi" w:cstheme="minorBidi"/>
          <w:sz w:val="22"/>
        </w:rPr>
        <w:t xml:space="preserve"> (WMO-No. 485), Volume I, </w:t>
      </w:r>
      <w:r w:rsidR="007A3B4D" w:rsidRPr="00AC47EE">
        <w:rPr>
          <w:rFonts w:asciiTheme="minorBidi" w:hAnsiTheme="minorBidi" w:cstheme="minorBidi"/>
          <w:sz w:val="22"/>
        </w:rPr>
        <w:t>Part II, A</w:t>
      </w:r>
      <w:r w:rsidR="0025686A" w:rsidRPr="00AC47EE">
        <w:rPr>
          <w:rFonts w:asciiTheme="minorBidi" w:hAnsiTheme="minorBidi" w:cstheme="minorBidi"/>
          <w:sz w:val="22"/>
        </w:rPr>
        <w:t>ppendix</w:t>
      </w:r>
      <w:r w:rsidR="007A3B4D" w:rsidRPr="00AC47EE">
        <w:rPr>
          <w:rFonts w:asciiTheme="minorBidi" w:hAnsiTheme="minorBidi" w:cstheme="minorBidi"/>
          <w:sz w:val="22"/>
        </w:rPr>
        <w:t xml:space="preserve"> II</w:t>
      </w:r>
      <w:r w:rsidR="0025686A" w:rsidRPr="00AC47EE">
        <w:rPr>
          <w:rFonts w:asciiTheme="minorBidi" w:hAnsiTheme="minorBidi" w:cstheme="minorBidi"/>
          <w:sz w:val="22"/>
        </w:rPr>
        <w:t>-</w:t>
      </w:r>
      <w:r w:rsidR="007A3B4D" w:rsidRPr="00AC47EE">
        <w:rPr>
          <w:rFonts w:asciiTheme="minorBidi" w:hAnsiTheme="minorBidi" w:cstheme="minorBidi"/>
          <w:sz w:val="22"/>
        </w:rPr>
        <w:t>1, Min</w:t>
      </w:r>
      <w:r w:rsidR="0025686A" w:rsidRPr="00AC47EE">
        <w:rPr>
          <w:rFonts w:asciiTheme="minorBidi" w:hAnsiTheme="minorBidi" w:cstheme="minorBidi"/>
          <w:sz w:val="22"/>
        </w:rPr>
        <w:t>imum standards for quality control of data for use in the</w:t>
      </w:r>
      <w:r w:rsidR="007A3B4D" w:rsidRPr="00AC47EE">
        <w:rPr>
          <w:rFonts w:asciiTheme="minorBidi" w:hAnsiTheme="minorBidi" w:cstheme="minorBidi"/>
          <w:sz w:val="22"/>
        </w:rPr>
        <w:t xml:space="preserve"> GDPFS</w:t>
      </w:r>
      <w:r w:rsidR="0025686A" w:rsidRPr="00AC47EE">
        <w:rPr>
          <w:rFonts w:asciiTheme="minorBidi" w:hAnsiTheme="minorBidi" w:cstheme="minorBidi"/>
          <w:sz w:val="22"/>
        </w:rPr>
        <w:t xml:space="preserve"> (both real-time and non-real-time);</w:t>
      </w:r>
    </w:p>
    <w:p w:rsidR="007A3B4D" w:rsidRPr="00AC47EE" w:rsidRDefault="00556086" w:rsidP="00AC47EE">
      <w:pPr>
        <w:pStyle w:val="Indent1"/>
        <w:rPr>
          <w:rFonts w:asciiTheme="minorBidi" w:hAnsiTheme="minorBidi"/>
        </w:rPr>
      </w:pPr>
      <w:r w:rsidRPr="00AC47EE">
        <w:rPr>
          <w:rFonts w:asciiTheme="minorBidi" w:hAnsiTheme="minorBidi" w:cstheme="minorBidi"/>
          <w:i/>
          <w:iCs/>
          <w:sz w:val="22"/>
        </w:rPr>
        <w:t>–</w:t>
      </w:r>
      <w:r w:rsidRPr="00AC47EE">
        <w:rPr>
          <w:rFonts w:asciiTheme="minorBidi" w:hAnsiTheme="minorBidi" w:cstheme="minorBidi"/>
          <w:i/>
          <w:iCs/>
          <w:sz w:val="22"/>
        </w:rPr>
        <w:tab/>
      </w:r>
      <w:r w:rsidR="003C610C" w:rsidRPr="00AC47EE">
        <w:rPr>
          <w:rFonts w:asciiTheme="minorBidi" w:hAnsiTheme="minorBidi" w:cstheme="minorBidi"/>
          <w:i/>
          <w:iCs/>
          <w:sz w:val="22"/>
        </w:rPr>
        <w:t>Manual on the G</w:t>
      </w:r>
      <w:r w:rsidR="000F5B4A" w:rsidRPr="00AC47EE">
        <w:rPr>
          <w:rFonts w:asciiTheme="minorBidi" w:hAnsiTheme="minorBidi" w:cstheme="minorBidi"/>
          <w:i/>
          <w:iCs/>
          <w:sz w:val="22"/>
        </w:rPr>
        <w:t>lobal Observing System</w:t>
      </w:r>
      <w:r w:rsidR="000F5B4A" w:rsidRPr="00AC47EE">
        <w:rPr>
          <w:rFonts w:asciiTheme="minorBidi" w:hAnsiTheme="minorBidi" w:cstheme="minorBidi"/>
          <w:sz w:val="22"/>
        </w:rPr>
        <w:t xml:space="preserve"> (WMO-No. 544)</w:t>
      </w:r>
      <w:r w:rsidR="003C610C" w:rsidRPr="00AC47EE">
        <w:rPr>
          <w:rFonts w:asciiTheme="minorBidi" w:hAnsiTheme="minorBidi" w:cstheme="minorBidi"/>
          <w:sz w:val="22"/>
        </w:rPr>
        <w:t xml:space="preserve">, </w:t>
      </w:r>
      <w:r w:rsidR="000F5B4A" w:rsidRPr="00AC47EE">
        <w:rPr>
          <w:rFonts w:asciiTheme="minorBidi" w:hAnsiTheme="minorBidi" w:cstheme="minorBidi"/>
          <w:sz w:val="22"/>
        </w:rPr>
        <w:t xml:space="preserve">Volume I, </w:t>
      </w:r>
      <w:r w:rsidR="003C610C" w:rsidRPr="00AC47EE">
        <w:rPr>
          <w:rFonts w:asciiTheme="minorBidi" w:hAnsiTheme="minorBidi" w:cstheme="minorBidi"/>
          <w:sz w:val="22"/>
        </w:rPr>
        <w:t xml:space="preserve">Part V, Quality </w:t>
      </w:r>
      <w:r w:rsidR="000F5B4A" w:rsidRPr="00AC47EE">
        <w:rPr>
          <w:rFonts w:asciiTheme="minorBidi" w:hAnsiTheme="minorBidi" w:cstheme="minorBidi"/>
          <w:sz w:val="22"/>
        </w:rPr>
        <w:t>c</w:t>
      </w:r>
      <w:r w:rsidR="003C610C" w:rsidRPr="00AC47EE">
        <w:rPr>
          <w:rFonts w:asciiTheme="minorBidi" w:hAnsiTheme="minorBidi" w:cstheme="minorBidi"/>
          <w:sz w:val="22"/>
        </w:rPr>
        <w:t>ontrol</w:t>
      </w:r>
      <w:r w:rsidR="000F5B4A" w:rsidRPr="00AC47EE">
        <w:rPr>
          <w:rFonts w:asciiTheme="minorBidi" w:hAnsiTheme="minorBidi" w:cstheme="minorBidi"/>
          <w:sz w:val="22"/>
        </w:rPr>
        <w:t>.</w:t>
      </w:r>
    </w:p>
    <w:p w:rsidR="007A3B4D" w:rsidRPr="00AB3D06" w:rsidRDefault="007A3B4D" w:rsidP="00C96FDB">
      <w:r w:rsidRPr="00AB3D06">
        <w:t>Members that receive</w:t>
      </w:r>
      <w:r w:rsidR="003C610C" w:rsidRPr="00AB3D06">
        <w:t xml:space="preserve">, </w:t>
      </w:r>
      <w:r w:rsidRPr="00AB3D06">
        <w:t xml:space="preserve">process </w:t>
      </w:r>
      <w:r w:rsidR="003C610C" w:rsidRPr="00AB3D06">
        <w:t xml:space="preserve">and </w:t>
      </w:r>
      <w:r w:rsidR="00350C56" w:rsidRPr="00AB3D06">
        <w:t xml:space="preserve">provide </w:t>
      </w:r>
      <w:r w:rsidR="006A23CA">
        <w:t>ABO</w:t>
      </w:r>
      <w:r w:rsidR="003C610C" w:rsidRPr="00AB3D06">
        <w:t xml:space="preserve"> </w:t>
      </w:r>
      <w:r w:rsidR="00350C56" w:rsidRPr="00AB3D06">
        <w:t>to WIS</w:t>
      </w:r>
      <w:r w:rsidR="00353083" w:rsidRPr="00AB3D06">
        <w:t xml:space="preserve"> </w:t>
      </w:r>
      <w:r w:rsidR="003C610C" w:rsidRPr="00AB3D06">
        <w:t>should</w:t>
      </w:r>
      <w:r w:rsidRPr="00AB3D06">
        <w:t xml:space="preserve"> comply with the observational </w:t>
      </w:r>
      <w:r w:rsidR="006C07EA">
        <w:t>data-quality</w:t>
      </w:r>
      <w:r w:rsidRPr="00AB3D06">
        <w:t xml:space="preserve"> control </w:t>
      </w:r>
      <w:r w:rsidR="00F13760" w:rsidRPr="00AB3D06">
        <w:t xml:space="preserve">recommended </w:t>
      </w:r>
      <w:r w:rsidRPr="00AB3D06">
        <w:t xml:space="preserve">practices within </w:t>
      </w:r>
      <w:r w:rsidRPr="00D1611C">
        <w:rPr>
          <w:highlight w:val="green"/>
        </w:rPr>
        <w:t>A</w:t>
      </w:r>
      <w:r w:rsidR="00C96FDB">
        <w:rPr>
          <w:highlight w:val="green"/>
        </w:rPr>
        <w:t>ppendix A</w:t>
      </w:r>
      <w:r w:rsidRPr="00AB3D06">
        <w:t>.</w:t>
      </w:r>
    </w:p>
    <w:p w:rsidR="007A3B4D" w:rsidRPr="00AC47EE" w:rsidRDefault="007A3B4D" w:rsidP="00AC47EE">
      <w:pPr>
        <w:pStyle w:val="Heading4"/>
        <w:spacing w:after="120"/>
        <w:rPr>
          <w:rFonts w:asciiTheme="minorBidi" w:hAnsiTheme="minorBidi" w:cstheme="minorBidi"/>
        </w:rPr>
      </w:pPr>
      <w:bookmarkStart w:id="38" w:name="h.h1l7r2l9pv59" w:colFirst="0" w:colLast="0"/>
      <w:bookmarkStart w:id="39" w:name="h.eajefiyvgav8" w:colFirst="0" w:colLast="0"/>
      <w:bookmarkEnd w:id="38"/>
      <w:bookmarkEnd w:id="39"/>
      <w:r w:rsidRPr="00AC47EE">
        <w:rPr>
          <w:rFonts w:asciiTheme="minorBidi" w:hAnsiTheme="minorBidi" w:cstheme="minorBidi"/>
          <w:i w:val="0"/>
          <w:iCs w:val="0"/>
        </w:rPr>
        <w:t>1.</w:t>
      </w:r>
      <w:r w:rsidR="00A766C8" w:rsidRPr="00AC47EE">
        <w:rPr>
          <w:rFonts w:asciiTheme="minorBidi" w:hAnsiTheme="minorBidi" w:cstheme="minorBidi"/>
          <w:i w:val="0"/>
          <w:iCs w:val="0"/>
        </w:rPr>
        <w:t>8</w:t>
      </w:r>
      <w:r w:rsidRPr="00AC47EE">
        <w:rPr>
          <w:rFonts w:asciiTheme="minorBidi" w:hAnsiTheme="minorBidi" w:cstheme="minorBidi"/>
          <w:i w:val="0"/>
          <w:iCs w:val="0"/>
        </w:rPr>
        <w:t>.2.2.2 Quality</w:t>
      </w:r>
      <w:r w:rsidR="00B56B26" w:rsidRPr="008839D4">
        <w:rPr>
          <w:rFonts w:asciiTheme="minorBidi" w:hAnsiTheme="minorBidi" w:cstheme="minorBidi"/>
          <w:i w:val="0"/>
          <w:iCs w:val="0"/>
        </w:rPr>
        <w:t xml:space="preserve"> monitoring and im</w:t>
      </w:r>
      <w:r w:rsidRPr="00AC47EE">
        <w:rPr>
          <w:rFonts w:asciiTheme="minorBidi" w:hAnsiTheme="minorBidi" w:cstheme="minorBidi"/>
          <w:i w:val="0"/>
          <w:iCs w:val="0"/>
        </w:rPr>
        <w:t>provement</w:t>
      </w:r>
    </w:p>
    <w:p w:rsidR="007A3B4D" w:rsidRPr="00AB3D06" w:rsidRDefault="007A3B4D" w:rsidP="008839D4">
      <w:pPr>
        <w:rPr>
          <w:rFonts w:eastAsia="Arial" w:cs="Arial"/>
        </w:rPr>
      </w:pPr>
      <w:r w:rsidRPr="00AB3D06">
        <w:rPr>
          <w:rFonts w:eastAsia="Arial" w:cs="Arial"/>
        </w:rPr>
        <w:t xml:space="preserve">Members </w:t>
      </w:r>
      <w:r w:rsidR="00F13760" w:rsidRPr="00AB3D06">
        <w:rPr>
          <w:rFonts w:eastAsia="Arial" w:cs="Arial"/>
        </w:rPr>
        <w:t xml:space="preserve">that receive, process and provide </w:t>
      </w:r>
      <w:r w:rsidR="00B56B26">
        <w:rPr>
          <w:rFonts w:eastAsia="Arial" w:cs="Arial"/>
        </w:rPr>
        <w:t>ABO</w:t>
      </w:r>
      <w:r w:rsidR="00F13760" w:rsidRPr="00AB3D06">
        <w:rPr>
          <w:rFonts w:eastAsia="Arial" w:cs="Arial"/>
        </w:rPr>
        <w:t xml:space="preserve"> to WIS should </w:t>
      </w:r>
      <w:r w:rsidRPr="00AB3D06">
        <w:rPr>
          <w:rFonts w:eastAsia="Arial" w:cs="Arial"/>
        </w:rPr>
        <w:t xml:space="preserve">develop and implement policy and procedures for quality monitoring and quality assessment of </w:t>
      </w:r>
      <w:r w:rsidR="006A23CA">
        <w:rPr>
          <w:rFonts w:eastAsia="Arial" w:cs="Arial"/>
        </w:rPr>
        <w:t>ABO</w:t>
      </w:r>
      <w:r w:rsidRPr="00AB3D06">
        <w:rPr>
          <w:rFonts w:eastAsia="Arial" w:cs="Arial"/>
        </w:rPr>
        <w:t xml:space="preserve"> to continuously assure the quality of such observations </w:t>
      </w:r>
      <w:r w:rsidR="00350C56" w:rsidRPr="00AB3D06">
        <w:rPr>
          <w:rFonts w:eastAsia="Arial" w:cs="Arial"/>
        </w:rPr>
        <w:t>provided to WIS</w:t>
      </w:r>
      <w:r w:rsidRPr="00AB3D06">
        <w:rPr>
          <w:rFonts w:eastAsia="Arial" w:cs="Arial"/>
        </w:rPr>
        <w:t>.</w:t>
      </w:r>
    </w:p>
    <w:p w:rsidR="007C2588" w:rsidRPr="00AC47EE" w:rsidRDefault="007C2588" w:rsidP="00E34546">
      <w:r w:rsidRPr="00AB3D06">
        <w:t>Members that receive</w:t>
      </w:r>
      <w:r w:rsidR="00157D85">
        <w:t>,</w:t>
      </w:r>
      <w:r w:rsidRPr="00AB3D06">
        <w:t xml:space="preserve"> process and </w:t>
      </w:r>
      <w:r w:rsidR="00350C56" w:rsidRPr="00AB3D06">
        <w:t xml:space="preserve">provide </w:t>
      </w:r>
      <w:r w:rsidR="006A23CA">
        <w:t>ABO</w:t>
      </w:r>
      <w:r w:rsidRPr="00AB3D06">
        <w:t xml:space="preserve"> </w:t>
      </w:r>
      <w:r w:rsidR="00350C56" w:rsidRPr="00AB3D06">
        <w:t>to WIS</w:t>
      </w:r>
      <w:r w:rsidRPr="00AB3D06">
        <w:t xml:space="preserve"> should comply with the </w:t>
      </w:r>
      <w:r w:rsidRPr="00AC47EE">
        <w:t xml:space="preserve">observational </w:t>
      </w:r>
      <w:r w:rsidR="00D412BF" w:rsidRPr="00D412BF">
        <w:rPr>
          <w:highlight w:val="green"/>
        </w:rPr>
        <w:t xml:space="preserve">data </w:t>
      </w:r>
      <w:r w:rsidR="006C07EA" w:rsidRPr="00D412BF">
        <w:rPr>
          <w:highlight w:val="green"/>
        </w:rPr>
        <w:t>qu</w:t>
      </w:r>
      <w:r w:rsidR="00D412BF" w:rsidRPr="00D412BF">
        <w:rPr>
          <w:highlight w:val="green"/>
        </w:rPr>
        <w:t xml:space="preserve">ality </w:t>
      </w:r>
      <w:r w:rsidR="002A7074" w:rsidRPr="00D412BF">
        <w:rPr>
          <w:highlight w:val="green"/>
        </w:rPr>
        <w:t>contr</w:t>
      </w:r>
      <w:r w:rsidRPr="00D412BF">
        <w:rPr>
          <w:highlight w:val="green"/>
        </w:rPr>
        <w:t>ol</w:t>
      </w:r>
      <w:r w:rsidRPr="00AC47EE">
        <w:t xml:space="preserve"> practices within </w:t>
      </w:r>
      <w:r w:rsidRPr="00D1611C">
        <w:rPr>
          <w:highlight w:val="green"/>
        </w:rPr>
        <w:t>A</w:t>
      </w:r>
      <w:r w:rsidR="00E34546">
        <w:rPr>
          <w:highlight w:val="green"/>
        </w:rPr>
        <w:t>ppendix B</w:t>
      </w:r>
      <w:r w:rsidRPr="00AC47EE">
        <w:t>.</w:t>
      </w:r>
    </w:p>
    <w:p w:rsidR="001979F8" w:rsidRPr="00AC47EE" w:rsidRDefault="001979F8" w:rsidP="00CA65F7">
      <w:r w:rsidRPr="00AC47EE">
        <w:rPr>
          <w:rFonts w:eastAsia="Arial" w:cs="Arial"/>
        </w:rPr>
        <w:t xml:space="preserve">The WMO Lead Centre </w:t>
      </w:r>
      <w:r w:rsidR="00757C97" w:rsidRPr="00AC47EE">
        <w:rPr>
          <w:rFonts w:eastAsia="Arial" w:cs="Arial"/>
        </w:rPr>
        <w:t>for</w:t>
      </w:r>
      <w:r w:rsidRPr="00AC47EE">
        <w:rPr>
          <w:rFonts w:eastAsia="Arial" w:cs="Arial"/>
        </w:rPr>
        <w:t xml:space="preserve"> </w:t>
      </w:r>
      <w:r w:rsidR="00CA65F7" w:rsidRPr="00CA65F7">
        <w:rPr>
          <w:rFonts w:eastAsia="Arial" w:cs="Arial"/>
          <w:highlight w:val="green"/>
        </w:rPr>
        <w:t>a</w:t>
      </w:r>
      <w:r w:rsidRPr="00CA65F7">
        <w:rPr>
          <w:rFonts w:eastAsia="Arial" w:cs="Arial"/>
          <w:highlight w:val="green"/>
        </w:rPr>
        <w:t>ircraft</w:t>
      </w:r>
      <w:r w:rsidR="00CA65F7" w:rsidRPr="00CA65F7">
        <w:rPr>
          <w:rFonts w:eastAsia="Arial" w:cs="Arial"/>
          <w:highlight w:val="green"/>
        </w:rPr>
        <w:t xml:space="preserve"> and satellite d</w:t>
      </w:r>
      <w:r w:rsidRPr="00CA65F7">
        <w:rPr>
          <w:rFonts w:eastAsia="Arial" w:cs="Arial"/>
          <w:highlight w:val="green"/>
        </w:rPr>
        <w:t>ata</w:t>
      </w:r>
      <w:r w:rsidR="00B244E6" w:rsidRPr="00CA65F7">
        <w:rPr>
          <w:rFonts w:eastAsia="Arial" w:cs="Arial"/>
          <w:highlight w:val="green"/>
        </w:rPr>
        <w:t xml:space="preserve"> </w:t>
      </w:r>
      <w:r w:rsidR="00CA65F7" w:rsidRPr="00CA65F7">
        <w:rPr>
          <w:rFonts w:eastAsia="Arial" w:cs="Arial"/>
          <w:highlight w:val="green"/>
        </w:rPr>
        <w:t>m</w:t>
      </w:r>
      <w:r w:rsidR="00B244E6" w:rsidRPr="00CA65F7">
        <w:rPr>
          <w:rFonts w:eastAsia="Arial" w:cs="Arial"/>
          <w:highlight w:val="green"/>
        </w:rPr>
        <w:t>onitoring</w:t>
      </w:r>
      <w:r w:rsidR="00B244E6" w:rsidRPr="00AC47EE">
        <w:rPr>
          <w:rFonts w:eastAsia="Arial" w:cs="Arial"/>
        </w:rPr>
        <w:t>, Washington,</w:t>
      </w:r>
      <w:r w:rsidRPr="00AC47EE">
        <w:rPr>
          <w:rFonts w:eastAsia="Arial" w:cs="Arial"/>
        </w:rPr>
        <w:t xml:space="preserve"> is responsible for quality monitoring of </w:t>
      </w:r>
      <w:r w:rsidR="006A23CA" w:rsidRPr="00AC47EE">
        <w:rPr>
          <w:rFonts w:eastAsia="Arial" w:cs="Arial"/>
        </w:rPr>
        <w:t>ABO</w:t>
      </w:r>
      <w:r w:rsidRPr="00AC47EE">
        <w:rPr>
          <w:rFonts w:eastAsia="Arial" w:cs="Arial"/>
        </w:rPr>
        <w:t xml:space="preserve"> and the dissemination of monitoring information to WMO Members.</w:t>
      </w:r>
      <w:r w:rsidR="00B244E6" w:rsidRPr="00AC47EE">
        <w:rPr>
          <w:rFonts w:eastAsia="Arial" w:cs="Arial"/>
        </w:rPr>
        <w:t xml:space="preserve"> It has the role of lead centre for aircraft</w:t>
      </w:r>
      <w:r w:rsidR="00CA65F7">
        <w:rPr>
          <w:rFonts w:eastAsia="Arial" w:cs="Arial"/>
        </w:rPr>
        <w:t xml:space="preserve"> </w:t>
      </w:r>
      <w:r w:rsidR="00CA65F7" w:rsidRPr="00CA65F7">
        <w:rPr>
          <w:rFonts w:eastAsia="Arial" w:cs="Arial"/>
          <w:highlight w:val="green"/>
        </w:rPr>
        <w:t>and satellite</w:t>
      </w:r>
      <w:r w:rsidR="00B244E6" w:rsidRPr="00AC47EE">
        <w:rPr>
          <w:rFonts w:eastAsia="Arial" w:cs="Arial"/>
        </w:rPr>
        <w:t xml:space="preserve"> data using </w:t>
      </w:r>
      <w:r w:rsidRPr="00AC47EE">
        <w:rPr>
          <w:rFonts w:eastAsia="Arial" w:cs="Arial"/>
        </w:rPr>
        <w:t>the data</w:t>
      </w:r>
      <w:r w:rsidR="00701AB8" w:rsidRPr="00AC47EE">
        <w:rPr>
          <w:rFonts w:eastAsia="Arial" w:cs="Arial"/>
        </w:rPr>
        <w:t>-</w:t>
      </w:r>
      <w:r w:rsidRPr="00AC47EE">
        <w:rPr>
          <w:rFonts w:eastAsia="Arial" w:cs="Arial"/>
        </w:rPr>
        <w:t xml:space="preserve">monitoring processes carried out by the </w:t>
      </w:r>
      <w:r w:rsidR="00612B5E" w:rsidRPr="00AC47EE">
        <w:rPr>
          <w:rFonts w:eastAsia="Arial" w:cs="Arial"/>
        </w:rPr>
        <w:t xml:space="preserve">United States </w:t>
      </w:r>
      <w:r w:rsidRPr="00AC47EE">
        <w:rPr>
          <w:rFonts w:eastAsia="Arial" w:cs="Arial"/>
        </w:rPr>
        <w:t xml:space="preserve">National Weather Service, National </w:t>
      </w:r>
      <w:proofErr w:type="spellStart"/>
      <w:r w:rsidRPr="00AC47EE">
        <w:rPr>
          <w:rFonts w:eastAsia="Arial" w:cs="Arial"/>
        </w:rPr>
        <w:t>Cente</w:t>
      </w:r>
      <w:r w:rsidR="00612B5E" w:rsidRPr="00AC47EE">
        <w:rPr>
          <w:rFonts w:eastAsia="Arial" w:cs="Arial"/>
        </w:rPr>
        <w:t>r</w:t>
      </w:r>
      <w:r w:rsidRPr="00AC47EE">
        <w:rPr>
          <w:rFonts w:eastAsia="Arial" w:cs="Arial"/>
        </w:rPr>
        <w:t>s</w:t>
      </w:r>
      <w:proofErr w:type="spellEnd"/>
      <w:r w:rsidRPr="00AC47EE">
        <w:rPr>
          <w:rFonts w:eastAsia="Arial" w:cs="Arial"/>
        </w:rPr>
        <w:t xml:space="preserve"> for Environmental Prediction</w:t>
      </w:r>
      <w:r w:rsidR="00877A83" w:rsidRPr="00AC47EE">
        <w:rPr>
          <w:rFonts w:eastAsia="Arial" w:cs="Arial"/>
        </w:rPr>
        <w:t xml:space="preserve"> (NCEP)</w:t>
      </w:r>
      <w:r w:rsidRPr="00AC47EE">
        <w:rPr>
          <w:rFonts w:eastAsia="Arial" w:cs="Arial"/>
        </w:rPr>
        <w:t xml:space="preserve"> Central Operations.</w:t>
      </w:r>
    </w:p>
    <w:p w:rsidR="001979F8" w:rsidRPr="00AC47EE" w:rsidRDefault="001979F8" w:rsidP="006829C9">
      <w:pPr>
        <w:spacing w:after="240"/>
      </w:pPr>
      <w:r w:rsidRPr="00AC47EE">
        <w:rPr>
          <w:rFonts w:eastAsia="Arial" w:cs="Arial"/>
        </w:rPr>
        <w:t xml:space="preserve">Current requirements for the monitoring of aircraft data by monitoring </w:t>
      </w:r>
      <w:r w:rsidR="00BA3317" w:rsidRPr="00AC47EE">
        <w:rPr>
          <w:rFonts w:eastAsia="Arial" w:cs="Arial"/>
        </w:rPr>
        <w:t>c</w:t>
      </w:r>
      <w:r w:rsidRPr="00AC47EE">
        <w:rPr>
          <w:rFonts w:eastAsia="Arial" w:cs="Arial"/>
        </w:rPr>
        <w:t>entres</w:t>
      </w:r>
      <w:r w:rsidR="00BA3317" w:rsidRPr="00AC47EE">
        <w:rPr>
          <w:rFonts w:eastAsia="Arial" w:cs="Arial"/>
        </w:rPr>
        <w:t xml:space="preserve"> (Regional Special</w:t>
      </w:r>
      <w:r w:rsidR="00F45E43" w:rsidRPr="00AC47EE">
        <w:rPr>
          <w:rFonts w:eastAsia="Arial" w:cs="Arial"/>
        </w:rPr>
        <w:t>ize</w:t>
      </w:r>
      <w:r w:rsidR="00BA3317" w:rsidRPr="00AC47EE">
        <w:rPr>
          <w:rFonts w:eastAsia="Arial" w:cs="Arial"/>
        </w:rPr>
        <w:t>d Meteorological Centres)</w:t>
      </w:r>
      <w:r w:rsidRPr="00AC47EE">
        <w:rPr>
          <w:rFonts w:eastAsia="Arial" w:cs="Arial"/>
        </w:rPr>
        <w:t xml:space="preserve"> are defined in </w:t>
      </w:r>
      <w:r w:rsidR="00612B5E" w:rsidRPr="00AC47EE">
        <w:rPr>
          <w:rFonts w:eastAsia="Arial" w:cs="Arial"/>
        </w:rPr>
        <w:t xml:space="preserve">the </w:t>
      </w:r>
      <w:r w:rsidR="00612B5E" w:rsidRPr="00AC47EE">
        <w:rPr>
          <w:rFonts w:eastAsia="Arial" w:cs="Arial"/>
          <w:i/>
          <w:iCs/>
        </w:rPr>
        <w:t>Manual on the Global Data-processing and Forecasting System</w:t>
      </w:r>
      <w:r w:rsidR="00612B5E" w:rsidRPr="00AC47EE">
        <w:rPr>
          <w:rFonts w:eastAsia="Arial" w:cs="Arial"/>
        </w:rPr>
        <w:t>, Volume I,</w:t>
      </w:r>
      <w:r w:rsidRPr="00AC47EE">
        <w:rPr>
          <w:rFonts w:eastAsia="Arial" w:cs="Arial"/>
        </w:rPr>
        <w:t xml:space="preserve"> Part II, Attachment </w:t>
      </w:r>
      <w:r w:rsidR="00612B5E" w:rsidRPr="00AC47EE">
        <w:rPr>
          <w:rFonts w:eastAsia="Arial" w:cs="Arial"/>
        </w:rPr>
        <w:t>II-</w:t>
      </w:r>
      <w:r w:rsidRPr="00AC47EE">
        <w:rPr>
          <w:rFonts w:eastAsia="Arial" w:cs="Arial"/>
        </w:rPr>
        <w:t>9, 5</w:t>
      </w:r>
      <w:r w:rsidR="006829C9" w:rsidRPr="00AC47EE">
        <w:rPr>
          <w:rFonts w:eastAsia="Arial" w:cs="Arial"/>
        </w:rPr>
        <w:t xml:space="preserve"> –</w:t>
      </w:r>
      <w:r w:rsidR="00612B5E" w:rsidRPr="00AC47EE">
        <w:rPr>
          <w:rFonts w:eastAsia="Arial" w:cs="Arial"/>
        </w:rPr>
        <w:t xml:space="preserve"> </w:t>
      </w:r>
      <w:r w:rsidRPr="00AC47EE">
        <w:rPr>
          <w:rFonts w:eastAsia="Arial" w:cs="Arial"/>
        </w:rPr>
        <w:t xml:space="preserve">Aircraft </w:t>
      </w:r>
      <w:r w:rsidR="00612B5E" w:rsidRPr="00AC47EE">
        <w:rPr>
          <w:rFonts w:eastAsia="Arial" w:cs="Arial"/>
        </w:rPr>
        <w:t>d</w:t>
      </w:r>
      <w:r w:rsidRPr="00AC47EE">
        <w:rPr>
          <w:rFonts w:eastAsia="Arial" w:cs="Arial"/>
        </w:rPr>
        <w:t>ata.</w:t>
      </w:r>
    </w:p>
    <w:p w:rsidR="007A3B4D" w:rsidRPr="00AC47EE" w:rsidRDefault="007A3B4D" w:rsidP="00CA65F7">
      <w:r w:rsidRPr="00AC47EE">
        <w:t>Members that receive</w:t>
      </w:r>
      <w:r w:rsidR="003C610C" w:rsidRPr="00AC47EE">
        <w:t>,</w:t>
      </w:r>
      <w:r w:rsidRPr="00AC47EE">
        <w:t xml:space="preserve"> process </w:t>
      </w:r>
      <w:r w:rsidR="003C610C" w:rsidRPr="00AC47EE">
        <w:t xml:space="preserve">and </w:t>
      </w:r>
      <w:r w:rsidR="00350C56" w:rsidRPr="00AC47EE">
        <w:t xml:space="preserve">provide </w:t>
      </w:r>
      <w:r w:rsidR="006A23CA" w:rsidRPr="00AC47EE">
        <w:t>ABO</w:t>
      </w:r>
      <w:r w:rsidR="003C610C" w:rsidRPr="00AC47EE">
        <w:t xml:space="preserve"> </w:t>
      </w:r>
      <w:r w:rsidR="00350C56" w:rsidRPr="00AC47EE">
        <w:t xml:space="preserve">to </w:t>
      </w:r>
      <w:r w:rsidR="00FC044E" w:rsidRPr="00AC47EE">
        <w:t>WIS</w:t>
      </w:r>
      <w:r w:rsidRPr="00AC47EE">
        <w:t xml:space="preserve"> should util</w:t>
      </w:r>
      <w:r w:rsidR="00F45E43" w:rsidRPr="00AC47EE">
        <w:t>ize</w:t>
      </w:r>
      <w:r w:rsidRPr="00AC47EE">
        <w:t xml:space="preserve"> the </w:t>
      </w:r>
      <w:r w:rsidR="00D412BF">
        <w:t>qu</w:t>
      </w:r>
      <w:r w:rsidR="00D412BF" w:rsidRPr="00D412BF">
        <w:rPr>
          <w:highlight w:val="green"/>
        </w:rPr>
        <w:t xml:space="preserve">ality </w:t>
      </w:r>
      <w:r w:rsidR="00C54AE7" w:rsidRPr="00D412BF">
        <w:rPr>
          <w:highlight w:val="green"/>
        </w:rPr>
        <w:t>mon</w:t>
      </w:r>
      <w:r w:rsidRPr="00AC47EE">
        <w:t xml:space="preserve">itoring information available from the WMO/CBS Lead </w:t>
      </w:r>
      <w:r w:rsidR="00A64274" w:rsidRPr="00AC47EE">
        <w:t>Centre</w:t>
      </w:r>
      <w:r w:rsidRPr="00AC47EE">
        <w:t xml:space="preserve"> for </w:t>
      </w:r>
      <w:r w:rsidR="00CA65F7" w:rsidRPr="00CA65F7">
        <w:rPr>
          <w:highlight w:val="green"/>
        </w:rPr>
        <w:t>a</w:t>
      </w:r>
      <w:r w:rsidRPr="00CA65F7">
        <w:rPr>
          <w:highlight w:val="green"/>
        </w:rPr>
        <w:t>ircraft</w:t>
      </w:r>
      <w:r w:rsidR="00CA65F7" w:rsidRPr="00CA65F7">
        <w:rPr>
          <w:highlight w:val="green"/>
        </w:rPr>
        <w:t xml:space="preserve"> and satellite data m</w:t>
      </w:r>
      <w:r w:rsidR="00701AB8" w:rsidRPr="00CA65F7">
        <w:rPr>
          <w:highlight w:val="green"/>
        </w:rPr>
        <w:t>oni</w:t>
      </w:r>
      <w:r w:rsidR="00701AB8" w:rsidRPr="00AC47EE">
        <w:t>toring</w:t>
      </w:r>
      <w:r w:rsidR="00D97AFA" w:rsidRPr="00AC47EE">
        <w:t xml:space="preserve">, </w:t>
      </w:r>
      <w:r w:rsidRPr="00AC47EE">
        <w:t xml:space="preserve">as described in </w:t>
      </w:r>
      <w:r w:rsidRPr="00D1611C">
        <w:rPr>
          <w:highlight w:val="green"/>
        </w:rPr>
        <w:t>A</w:t>
      </w:r>
      <w:r w:rsidR="001C7262">
        <w:rPr>
          <w:highlight w:val="green"/>
        </w:rPr>
        <w:t>ppendix B</w:t>
      </w:r>
      <w:r w:rsidR="00EB41D3" w:rsidRPr="00AC47EE">
        <w:t>,</w:t>
      </w:r>
      <w:r w:rsidR="003C610C" w:rsidRPr="00AC47EE">
        <w:t xml:space="preserve"> as an integrated component of their q</w:t>
      </w:r>
      <w:r w:rsidR="00D412BF">
        <w:t>ual</w:t>
      </w:r>
      <w:r w:rsidR="00D412BF" w:rsidRPr="00D412BF">
        <w:rPr>
          <w:highlight w:val="green"/>
        </w:rPr>
        <w:t xml:space="preserve">ity </w:t>
      </w:r>
      <w:r w:rsidR="00312BED" w:rsidRPr="00D412BF">
        <w:rPr>
          <w:highlight w:val="green"/>
        </w:rPr>
        <w:t>mon</w:t>
      </w:r>
      <w:r w:rsidR="003C610C" w:rsidRPr="00AC47EE">
        <w:t>itoring practices</w:t>
      </w:r>
      <w:r w:rsidRPr="00AC47EE">
        <w:t>.</w:t>
      </w:r>
    </w:p>
    <w:p w:rsidR="007A3B4D" w:rsidRPr="00AB3D06" w:rsidRDefault="00280B79" w:rsidP="00C54AE7">
      <w:r w:rsidRPr="00AC47EE">
        <w:t>T</w:t>
      </w:r>
      <w:r w:rsidR="007A3B4D" w:rsidRPr="00AC47EE">
        <w:t xml:space="preserve">he national WMO </w:t>
      </w:r>
      <w:r w:rsidR="00C92BF9" w:rsidRPr="00AC47EE">
        <w:t>focal po</w:t>
      </w:r>
      <w:r w:rsidR="007A3B4D" w:rsidRPr="00AC47EE">
        <w:t xml:space="preserve">int on </w:t>
      </w:r>
      <w:r w:rsidR="006A23CA" w:rsidRPr="00AC47EE">
        <w:t>ABO</w:t>
      </w:r>
      <w:r w:rsidR="007A3B4D" w:rsidRPr="00AC47EE">
        <w:t xml:space="preserve"> </w:t>
      </w:r>
      <w:r w:rsidR="00F13760" w:rsidRPr="00AC47EE">
        <w:t>is</w:t>
      </w:r>
      <w:r w:rsidR="007A3B4D" w:rsidRPr="00AC47EE">
        <w:t xml:space="preserve"> responsible</w:t>
      </w:r>
      <w:r w:rsidR="007A3B4D" w:rsidRPr="00AB3D06">
        <w:t xml:space="preserve"> for receiving, util</w:t>
      </w:r>
      <w:r w:rsidR="00F45E43">
        <w:t>izin</w:t>
      </w:r>
      <w:r w:rsidR="007A3B4D" w:rsidRPr="00AB3D06">
        <w:t xml:space="preserve">g and acting upon information from WMO or other Members relating to the quality of their </w:t>
      </w:r>
      <w:r w:rsidR="006A23CA">
        <w:t>ABO</w:t>
      </w:r>
      <w:r w:rsidR="007A3B4D" w:rsidRPr="00AB3D06">
        <w:t xml:space="preserve">. This will include the timely rectification of related faults and errors and, </w:t>
      </w:r>
      <w:r w:rsidR="007A3B4D" w:rsidRPr="00C54AE7">
        <w:t xml:space="preserve">when required, the removal of such data from </w:t>
      </w:r>
      <w:r w:rsidR="00350C56" w:rsidRPr="00C54AE7">
        <w:t xml:space="preserve">provision </w:t>
      </w:r>
      <w:r w:rsidR="007A3B4D" w:rsidRPr="00C54AE7">
        <w:t>on GTS until such time as fault</w:t>
      </w:r>
      <w:r w:rsidR="003C610C" w:rsidRPr="00C54AE7">
        <w:t>s</w:t>
      </w:r>
      <w:r w:rsidR="007A3B4D" w:rsidRPr="00AB3D06">
        <w:t xml:space="preserve"> </w:t>
      </w:r>
      <w:r w:rsidR="003C610C" w:rsidRPr="00AB3D06">
        <w:t>are</w:t>
      </w:r>
      <w:r w:rsidR="007A3B4D" w:rsidRPr="00AB3D06">
        <w:t xml:space="preserve"> rectified.</w:t>
      </w:r>
    </w:p>
    <w:p w:rsidR="00065396" w:rsidRPr="00AB3D06" w:rsidRDefault="00065396" w:rsidP="00722596"/>
    <w:p w:rsidR="00065396" w:rsidRPr="00AB3D06" w:rsidRDefault="00065396" w:rsidP="00722596">
      <w:pPr>
        <w:sectPr w:rsidR="00065396" w:rsidRPr="00AB3D06" w:rsidSect="00E041FA">
          <w:pgSz w:w="11900" w:h="16840"/>
          <w:pgMar w:top="1417" w:right="1417" w:bottom="1417" w:left="1417" w:header="720" w:footer="720" w:gutter="0"/>
          <w:cols w:space="720"/>
        </w:sectPr>
      </w:pPr>
    </w:p>
    <w:p w:rsidR="00722596" w:rsidRPr="00AB3D06" w:rsidRDefault="00085E5D" w:rsidP="00CA2CF6">
      <w:pPr>
        <w:pStyle w:val="Heading5"/>
      </w:pPr>
      <w:r w:rsidRPr="00CC03AD">
        <w:rPr>
          <w:noProof/>
          <w:lang w:val="en-US" w:eastAsia="zh-CN"/>
        </w:rPr>
        <w:lastRenderedPageBreak/>
        <w:drawing>
          <wp:inline distT="0" distB="0" distL="0" distR="0" wp14:anchorId="1418EFD3" wp14:editId="1BB52A00">
            <wp:extent cx="7844089" cy="5110017"/>
            <wp:effectExtent l="19050" t="19050" r="24130" b="14605"/>
            <wp:docPr id="14" name="Picture 14" descr="C:\Users\dlockett\AppData\Local\Temp\ABO Data &amp; Quality Management Framework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lockett\AppData\Local\Temp\ABO Data &amp; Quality Management Framework V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62164" cy="5121792"/>
                    </a:xfrm>
                    <a:prstGeom prst="rect">
                      <a:avLst/>
                    </a:prstGeom>
                    <a:noFill/>
                    <a:ln>
                      <a:solidFill>
                        <a:schemeClr val="tx1"/>
                      </a:solidFill>
                    </a:ln>
                  </pic:spPr>
                </pic:pic>
              </a:graphicData>
            </a:graphic>
          </wp:inline>
        </w:drawing>
      </w:r>
    </w:p>
    <w:p w:rsidR="006A30E9" w:rsidRPr="00AC47EE" w:rsidRDefault="00722596" w:rsidP="00156A9E">
      <w:pPr>
        <w:jc w:val="center"/>
        <w:rPr>
          <w:b/>
          <w:bCs/>
          <w:iCs/>
        </w:rPr>
      </w:pPr>
      <w:r w:rsidRPr="00156A9E">
        <w:rPr>
          <w:b/>
          <w:bCs/>
          <w:iCs/>
        </w:rPr>
        <w:t xml:space="preserve">Figure </w:t>
      </w:r>
      <w:r w:rsidR="00156A9E" w:rsidRPr="00156A9E">
        <w:rPr>
          <w:b/>
          <w:bCs/>
          <w:iCs/>
        </w:rPr>
        <w:t>1.</w:t>
      </w:r>
      <w:r w:rsidR="00B03784" w:rsidRPr="00156A9E">
        <w:rPr>
          <w:b/>
          <w:bCs/>
          <w:iCs/>
        </w:rPr>
        <w:t>3</w:t>
      </w:r>
      <w:r w:rsidR="008C7C4E" w:rsidRPr="00156A9E">
        <w:rPr>
          <w:b/>
          <w:bCs/>
          <w:iCs/>
        </w:rPr>
        <w:t>.</w:t>
      </w:r>
      <w:r w:rsidRPr="00AC47EE">
        <w:rPr>
          <w:b/>
          <w:bCs/>
          <w:iCs/>
        </w:rPr>
        <w:t xml:space="preserve"> </w:t>
      </w:r>
      <w:r w:rsidR="000C0F8D" w:rsidRPr="00AC47EE">
        <w:rPr>
          <w:b/>
          <w:bCs/>
          <w:iCs/>
        </w:rPr>
        <w:t>Aircraft-</w:t>
      </w:r>
      <w:r w:rsidR="00371BFB">
        <w:rPr>
          <w:b/>
          <w:bCs/>
          <w:iCs/>
        </w:rPr>
        <w:t>b</w:t>
      </w:r>
      <w:r w:rsidR="000C0F8D" w:rsidRPr="00AC47EE">
        <w:rPr>
          <w:b/>
          <w:bCs/>
          <w:iCs/>
        </w:rPr>
        <w:t>ased Observations</w:t>
      </w:r>
      <w:r w:rsidRPr="00AC47EE">
        <w:rPr>
          <w:b/>
          <w:bCs/>
          <w:iCs/>
        </w:rPr>
        <w:t xml:space="preserve"> Data Quality Management Framework</w:t>
      </w:r>
    </w:p>
    <w:p w:rsidR="00722596" w:rsidRPr="00AC47EE" w:rsidRDefault="00722596" w:rsidP="004D68ED">
      <w:pPr>
        <w:jc w:val="left"/>
        <w:rPr>
          <w:b/>
          <w:bCs/>
          <w:iCs/>
          <w:sz w:val="20"/>
          <w:szCs w:val="20"/>
        </w:rPr>
      </w:pPr>
    </w:p>
    <w:p w:rsidR="00333F33" w:rsidRPr="00AC47EE" w:rsidRDefault="00333F33">
      <w:pPr>
        <w:pStyle w:val="Heading2"/>
        <w:rPr>
          <w:iCs/>
        </w:rPr>
        <w:sectPr w:rsidR="00333F33" w:rsidRPr="00AC47EE" w:rsidSect="00E041FA">
          <w:pgSz w:w="16840" w:h="11900" w:orient="landscape"/>
          <w:pgMar w:top="1417" w:right="1417" w:bottom="1417" w:left="1417" w:header="720" w:footer="720" w:gutter="0"/>
          <w:cols w:space="720"/>
          <w:docGrid w:linePitch="299"/>
        </w:sectPr>
      </w:pPr>
      <w:bookmarkStart w:id="40" w:name="h.ty4pt7hlr5wc" w:colFirst="0" w:colLast="0"/>
      <w:bookmarkEnd w:id="40"/>
    </w:p>
    <w:p w:rsidR="009234A2" w:rsidRPr="00AB3D06" w:rsidRDefault="00AA0DFD" w:rsidP="002E5187">
      <w:pPr>
        <w:pStyle w:val="Heading2"/>
      </w:pPr>
      <w:r w:rsidRPr="00AB3D06">
        <w:lastRenderedPageBreak/>
        <w:t xml:space="preserve">1.9 PROVISION OF AIRCRAFT-BASED OBSERVATIONS TO </w:t>
      </w:r>
      <w:r w:rsidR="002E5187">
        <w:t>THE WMO INFORMATION SYSTEM</w:t>
      </w:r>
    </w:p>
    <w:p w:rsidR="00F80DDE" w:rsidRPr="00AB3D06" w:rsidRDefault="00F80DDE" w:rsidP="001B6F1A">
      <w:r w:rsidRPr="00AB3D06">
        <w:t xml:space="preserve">Members must adhere to the provisions made in relation to provision of </w:t>
      </w:r>
      <w:r w:rsidR="006A23CA">
        <w:t>ABO</w:t>
      </w:r>
      <w:r w:rsidRPr="00AB3D06">
        <w:t xml:space="preserve"> as made within the </w:t>
      </w:r>
      <w:r w:rsidRPr="00AC47EE">
        <w:rPr>
          <w:i/>
          <w:iCs/>
        </w:rPr>
        <w:t>Manual on the G</w:t>
      </w:r>
      <w:r w:rsidR="00C92BF9" w:rsidRPr="00AC47EE">
        <w:rPr>
          <w:i/>
          <w:iCs/>
        </w:rPr>
        <w:t>lobal Observing System</w:t>
      </w:r>
      <w:r w:rsidR="00F13760" w:rsidRPr="00AB3D06">
        <w:t>,</w:t>
      </w:r>
      <w:r w:rsidR="00C92BF9">
        <w:t xml:space="preserve"> Volume I,</w:t>
      </w:r>
      <w:r w:rsidR="00F13760" w:rsidRPr="00AB3D06">
        <w:t xml:space="preserve"> Part</w:t>
      </w:r>
      <w:r w:rsidR="007254FA" w:rsidRPr="00AB3D06">
        <w:t xml:space="preserve"> III, 2.5</w:t>
      </w:r>
      <w:r w:rsidR="001B6F1A">
        <w:t xml:space="preserve"> –</w:t>
      </w:r>
      <w:r w:rsidR="007254FA" w:rsidRPr="00AB3D06">
        <w:t xml:space="preserve"> Aircraft </w:t>
      </w:r>
      <w:r w:rsidR="001A268C">
        <w:t>m</w:t>
      </w:r>
      <w:r w:rsidR="007254FA" w:rsidRPr="00AB3D06">
        <w:t xml:space="preserve">eteorological </w:t>
      </w:r>
      <w:r w:rsidR="001A268C">
        <w:t>s</w:t>
      </w:r>
      <w:r w:rsidR="007254FA" w:rsidRPr="00AB3D06">
        <w:t>tations</w:t>
      </w:r>
      <w:r w:rsidRPr="00AB3D06">
        <w:t>.</w:t>
      </w:r>
    </w:p>
    <w:p w:rsidR="00C20465" w:rsidRPr="00AB3D06" w:rsidRDefault="00C20465" w:rsidP="00C36F2D">
      <w:r w:rsidRPr="00AB3D06">
        <w:t>Members that receive</w:t>
      </w:r>
      <w:r w:rsidR="00882F8A" w:rsidRPr="00AB3D06">
        <w:t>,</w:t>
      </w:r>
      <w:r w:rsidRPr="00AB3D06">
        <w:t xml:space="preserve"> process </w:t>
      </w:r>
      <w:r w:rsidR="00882F8A" w:rsidRPr="00AB3D06">
        <w:t xml:space="preserve">and </w:t>
      </w:r>
      <w:r w:rsidR="00350C56" w:rsidRPr="00AB3D06">
        <w:t>provide</w:t>
      </w:r>
      <w:r w:rsidR="00834EC0">
        <w:t xml:space="preserve"> ABO</w:t>
      </w:r>
      <w:r w:rsidR="00350C56" w:rsidRPr="00AB3D06">
        <w:t xml:space="preserve"> to WIS</w:t>
      </w:r>
      <w:r w:rsidR="00882F8A" w:rsidRPr="00AB3D06">
        <w:t xml:space="preserve"> </w:t>
      </w:r>
      <w:r w:rsidRPr="00AB3D06">
        <w:t xml:space="preserve">from any source, including AMDAR, ICAO aircraft observations and other </w:t>
      </w:r>
      <w:r w:rsidR="00834EC0">
        <w:t>ABO</w:t>
      </w:r>
      <w:r w:rsidRPr="00AB3D06">
        <w:t xml:space="preserve"> systems </w:t>
      </w:r>
      <w:r w:rsidR="00F80DDE" w:rsidRPr="00AB3D06">
        <w:t xml:space="preserve">should </w:t>
      </w:r>
      <w:r w:rsidR="00882F8A" w:rsidRPr="00AB3D06">
        <w:t xml:space="preserve">do so </w:t>
      </w:r>
      <w:r w:rsidRPr="00AB3D06">
        <w:t>in accordance with WMO Resolution 40</w:t>
      </w:r>
      <w:r w:rsidR="00834EC0">
        <w:t xml:space="preserve"> (Cg-XII)</w:t>
      </w:r>
      <w:r w:rsidRPr="00AB3D06">
        <w:t xml:space="preserve"> and in accordance with the guidance provided in </w:t>
      </w:r>
      <w:r w:rsidRPr="00D1611C">
        <w:rPr>
          <w:highlight w:val="green"/>
        </w:rPr>
        <w:t>A</w:t>
      </w:r>
      <w:r w:rsidR="00C36F2D">
        <w:rPr>
          <w:highlight w:val="green"/>
        </w:rPr>
        <w:t>ppendix C</w:t>
      </w:r>
      <w:r w:rsidRPr="00AB3D06">
        <w:t>.</w:t>
      </w:r>
    </w:p>
    <w:p w:rsidR="00B4442B" w:rsidRPr="00AB3D06" w:rsidRDefault="00B4442B" w:rsidP="00C36F2D">
      <w:r w:rsidRPr="00AB3D06">
        <w:t xml:space="preserve">Members must ensure that each aircraft reporting </w:t>
      </w:r>
      <w:r w:rsidR="006A23CA">
        <w:t>ABO</w:t>
      </w:r>
      <w:r w:rsidRPr="00AB3D06">
        <w:t xml:space="preserve"> </w:t>
      </w:r>
      <w:r w:rsidR="00DA6CA7" w:rsidRPr="00AB3D06">
        <w:t>t</w:t>
      </w:r>
      <w:r w:rsidRPr="00AB3D06">
        <w:t xml:space="preserve">o </w:t>
      </w:r>
      <w:r w:rsidR="00DA6CA7" w:rsidRPr="00AB3D06">
        <w:t>WIS</w:t>
      </w:r>
      <w:r w:rsidRPr="00AB3D06">
        <w:t xml:space="preserve"> is </w:t>
      </w:r>
      <w:r w:rsidR="00DA6CA7" w:rsidRPr="00AB3D06">
        <w:t>designated with</w:t>
      </w:r>
      <w:r w:rsidRPr="00AB3D06">
        <w:t xml:space="preserve"> a unique national aircraft identity</w:t>
      </w:r>
      <w:r w:rsidR="00DA6CA7" w:rsidRPr="00AB3D06">
        <w:t xml:space="preserve"> in accordance with the requirements established in </w:t>
      </w:r>
      <w:r w:rsidR="00DA6CA7" w:rsidRPr="00D1611C">
        <w:rPr>
          <w:highlight w:val="green"/>
        </w:rPr>
        <w:t>A</w:t>
      </w:r>
      <w:r w:rsidR="00C36F2D">
        <w:rPr>
          <w:highlight w:val="green"/>
        </w:rPr>
        <w:t>ppendices C</w:t>
      </w:r>
      <w:r w:rsidR="00DA6CA7" w:rsidRPr="00D1611C">
        <w:rPr>
          <w:highlight w:val="green"/>
        </w:rPr>
        <w:t xml:space="preserve"> and </w:t>
      </w:r>
      <w:r w:rsidR="00C36F2D">
        <w:rPr>
          <w:highlight w:val="green"/>
        </w:rPr>
        <w:t>D</w:t>
      </w:r>
      <w:r w:rsidR="00DA6CA7" w:rsidRPr="00AB3D06">
        <w:t>.</w:t>
      </w:r>
    </w:p>
    <w:p w:rsidR="00443B41" w:rsidRPr="00AB3D06" w:rsidRDefault="00AE110D" w:rsidP="006943B6">
      <w:r w:rsidRPr="00AB3D06">
        <w:t xml:space="preserve">Members </w:t>
      </w:r>
      <w:r w:rsidR="00F80DDE" w:rsidRPr="00AB3D06">
        <w:t xml:space="preserve">should </w:t>
      </w:r>
      <w:r w:rsidRPr="00AB3D06">
        <w:t xml:space="preserve">ensure that on receipt of advice </w:t>
      </w:r>
      <w:r w:rsidR="001C2930" w:rsidRPr="00AB3D06">
        <w:t xml:space="preserve">of poor quality data </w:t>
      </w:r>
      <w:r w:rsidRPr="00AB3D06">
        <w:t xml:space="preserve">from the relevant WMO </w:t>
      </w:r>
      <w:r w:rsidR="003B3ECB">
        <w:t>lead centre</w:t>
      </w:r>
      <w:r w:rsidRPr="00AB3D06">
        <w:t xml:space="preserve"> or from other WMO Members</w:t>
      </w:r>
      <w:r w:rsidR="001C2930" w:rsidRPr="00AB3D06">
        <w:t>,</w:t>
      </w:r>
      <w:r w:rsidRPr="00AB3D06">
        <w:t xml:space="preserve"> they have the capacity to </w:t>
      </w:r>
      <w:r w:rsidRPr="001B6F1A">
        <w:t xml:space="preserve">remove such data from further </w:t>
      </w:r>
      <w:r w:rsidR="00350C56" w:rsidRPr="001B6F1A">
        <w:t>provi</w:t>
      </w:r>
      <w:r w:rsidR="001C2930" w:rsidRPr="001B6F1A">
        <w:t xml:space="preserve">sion on </w:t>
      </w:r>
      <w:r w:rsidR="00FC044E" w:rsidRPr="001B6F1A">
        <w:t>WIS</w:t>
      </w:r>
      <w:r w:rsidRPr="00AB3D06">
        <w:t xml:space="preserve"> until such time as the data quality is restored.</w:t>
      </w:r>
    </w:p>
    <w:p w:rsidR="00C12E72" w:rsidRPr="00AB3D06" w:rsidRDefault="00AA0DFD" w:rsidP="00B37D8C">
      <w:pPr>
        <w:pStyle w:val="Heading2"/>
      </w:pPr>
      <w:bookmarkStart w:id="41" w:name="h.rp36i84g35mj" w:colFirst="0" w:colLast="0"/>
      <w:bookmarkEnd w:id="41"/>
      <w:r w:rsidRPr="00AB3D06">
        <w:t>1.10 OBSERVATIONAL METADATA REQUIREMENTS AND MANAGEMENT</w:t>
      </w:r>
    </w:p>
    <w:p w:rsidR="00C20465" w:rsidRPr="00AB3D06" w:rsidRDefault="00B40230">
      <w:pPr>
        <w:rPr>
          <w:rFonts w:eastAsia="Arial" w:cs="Arial"/>
        </w:rPr>
      </w:pPr>
      <w:r w:rsidRPr="00AB3D06">
        <w:rPr>
          <w:rFonts w:eastAsia="Arial" w:cs="Arial"/>
        </w:rPr>
        <w:t xml:space="preserve">Observational metadata refers to all types of metadata necessary to interpret the </w:t>
      </w:r>
      <w:r w:rsidR="00C20465" w:rsidRPr="00AB3D06">
        <w:rPr>
          <w:rFonts w:eastAsia="Arial" w:cs="Arial"/>
        </w:rPr>
        <w:t xml:space="preserve">(sets of) </w:t>
      </w:r>
      <w:r w:rsidRPr="00AB3D06">
        <w:rPr>
          <w:rFonts w:eastAsia="Arial" w:cs="Arial"/>
        </w:rPr>
        <w:t>observational data.</w:t>
      </w:r>
    </w:p>
    <w:p w:rsidR="00C20465" w:rsidRPr="00AB3D06" w:rsidRDefault="00C20465" w:rsidP="00C1047B">
      <w:pPr>
        <w:rPr>
          <w:rFonts w:eastAsia="Arial" w:cs="Arial"/>
        </w:rPr>
      </w:pPr>
      <w:r w:rsidRPr="00AB3D06">
        <w:t xml:space="preserve">Members that receive and process </w:t>
      </w:r>
      <w:r w:rsidR="00C1047B">
        <w:t>ABO</w:t>
      </w:r>
      <w:r w:rsidRPr="00AB3D06">
        <w:t xml:space="preserve"> data from any source</w:t>
      </w:r>
      <w:r w:rsidRPr="00AB3D06">
        <w:rPr>
          <w:rFonts w:eastAsia="Arial" w:cs="Arial"/>
        </w:rPr>
        <w:t xml:space="preserve"> </w:t>
      </w:r>
      <w:r w:rsidR="00326C00" w:rsidRPr="00AB3D06">
        <w:rPr>
          <w:rFonts w:eastAsia="Arial" w:cs="Arial"/>
        </w:rPr>
        <w:t xml:space="preserve">should </w:t>
      </w:r>
      <w:r w:rsidRPr="00AB3D06">
        <w:rPr>
          <w:rFonts w:eastAsia="Arial" w:cs="Arial"/>
        </w:rPr>
        <w:t xml:space="preserve">ensure that they maintain a </w:t>
      </w:r>
      <w:r w:rsidR="00B40230" w:rsidRPr="00AB3D06">
        <w:rPr>
          <w:rFonts w:eastAsia="Arial" w:cs="Arial"/>
        </w:rPr>
        <w:t xml:space="preserve">database </w:t>
      </w:r>
      <w:r w:rsidRPr="00AB3D06">
        <w:rPr>
          <w:rFonts w:eastAsia="Arial" w:cs="Arial"/>
        </w:rPr>
        <w:t xml:space="preserve">of metadata </w:t>
      </w:r>
      <w:r w:rsidR="00B40230" w:rsidRPr="00AB3D06">
        <w:rPr>
          <w:rFonts w:eastAsia="Arial" w:cs="Arial"/>
        </w:rPr>
        <w:t xml:space="preserve">related to the </w:t>
      </w:r>
      <w:r w:rsidRPr="00AB3D06">
        <w:rPr>
          <w:rFonts w:eastAsia="Arial" w:cs="Arial"/>
        </w:rPr>
        <w:t>following observational aspects and elements of their observational data:</w:t>
      </w:r>
    </w:p>
    <w:p w:rsidR="00C20465" w:rsidRPr="00AC47EE" w:rsidRDefault="00601051"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C20465" w:rsidRPr="00AC47EE">
        <w:rPr>
          <w:rFonts w:asciiTheme="minorBidi" w:hAnsiTheme="minorBidi" w:cstheme="minorBidi"/>
          <w:sz w:val="22"/>
        </w:rPr>
        <w:t>Models and</w:t>
      </w:r>
      <w:r w:rsidR="00B40230" w:rsidRPr="00AC47EE">
        <w:rPr>
          <w:rFonts w:asciiTheme="minorBidi" w:hAnsiTheme="minorBidi" w:cstheme="minorBidi"/>
          <w:sz w:val="22"/>
        </w:rPr>
        <w:t xml:space="preserve"> type</w:t>
      </w:r>
      <w:r w:rsidR="00C20465" w:rsidRPr="00AC47EE">
        <w:rPr>
          <w:rFonts w:asciiTheme="minorBidi" w:hAnsiTheme="minorBidi" w:cstheme="minorBidi"/>
          <w:sz w:val="22"/>
        </w:rPr>
        <w:t>s</w:t>
      </w:r>
      <w:r w:rsidR="00B40230" w:rsidRPr="00AC47EE">
        <w:rPr>
          <w:rFonts w:asciiTheme="minorBidi" w:hAnsiTheme="minorBidi" w:cstheme="minorBidi"/>
          <w:sz w:val="22"/>
        </w:rPr>
        <w:t xml:space="preserve"> of aircraft</w:t>
      </w:r>
      <w:r w:rsidR="00C20465" w:rsidRPr="00AC47EE">
        <w:rPr>
          <w:rFonts w:asciiTheme="minorBidi" w:hAnsiTheme="minorBidi" w:cstheme="minorBidi"/>
          <w:sz w:val="22"/>
        </w:rPr>
        <w:t>;</w:t>
      </w:r>
    </w:p>
    <w:p w:rsidR="00C20465" w:rsidRPr="00AC47EE" w:rsidRDefault="00601051"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A4069E" w:rsidRPr="00AC47EE">
        <w:rPr>
          <w:rFonts w:asciiTheme="minorBidi" w:hAnsiTheme="minorBidi" w:cstheme="minorBidi"/>
          <w:sz w:val="22"/>
        </w:rPr>
        <w:t>On-board</w:t>
      </w:r>
      <w:r w:rsidR="00C20465" w:rsidRPr="00AC47EE">
        <w:rPr>
          <w:rFonts w:asciiTheme="minorBidi" w:hAnsiTheme="minorBidi" w:cstheme="minorBidi"/>
          <w:sz w:val="22"/>
        </w:rPr>
        <w:t xml:space="preserve"> </w:t>
      </w:r>
      <w:r w:rsidR="00B40230" w:rsidRPr="00AC47EE">
        <w:rPr>
          <w:rFonts w:asciiTheme="minorBidi" w:hAnsiTheme="minorBidi" w:cstheme="minorBidi"/>
          <w:sz w:val="22"/>
        </w:rPr>
        <w:t>sensors</w:t>
      </w:r>
      <w:r w:rsidR="00C20465" w:rsidRPr="00AC47EE">
        <w:rPr>
          <w:rFonts w:asciiTheme="minorBidi" w:hAnsiTheme="minorBidi" w:cstheme="minorBidi"/>
          <w:sz w:val="22"/>
        </w:rPr>
        <w:t xml:space="preserve"> and their</w:t>
      </w:r>
      <w:r w:rsidR="00B40230" w:rsidRPr="00AC47EE">
        <w:rPr>
          <w:rFonts w:asciiTheme="minorBidi" w:hAnsiTheme="minorBidi" w:cstheme="minorBidi"/>
          <w:sz w:val="22"/>
        </w:rPr>
        <w:t xml:space="preserve"> siting</w:t>
      </w:r>
      <w:r w:rsidR="00C20465" w:rsidRPr="00AC47EE">
        <w:rPr>
          <w:rFonts w:asciiTheme="minorBidi" w:hAnsiTheme="minorBidi" w:cstheme="minorBidi"/>
          <w:sz w:val="22"/>
        </w:rPr>
        <w:t xml:space="preserve"> and calibration</w:t>
      </w:r>
      <w:r w:rsidR="00B40230" w:rsidRPr="00AC47EE">
        <w:rPr>
          <w:rFonts w:asciiTheme="minorBidi" w:hAnsiTheme="minorBidi" w:cstheme="minorBidi"/>
          <w:sz w:val="22"/>
        </w:rPr>
        <w:t>, mainte</w:t>
      </w:r>
      <w:r w:rsidR="00B37D8C" w:rsidRPr="00AC47EE">
        <w:rPr>
          <w:rFonts w:asciiTheme="minorBidi" w:hAnsiTheme="minorBidi" w:cstheme="minorBidi"/>
          <w:sz w:val="22"/>
        </w:rPr>
        <w:t>na</w:t>
      </w:r>
      <w:r w:rsidR="00B40230" w:rsidRPr="00AC47EE">
        <w:rPr>
          <w:rFonts w:asciiTheme="minorBidi" w:hAnsiTheme="minorBidi" w:cstheme="minorBidi"/>
          <w:sz w:val="22"/>
        </w:rPr>
        <w:t>nce issues</w:t>
      </w:r>
      <w:r w:rsidR="00C20465" w:rsidRPr="00AC47EE">
        <w:rPr>
          <w:rFonts w:asciiTheme="minorBidi" w:hAnsiTheme="minorBidi" w:cstheme="minorBidi"/>
          <w:sz w:val="22"/>
        </w:rPr>
        <w:t xml:space="preserve"> and</w:t>
      </w:r>
      <w:r w:rsidR="00B40230" w:rsidRPr="00AC47EE">
        <w:rPr>
          <w:rFonts w:asciiTheme="minorBidi" w:hAnsiTheme="minorBidi" w:cstheme="minorBidi"/>
          <w:sz w:val="22"/>
        </w:rPr>
        <w:t xml:space="preserve"> calibration</w:t>
      </w:r>
      <w:r w:rsidR="00920E32" w:rsidRPr="00AC47EE">
        <w:rPr>
          <w:rFonts w:asciiTheme="minorBidi" w:hAnsiTheme="minorBidi" w:cstheme="minorBidi"/>
          <w:sz w:val="22"/>
        </w:rPr>
        <w:t xml:space="preserve"> (where available and when able to be provided)</w:t>
      </w:r>
      <w:r w:rsidR="00C20465" w:rsidRPr="00AC47EE">
        <w:rPr>
          <w:rFonts w:asciiTheme="minorBidi" w:hAnsiTheme="minorBidi" w:cstheme="minorBidi"/>
          <w:sz w:val="22"/>
        </w:rPr>
        <w:t>;</w:t>
      </w:r>
    </w:p>
    <w:p w:rsidR="00C20465" w:rsidRPr="00AC47EE" w:rsidRDefault="00601051"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C20465" w:rsidRPr="00AC47EE">
        <w:rPr>
          <w:rFonts w:asciiTheme="minorBidi" w:hAnsiTheme="minorBidi" w:cstheme="minorBidi"/>
          <w:sz w:val="22"/>
        </w:rPr>
        <w:t>S</w:t>
      </w:r>
      <w:r w:rsidR="00B40230" w:rsidRPr="00AC47EE">
        <w:rPr>
          <w:rFonts w:asciiTheme="minorBidi" w:hAnsiTheme="minorBidi" w:cstheme="minorBidi"/>
          <w:sz w:val="22"/>
        </w:rPr>
        <w:t xml:space="preserve">pecific software </w:t>
      </w:r>
      <w:r w:rsidR="00C20465" w:rsidRPr="00AC47EE">
        <w:rPr>
          <w:rFonts w:asciiTheme="minorBidi" w:hAnsiTheme="minorBidi" w:cstheme="minorBidi"/>
          <w:sz w:val="22"/>
        </w:rPr>
        <w:t xml:space="preserve">and algorithms </w:t>
      </w:r>
      <w:r w:rsidR="00B40230" w:rsidRPr="00AC47EE">
        <w:rPr>
          <w:rFonts w:asciiTheme="minorBidi" w:hAnsiTheme="minorBidi" w:cstheme="minorBidi"/>
          <w:sz w:val="22"/>
        </w:rPr>
        <w:t xml:space="preserve">used to process data </w:t>
      </w:r>
      <w:r w:rsidR="00C52F7D" w:rsidRPr="00AC47EE">
        <w:rPr>
          <w:rFonts w:asciiTheme="minorBidi" w:hAnsiTheme="minorBidi" w:cstheme="minorBidi"/>
          <w:sz w:val="22"/>
        </w:rPr>
        <w:t xml:space="preserve">and </w:t>
      </w:r>
      <w:r w:rsidR="00B40230" w:rsidRPr="00AC47EE">
        <w:rPr>
          <w:rFonts w:asciiTheme="minorBidi" w:hAnsiTheme="minorBidi" w:cstheme="minorBidi"/>
          <w:sz w:val="22"/>
        </w:rPr>
        <w:t>generate the reported variables</w:t>
      </w:r>
      <w:r w:rsidR="00C20465" w:rsidRPr="00AC47EE">
        <w:rPr>
          <w:rFonts w:asciiTheme="minorBidi" w:hAnsiTheme="minorBidi" w:cstheme="minorBidi"/>
          <w:sz w:val="22"/>
        </w:rPr>
        <w:t>;</w:t>
      </w:r>
    </w:p>
    <w:p w:rsidR="00C20465" w:rsidRPr="00AC47EE" w:rsidRDefault="00601051"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C52F7D" w:rsidRPr="00D412BF">
        <w:rPr>
          <w:rFonts w:asciiTheme="minorBidi" w:hAnsiTheme="minorBidi" w:cstheme="minorBidi"/>
          <w:sz w:val="22"/>
        </w:rPr>
        <w:t>Qu</w:t>
      </w:r>
      <w:r w:rsidR="00C36F2D" w:rsidRPr="00C36F2D">
        <w:rPr>
          <w:rFonts w:asciiTheme="minorBidi" w:hAnsiTheme="minorBidi" w:cstheme="minorBidi"/>
          <w:sz w:val="22"/>
          <w:highlight w:val="cyan"/>
        </w:rPr>
        <w:t xml:space="preserve">ality </w:t>
      </w:r>
      <w:r w:rsidR="002A7074" w:rsidRPr="00C36F2D">
        <w:rPr>
          <w:rFonts w:asciiTheme="minorBidi" w:hAnsiTheme="minorBidi" w:cstheme="minorBidi"/>
          <w:sz w:val="22"/>
          <w:highlight w:val="cyan"/>
        </w:rPr>
        <w:t>contr</w:t>
      </w:r>
      <w:r w:rsidR="00EA4806" w:rsidRPr="00D412BF">
        <w:rPr>
          <w:rFonts w:asciiTheme="minorBidi" w:hAnsiTheme="minorBidi" w:cstheme="minorBidi"/>
          <w:sz w:val="22"/>
        </w:rPr>
        <w:t>ol</w:t>
      </w:r>
      <w:r w:rsidR="00EA4806">
        <w:rPr>
          <w:rFonts w:asciiTheme="minorBidi" w:hAnsiTheme="minorBidi" w:cstheme="minorBidi"/>
          <w:sz w:val="22"/>
        </w:rPr>
        <w:t xml:space="preserve"> processes and </w:t>
      </w:r>
      <w:r w:rsidR="00EA4806" w:rsidRPr="00D412BF">
        <w:rPr>
          <w:rFonts w:asciiTheme="minorBidi" w:hAnsiTheme="minorBidi" w:cstheme="minorBidi"/>
          <w:sz w:val="22"/>
        </w:rPr>
        <w:t>da</w:t>
      </w:r>
      <w:r w:rsidR="00EA4806" w:rsidRPr="00EA4806">
        <w:rPr>
          <w:rFonts w:asciiTheme="minorBidi" w:hAnsiTheme="minorBidi" w:cstheme="minorBidi"/>
          <w:sz w:val="22"/>
          <w:highlight w:val="cyan"/>
        </w:rPr>
        <w:t>ta-</w:t>
      </w:r>
      <w:r w:rsidR="00C52F7D" w:rsidRPr="00EA4806">
        <w:rPr>
          <w:rFonts w:asciiTheme="minorBidi" w:hAnsiTheme="minorBidi" w:cstheme="minorBidi"/>
          <w:sz w:val="22"/>
          <w:highlight w:val="cyan"/>
        </w:rPr>
        <w:t>proce</w:t>
      </w:r>
      <w:r w:rsidR="00C52F7D" w:rsidRPr="00D412BF">
        <w:rPr>
          <w:rFonts w:asciiTheme="minorBidi" w:hAnsiTheme="minorBidi" w:cstheme="minorBidi"/>
          <w:sz w:val="22"/>
        </w:rPr>
        <w:t>ssing</w:t>
      </w:r>
      <w:r w:rsidR="00C52F7D" w:rsidRPr="00AC47EE">
        <w:rPr>
          <w:rFonts w:asciiTheme="minorBidi" w:hAnsiTheme="minorBidi" w:cstheme="minorBidi"/>
          <w:sz w:val="22"/>
        </w:rPr>
        <w:t xml:space="preserve"> and communication practices</w:t>
      </w:r>
      <w:r w:rsidR="00C20465" w:rsidRPr="00AC47EE">
        <w:rPr>
          <w:rFonts w:asciiTheme="minorBidi" w:hAnsiTheme="minorBidi" w:cstheme="minorBidi"/>
          <w:sz w:val="22"/>
        </w:rPr>
        <w:t>.</w:t>
      </w:r>
    </w:p>
    <w:p w:rsidR="002E15F3" w:rsidRPr="00AC47EE" w:rsidRDefault="00365789" w:rsidP="006943B6">
      <w:pPr>
        <w:rPr>
          <w:rFonts w:asciiTheme="minorBidi" w:eastAsia="Arial" w:hAnsiTheme="minorBidi"/>
        </w:rPr>
      </w:pPr>
      <w:r w:rsidRPr="00AC47EE">
        <w:rPr>
          <w:rFonts w:asciiTheme="minorBidi" w:eastAsia="Arial" w:hAnsiTheme="minorBidi"/>
        </w:rPr>
        <w:t xml:space="preserve">Members should maintain and provide internationally required metadata relating to their </w:t>
      </w:r>
      <w:r w:rsidR="006943B6" w:rsidRPr="00AC47EE">
        <w:rPr>
          <w:rFonts w:asciiTheme="minorBidi" w:eastAsia="Arial" w:hAnsiTheme="minorBidi"/>
        </w:rPr>
        <w:t>ABO</w:t>
      </w:r>
      <w:r w:rsidRPr="00AC47EE">
        <w:rPr>
          <w:rFonts w:asciiTheme="minorBidi" w:eastAsia="Arial" w:hAnsiTheme="minorBidi"/>
        </w:rPr>
        <w:t xml:space="preserve"> data in accordance with</w:t>
      </w:r>
      <w:r w:rsidR="009B6BC6" w:rsidRPr="00AC47EE">
        <w:rPr>
          <w:rFonts w:asciiTheme="minorBidi" w:eastAsia="Arial" w:hAnsiTheme="minorBidi"/>
        </w:rPr>
        <w:t xml:space="preserve"> both the provisions and recommended practices within</w:t>
      </w:r>
      <w:r w:rsidR="002E15F3" w:rsidRPr="00AC47EE">
        <w:rPr>
          <w:rFonts w:asciiTheme="minorBidi" w:eastAsia="Arial" w:hAnsiTheme="minorBidi"/>
        </w:rPr>
        <w:t>:</w:t>
      </w:r>
    </w:p>
    <w:p w:rsidR="002E15F3" w:rsidRPr="00AC47EE" w:rsidRDefault="00601051"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2E15F3" w:rsidRPr="00AC47EE">
        <w:rPr>
          <w:rFonts w:asciiTheme="minorBidi" w:hAnsiTheme="minorBidi" w:cstheme="minorBidi"/>
          <w:i/>
          <w:iCs/>
          <w:sz w:val="22"/>
        </w:rPr>
        <w:t xml:space="preserve">Manual on </w:t>
      </w:r>
      <w:r w:rsidR="00663704" w:rsidRPr="00AC47EE">
        <w:rPr>
          <w:rFonts w:asciiTheme="minorBidi" w:hAnsiTheme="minorBidi" w:cstheme="minorBidi"/>
          <w:i/>
          <w:iCs/>
          <w:sz w:val="22"/>
        </w:rPr>
        <w:t>the WMO Integrated Global Observing System</w:t>
      </w:r>
      <w:r w:rsidR="00C8676D">
        <w:rPr>
          <w:rFonts w:asciiTheme="minorBidi" w:hAnsiTheme="minorBidi" w:cstheme="minorBidi"/>
          <w:sz w:val="22"/>
        </w:rPr>
        <w:t xml:space="preserve"> (WMO-No. 1160)</w:t>
      </w:r>
      <w:r w:rsidR="002E15F3" w:rsidRPr="00AC47EE">
        <w:rPr>
          <w:rFonts w:asciiTheme="minorBidi" w:hAnsiTheme="minorBidi" w:cstheme="minorBidi"/>
          <w:sz w:val="22"/>
        </w:rPr>
        <w:t xml:space="preserve">, </w:t>
      </w:r>
      <w:r w:rsidR="0017770F" w:rsidRPr="00AC47EE">
        <w:rPr>
          <w:rFonts w:asciiTheme="minorBidi" w:hAnsiTheme="minorBidi" w:cstheme="minorBidi"/>
          <w:sz w:val="22"/>
        </w:rPr>
        <w:t>2.5</w:t>
      </w:r>
      <w:r w:rsidR="00644AF5">
        <w:rPr>
          <w:rFonts w:asciiTheme="minorBidi" w:hAnsiTheme="minorBidi" w:cstheme="minorBidi"/>
          <w:sz w:val="22"/>
        </w:rPr>
        <w:t xml:space="preserve"> –</w:t>
      </w:r>
      <w:r w:rsidR="00663704" w:rsidRPr="00AC47EE">
        <w:rPr>
          <w:rFonts w:asciiTheme="minorBidi" w:hAnsiTheme="minorBidi" w:cstheme="minorBidi"/>
          <w:sz w:val="22"/>
        </w:rPr>
        <w:t xml:space="preserve"> Observational metadata,</w:t>
      </w:r>
      <w:r w:rsidR="0017770F" w:rsidRPr="00AC47EE">
        <w:rPr>
          <w:rFonts w:asciiTheme="minorBidi" w:hAnsiTheme="minorBidi" w:cstheme="minorBidi"/>
          <w:sz w:val="22"/>
        </w:rPr>
        <w:t xml:space="preserve"> and Appendix 2.4</w:t>
      </w:r>
      <w:r w:rsidR="00644AF5">
        <w:rPr>
          <w:rFonts w:asciiTheme="minorBidi" w:hAnsiTheme="minorBidi" w:cstheme="minorBidi"/>
          <w:sz w:val="22"/>
        </w:rPr>
        <w:t xml:space="preserve"> –</w:t>
      </w:r>
      <w:r w:rsidR="00663704" w:rsidRPr="00AC47EE">
        <w:rPr>
          <w:rFonts w:asciiTheme="minorBidi" w:hAnsiTheme="minorBidi" w:cstheme="minorBidi"/>
          <w:sz w:val="22"/>
        </w:rPr>
        <w:t xml:space="preserve"> The WIGOS metadata standard;</w:t>
      </w:r>
    </w:p>
    <w:p w:rsidR="007254FA" w:rsidRPr="00AC47EE" w:rsidRDefault="00601051"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Pr="00AC47EE" w:rsidDel="006943B6">
        <w:rPr>
          <w:rFonts w:asciiTheme="minorBidi" w:hAnsiTheme="minorBidi" w:cstheme="minorBidi"/>
          <w:sz w:val="22"/>
        </w:rPr>
        <w:t xml:space="preserve"> </w:t>
      </w:r>
      <w:r w:rsidR="006943B6" w:rsidRPr="00AC47EE">
        <w:rPr>
          <w:rFonts w:asciiTheme="minorBidi" w:hAnsiTheme="minorBidi" w:cstheme="minorBidi"/>
          <w:i/>
          <w:iCs/>
          <w:sz w:val="22"/>
        </w:rPr>
        <w:t>Manual on the Global Observing System</w:t>
      </w:r>
      <w:r w:rsidR="00C8676D">
        <w:rPr>
          <w:rFonts w:asciiTheme="minorBidi" w:hAnsiTheme="minorBidi" w:cstheme="minorBidi"/>
          <w:sz w:val="22"/>
        </w:rPr>
        <w:t xml:space="preserve"> (WMO-No. 544)</w:t>
      </w:r>
      <w:r w:rsidR="007254FA" w:rsidRPr="00AC47EE">
        <w:rPr>
          <w:rFonts w:asciiTheme="minorBidi" w:hAnsiTheme="minorBidi" w:cstheme="minorBidi"/>
          <w:sz w:val="22"/>
        </w:rPr>
        <w:t xml:space="preserve">, </w:t>
      </w:r>
      <w:r w:rsidR="006943B6" w:rsidRPr="00AC47EE">
        <w:rPr>
          <w:rFonts w:asciiTheme="minorBidi" w:hAnsiTheme="minorBidi" w:cstheme="minorBidi"/>
          <w:sz w:val="22"/>
        </w:rPr>
        <w:t xml:space="preserve">Volume I, </w:t>
      </w:r>
      <w:r w:rsidR="007254FA" w:rsidRPr="00AC47EE">
        <w:rPr>
          <w:rFonts w:asciiTheme="minorBidi" w:hAnsiTheme="minorBidi" w:cstheme="minorBidi"/>
          <w:sz w:val="22"/>
        </w:rPr>
        <w:t>Part I</w:t>
      </w:r>
      <w:r w:rsidR="000D25B2" w:rsidRPr="00AC47EE">
        <w:rPr>
          <w:rFonts w:asciiTheme="minorBidi" w:hAnsiTheme="minorBidi" w:cstheme="minorBidi"/>
          <w:sz w:val="22"/>
        </w:rPr>
        <w:t>I</w:t>
      </w:r>
      <w:r w:rsidR="007254FA" w:rsidRPr="00AC47EE">
        <w:rPr>
          <w:rFonts w:asciiTheme="minorBidi" w:hAnsiTheme="minorBidi" w:cstheme="minorBidi"/>
          <w:sz w:val="22"/>
        </w:rPr>
        <w:t>I, 2.5</w:t>
      </w:r>
      <w:r w:rsidR="00644AF5">
        <w:rPr>
          <w:rFonts w:asciiTheme="minorBidi" w:hAnsiTheme="minorBidi" w:cstheme="minorBidi"/>
          <w:sz w:val="22"/>
        </w:rPr>
        <w:t xml:space="preserve"> –</w:t>
      </w:r>
      <w:r w:rsidR="007254FA" w:rsidRPr="00AC47EE">
        <w:rPr>
          <w:rFonts w:asciiTheme="minorBidi" w:hAnsiTheme="minorBidi" w:cstheme="minorBidi"/>
          <w:sz w:val="22"/>
        </w:rPr>
        <w:t xml:space="preserve"> Airc</w:t>
      </w:r>
      <w:r w:rsidR="006943B6" w:rsidRPr="00AC47EE">
        <w:rPr>
          <w:rFonts w:asciiTheme="minorBidi" w:hAnsiTheme="minorBidi" w:cstheme="minorBidi"/>
          <w:sz w:val="22"/>
        </w:rPr>
        <w:t>raft meteorological sta</w:t>
      </w:r>
      <w:r w:rsidR="007254FA" w:rsidRPr="00AC47EE">
        <w:rPr>
          <w:rFonts w:asciiTheme="minorBidi" w:hAnsiTheme="minorBidi" w:cstheme="minorBidi"/>
          <w:sz w:val="22"/>
        </w:rPr>
        <w:t>tions</w:t>
      </w:r>
      <w:r w:rsidR="006943B6" w:rsidRPr="00AC47EE">
        <w:rPr>
          <w:rFonts w:asciiTheme="minorBidi" w:hAnsiTheme="minorBidi" w:cstheme="minorBidi"/>
          <w:sz w:val="22"/>
        </w:rPr>
        <w:t>;</w:t>
      </w:r>
    </w:p>
    <w:p w:rsidR="009234A2" w:rsidRPr="00AC47EE" w:rsidRDefault="00601051" w:rsidP="001F64A6">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65789" w:rsidRPr="00D1611C">
        <w:rPr>
          <w:rFonts w:asciiTheme="minorBidi" w:hAnsiTheme="minorBidi" w:cstheme="minorBidi"/>
          <w:sz w:val="22"/>
          <w:highlight w:val="green"/>
        </w:rPr>
        <w:t>A</w:t>
      </w:r>
      <w:r w:rsidR="001F64A6">
        <w:rPr>
          <w:rFonts w:asciiTheme="minorBidi" w:hAnsiTheme="minorBidi" w:cstheme="minorBidi"/>
          <w:sz w:val="22"/>
          <w:highlight w:val="green"/>
        </w:rPr>
        <w:t>ppendix D</w:t>
      </w:r>
      <w:r w:rsidR="00E8673D" w:rsidRPr="00AC47EE">
        <w:rPr>
          <w:rFonts w:asciiTheme="minorBidi" w:hAnsiTheme="minorBidi" w:cstheme="minorBidi"/>
          <w:sz w:val="22"/>
        </w:rPr>
        <w:t xml:space="preserve"> of the present Guide</w:t>
      </w:r>
      <w:r w:rsidR="00663704" w:rsidRPr="00AC47EE">
        <w:rPr>
          <w:rFonts w:asciiTheme="minorBidi" w:hAnsiTheme="minorBidi" w:cstheme="minorBidi"/>
          <w:sz w:val="22"/>
        </w:rPr>
        <w:t>.</w:t>
      </w:r>
    </w:p>
    <w:p w:rsidR="00D81681" w:rsidRPr="00AB3D06" w:rsidRDefault="00AA0DFD" w:rsidP="00E8673D">
      <w:pPr>
        <w:pStyle w:val="Heading2"/>
      </w:pPr>
      <w:r w:rsidRPr="00AB3D06">
        <w:t xml:space="preserve">1.11 OPERATIONS, MAINTENANCE, </w:t>
      </w:r>
      <w:r w:rsidR="00E8673D">
        <w:t xml:space="preserve">AND </w:t>
      </w:r>
      <w:r w:rsidRPr="00AB3D06">
        <w:t>MANAGEMENT</w:t>
      </w:r>
      <w:r w:rsidR="00E8673D">
        <w:t xml:space="preserve"> OF INCIDENT</w:t>
      </w:r>
      <w:r w:rsidRPr="00AB3D06">
        <w:t xml:space="preserve"> AND CHANGE</w:t>
      </w:r>
    </w:p>
    <w:p w:rsidR="00F40E01" w:rsidRPr="00AB3D06" w:rsidRDefault="00F40E01" w:rsidP="00F40E01">
      <w:pPr>
        <w:rPr>
          <w:rFonts w:eastAsia="Arial" w:cs="Arial"/>
        </w:rPr>
      </w:pPr>
      <w:r w:rsidRPr="00AB3D06">
        <w:rPr>
          <w:rFonts w:eastAsia="Arial" w:cs="Arial"/>
        </w:rPr>
        <w:t>Maintenance consists of the routine processes and procedures that ensure that infrastructure and equipment, upon which the quality and reliability of observing system outputs depend, are planned and implemented.</w:t>
      </w:r>
    </w:p>
    <w:p w:rsidR="002E15F3" w:rsidRPr="00AB3D06" w:rsidRDefault="00C37BFD" w:rsidP="000D25B2">
      <w:r w:rsidRPr="00AB3D06">
        <w:t xml:space="preserve">Members </w:t>
      </w:r>
      <w:r w:rsidR="000D25B2" w:rsidRPr="00AB3D06">
        <w:t>must</w:t>
      </w:r>
      <w:r w:rsidR="007254FA" w:rsidRPr="00AB3D06">
        <w:t xml:space="preserve"> </w:t>
      </w:r>
      <w:r w:rsidRPr="00AB3D06">
        <w:t>ensure that they operate and manage incidents and change</w:t>
      </w:r>
      <w:r w:rsidR="002E15F3" w:rsidRPr="00AB3D06">
        <w:t>s</w:t>
      </w:r>
      <w:r w:rsidRPr="00AB3D06">
        <w:t xml:space="preserve"> related to their </w:t>
      </w:r>
      <w:r w:rsidR="00EE5628">
        <w:t>ABO</w:t>
      </w:r>
      <w:r w:rsidRPr="00AB3D06">
        <w:t xml:space="preserve"> systems in accordance with the general provisions within</w:t>
      </w:r>
      <w:r w:rsidR="002E15F3" w:rsidRPr="00AB3D06">
        <w:t>:</w:t>
      </w:r>
    </w:p>
    <w:p w:rsidR="00D81681" w:rsidRPr="00AC47EE" w:rsidRDefault="006B6C8A" w:rsidP="00AC47EE">
      <w:pPr>
        <w:pStyle w:val="Indent1"/>
        <w:rPr>
          <w:rFonts w:asciiTheme="minorBidi" w:hAnsiTheme="minorBidi"/>
        </w:rPr>
      </w:pPr>
      <w:r w:rsidRPr="00AC47EE">
        <w:rPr>
          <w:rFonts w:asciiTheme="minorBidi" w:hAnsiTheme="minorBidi" w:cstheme="minorBidi"/>
          <w:i/>
          <w:iCs/>
          <w:sz w:val="22"/>
        </w:rPr>
        <w:t>–</w:t>
      </w:r>
      <w:r w:rsidRPr="00AC47EE">
        <w:rPr>
          <w:rFonts w:asciiTheme="minorBidi" w:hAnsiTheme="minorBidi" w:cstheme="minorBidi"/>
          <w:i/>
          <w:iCs/>
          <w:sz w:val="22"/>
        </w:rPr>
        <w:tab/>
      </w:r>
      <w:r w:rsidR="003F07B1" w:rsidRPr="00AC47EE">
        <w:rPr>
          <w:rFonts w:asciiTheme="minorBidi" w:hAnsiTheme="minorBidi" w:cstheme="minorBidi"/>
          <w:i/>
          <w:iCs/>
          <w:sz w:val="22"/>
        </w:rPr>
        <w:t>Manual on the WMO Integrated Global Observing System</w:t>
      </w:r>
      <w:r w:rsidR="00627639">
        <w:rPr>
          <w:rFonts w:asciiTheme="minorBidi" w:hAnsiTheme="minorBidi" w:cstheme="minorBidi"/>
          <w:sz w:val="22"/>
        </w:rPr>
        <w:t xml:space="preserve"> (WMO-No. 1160)</w:t>
      </w:r>
      <w:r w:rsidR="003F07B1" w:rsidRPr="00AC47EE">
        <w:rPr>
          <w:rFonts w:asciiTheme="minorBidi" w:hAnsiTheme="minorBidi" w:cstheme="minorBidi"/>
          <w:sz w:val="22"/>
        </w:rPr>
        <w:t>,</w:t>
      </w:r>
      <w:r w:rsidR="003F07B1" w:rsidRPr="00AC47EE" w:rsidDel="003F07B1">
        <w:rPr>
          <w:rFonts w:asciiTheme="minorBidi" w:hAnsiTheme="minorBidi" w:cstheme="minorBidi"/>
          <w:sz w:val="22"/>
        </w:rPr>
        <w:t xml:space="preserve"> </w:t>
      </w:r>
      <w:r w:rsidR="00C37BFD" w:rsidRPr="00AC47EE">
        <w:rPr>
          <w:rFonts w:asciiTheme="minorBidi" w:hAnsiTheme="minorBidi" w:cstheme="minorBidi"/>
          <w:sz w:val="22"/>
        </w:rPr>
        <w:t>2.4</w:t>
      </w:r>
      <w:r w:rsidR="00627639">
        <w:rPr>
          <w:rFonts w:asciiTheme="minorBidi" w:hAnsiTheme="minorBidi" w:cstheme="minorBidi"/>
          <w:sz w:val="22"/>
        </w:rPr>
        <w:t xml:space="preserve"> –</w:t>
      </w:r>
      <w:r w:rsidR="00DC48ED" w:rsidRPr="00AC47EE">
        <w:rPr>
          <w:rFonts w:asciiTheme="minorBidi" w:hAnsiTheme="minorBidi" w:cstheme="minorBidi"/>
          <w:sz w:val="22"/>
        </w:rPr>
        <w:t xml:space="preserve"> Operations,</w:t>
      </w:r>
      <w:r w:rsidR="007254FA" w:rsidRPr="00AC47EE">
        <w:rPr>
          <w:rFonts w:asciiTheme="minorBidi" w:hAnsiTheme="minorBidi" w:cstheme="minorBidi"/>
          <w:sz w:val="22"/>
        </w:rPr>
        <w:t xml:space="preserve"> and</w:t>
      </w:r>
      <w:r w:rsidR="00C37BFD" w:rsidRPr="00AC47EE">
        <w:rPr>
          <w:rFonts w:asciiTheme="minorBidi" w:hAnsiTheme="minorBidi" w:cstheme="minorBidi"/>
          <w:sz w:val="22"/>
        </w:rPr>
        <w:t xml:space="preserve"> 3.4</w:t>
      </w:r>
      <w:r w:rsidR="00627639">
        <w:rPr>
          <w:rFonts w:asciiTheme="minorBidi" w:hAnsiTheme="minorBidi" w:cstheme="minorBidi"/>
          <w:sz w:val="22"/>
        </w:rPr>
        <w:t xml:space="preserve"> –</w:t>
      </w:r>
      <w:r w:rsidR="00DC48ED" w:rsidRPr="00AC47EE">
        <w:rPr>
          <w:rFonts w:asciiTheme="minorBidi" w:hAnsiTheme="minorBidi" w:cstheme="minorBidi"/>
          <w:sz w:val="22"/>
        </w:rPr>
        <w:t xml:space="preserve"> Operations;</w:t>
      </w:r>
    </w:p>
    <w:p w:rsidR="000D25B2" w:rsidRPr="00AC47EE" w:rsidRDefault="006B6C8A" w:rsidP="00AC47EE">
      <w:pPr>
        <w:pStyle w:val="Indent1"/>
        <w:rPr>
          <w:rFonts w:asciiTheme="minorBidi" w:hAnsiTheme="minorBidi"/>
        </w:rPr>
      </w:pPr>
      <w:r w:rsidRPr="00AC47EE">
        <w:rPr>
          <w:rFonts w:asciiTheme="minorBidi" w:hAnsiTheme="minorBidi" w:cstheme="minorBidi"/>
          <w:i/>
          <w:iCs/>
          <w:sz w:val="22"/>
        </w:rPr>
        <w:lastRenderedPageBreak/>
        <w:t>–</w:t>
      </w:r>
      <w:r w:rsidRPr="00AC47EE">
        <w:rPr>
          <w:rFonts w:asciiTheme="minorBidi" w:hAnsiTheme="minorBidi" w:cstheme="minorBidi"/>
          <w:i/>
          <w:iCs/>
          <w:sz w:val="22"/>
        </w:rPr>
        <w:tab/>
      </w:r>
      <w:r w:rsidR="003F07B1" w:rsidRPr="00AC47EE">
        <w:rPr>
          <w:rFonts w:asciiTheme="minorBidi" w:hAnsiTheme="minorBidi" w:cstheme="minorBidi"/>
          <w:i/>
          <w:iCs/>
          <w:sz w:val="22"/>
        </w:rPr>
        <w:t>Manual on the Global Observing System</w:t>
      </w:r>
      <w:r w:rsidR="00627639">
        <w:rPr>
          <w:rFonts w:asciiTheme="minorBidi" w:hAnsiTheme="minorBidi" w:cstheme="minorBidi"/>
          <w:sz w:val="22"/>
        </w:rPr>
        <w:t>(WMO-No. 544)</w:t>
      </w:r>
      <w:r w:rsidR="003F07B1" w:rsidRPr="00AC47EE">
        <w:rPr>
          <w:rFonts w:asciiTheme="minorBidi" w:hAnsiTheme="minorBidi" w:cstheme="minorBidi"/>
          <w:sz w:val="22"/>
        </w:rPr>
        <w:t>, Volume I,</w:t>
      </w:r>
      <w:r w:rsidR="000D25B2" w:rsidRPr="00AC47EE">
        <w:rPr>
          <w:rFonts w:asciiTheme="minorBidi" w:hAnsiTheme="minorBidi" w:cstheme="minorBidi"/>
          <w:sz w:val="22"/>
        </w:rPr>
        <w:t xml:space="preserve"> Part III, 2.5</w:t>
      </w:r>
      <w:r w:rsidR="00627639">
        <w:rPr>
          <w:rFonts w:asciiTheme="minorBidi" w:hAnsiTheme="minorBidi" w:cstheme="minorBidi"/>
          <w:sz w:val="22"/>
        </w:rPr>
        <w:t xml:space="preserve"> –</w:t>
      </w:r>
      <w:r w:rsidR="000D25B2" w:rsidRPr="00AC47EE">
        <w:rPr>
          <w:rFonts w:asciiTheme="minorBidi" w:hAnsiTheme="minorBidi" w:cstheme="minorBidi"/>
          <w:sz w:val="22"/>
        </w:rPr>
        <w:t xml:space="preserve"> Aircra</w:t>
      </w:r>
      <w:r w:rsidR="003F07B1" w:rsidRPr="00AC47EE">
        <w:rPr>
          <w:rFonts w:asciiTheme="minorBidi" w:hAnsiTheme="minorBidi" w:cstheme="minorBidi"/>
          <w:sz w:val="22"/>
        </w:rPr>
        <w:t>ft meteorological st</w:t>
      </w:r>
      <w:r w:rsidR="000D25B2" w:rsidRPr="00AC47EE">
        <w:rPr>
          <w:rFonts w:asciiTheme="minorBidi" w:hAnsiTheme="minorBidi" w:cstheme="minorBidi"/>
          <w:sz w:val="22"/>
        </w:rPr>
        <w:t>ations</w:t>
      </w:r>
      <w:r w:rsidR="003F07B1" w:rsidRPr="00AC47EE">
        <w:rPr>
          <w:rFonts w:asciiTheme="minorBidi" w:hAnsiTheme="minorBidi" w:cstheme="minorBidi"/>
          <w:sz w:val="22"/>
        </w:rPr>
        <w:t>;</w:t>
      </w:r>
    </w:p>
    <w:p w:rsidR="002E15F3" w:rsidRPr="00AC47EE" w:rsidRDefault="006B6C8A" w:rsidP="00AC47EE">
      <w:pPr>
        <w:pStyle w:val="Indent1"/>
        <w:rPr>
          <w:rFonts w:asciiTheme="minorBidi" w:hAnsiTheme="minorBidi"/>
        </w:rPr>
      </w:pPr>
      <w:r w:rsidRPr="00AC47EE">
        <w:rPr>
          <w:rFonts w:asciiTheme="minorBidi" w:hAnsiTheme="minorBidi" w:cstheme="minorBidi"/>
          <w:i/>
          <w:iCs/>
          <w:sz w:val="22"/>
        </w:rPr>
        <w:t>–</w:t>
      </w:r>
      <w:r w:rsidRPr="00AC47EE">
        <w:rPr>
          <w:rFonts w:asciiTheme="minorBidi" w:hAnsiTheme="minorBidi" w:cstheme="minorBidi"/>
          <w:i/>
          <w:iCs/>
          <w:sz w:val="22"/>
        </w:rPr>
        <w:tab/>
      </w:r>
      <w:r w:rsidR="002E15F3" w:rsidRPr="00AC47EE">
        <w:rPr>
          <w:rFonts w:asciiTheme="minorBidi" w:hAnsiTheme="minorBidi" w:cstheme="minorBidi"/>
          <w:i/>
          <w:iCs/>
          <w:sz w:val="22"/>
        </w:rPr>
        <w:t>Manual on the G</w:t>
      </w:r>
      <w:r w:rsidR="003F07B1" w:rsidRPr="00AC47EE">
        <w:rPr>
          <w:rFonts w:asciiTheme="minorBidi" w:hAnsiTheme="minorBidi" w:cstheme="minorBidi"/>
          <w:i/>
          <w:iCs/>
          <w:sz w:val="22"/>
        </w:rPr>
        <w:t xml:space="preserve">lobal </w:t>
      </w:r>
      <w:r w:rsidR="002E15F3" w:rsidRPr="00AC47EE">
        <w:rPr>
          <w:rFonts w:asciiTheme="minorBidi" w:hAnsiTheme="minorBidi" w:cstheme="minorBidi"/>
          <w:i/>
          <w:iCs/>
          <w:sz w:val="22"/>
        </w:rPr>
        <w:t>T</w:t>
      </w:r>
      <w:r w:rsidR="003F07B1" w:rsidRPr="00AC47EE">
        <w:rPr>
          <w:rFonts w:asciiTheme="minorBidi" w:hAnsiTheme="minorBidi" w:cstheme="minorBidi"/>
          <w:i/>
          <w:iCs/>
          <w:sz w:val="22"/>
        </w:rPr>
        <w:t xml:space="preserve">elecommunication </w:t>
      </w:r>
      <w:r w:rsidR="002E15F3" w:rsidRPr="00AC47EE">
        <w:rPr>
          <w:rFonts w:asciiTheme="minorBidi" w:hAnsiTheme="minorBidi" w:cstheme="minorBidi"/>
          <w:i/>
          <w:iCs/>
          <w:sz w:val="22"/>
        </w:rPr>
        <w:t>S</w:t>
      </w:r>
      <w:r w:rsidR="003F07B1" w:rsidRPr="00AC47EE">
        <w:rPr>
          <w:rFonts w:asciiTheme="minorBidi" w:hAnsiTheme="minorBidi" w:cstheme="minorBidi"/>
          <w:i/>
          <w:iCs/>
          <w:sz w:val="22"/>
        </w:rPr>
        <w:t>ystem</w:t>
      </w:r>
      <w:r w:rsidR="00DE0CBF">
        <w:rPr>
          <w:rFonts w:asciiTheme="minorBidi" w:hAnsiTheme="minorBidi" w:cstheme="minorBidi"/>
          <w:sz w:val="22"/>
        </w:rPr>
        <w:t xml:space="preserve"> (WMO-No. 386)</w:t>
      </w:r>
      <w:r w:rsidR="002E15F3" w:rsidRPr="00AC47EE">
        <w:rPr>
          <w:rFonts w:asciiTheme="minorBidi" w:hAnsiTheme="minorBidi" w:cstheme="minorBidi"/>
          <w:sz w:val="22"/>
        </w:rPr>
        <w:t>, Part II, 5</w:t>
      </w:r>
      <w:r w:rsidR="00DE0CBF">
        <w:rPr>
          <w:rFonts w:asciiTheme="minorBidi" w:hAnsiTheme="minorBidi" w:cstheme="minorBidi"/>
          <w:sz w:val="22"/>
        </w:rPr>
        <w:t xml:space="preserve"> –</w:t>
      </w:r>
      <w:r w:rsidR="003F07B1" w:rsidRPr="00AC47EE">
        <w:rPr>
          <w:rFonts w:asciiTheme="minorBidi" w:hAnsiTheme="minorBidi" w:cstheme="minorBidi"/>
          <w:sz w:val="22"/>
        </w:rPr>
        <w:t xml:space="preserve"> Procedures for amending WMO publications and methods of notification</w:t>
      </w:r>
      <w:r w:rsidR="007254FA" w:rsidRPr="00AC47EE">
        <w:rPr>
          <w:rFonts w:asciiTheme="minorBidi" w:hAnsiTheme="minorBidi" w:cstheme="minorBidi"/>
          <w:sz w:val="22"/>
        </w:rPr>
        <w:t>.</w:t>
      </w:r>
    </w:p>
    <w:p w:rsidR="00D81681" w:rsidRPr="00AB3D06" w:rsidRDefault="00B234F7" w:rsidP="00AC47EE">
      <w:pPr>
        <w:spacing w:before="240"/>
        <w:rPr>
          <w:rFonts w:eastAsia="Arial" w:cs="Arial"/>
        </w:rPr>
      </w:pPr>
      <w:r w:rsidRPr="00AB3D06">
        <w:rPr>
          <w:rFonts w:eastAsia="Arial" w:cs="Arial"/>
        </w:rPr>
        <w:t xml:space="preserve">Members </w:t>
      </w:r>
      <w:r w:rsidR="00904A95" w:rsidRPr="00AB3D06">
        <w:t xml:space="preserve">who make available </w:t>
      </w:r>
      <w:r w:rsidR="006A23CA">
        <w:t>ABO</w:t>
      </w:r>
      <w:r w:rsidR="00904A95" w:rsidRPr="00AB3D06">
        <w:t xml:space="preserve"> to </w:t>
      </w:r>
      <w:r w:rsidR="00FC044E">
        <w:t>WIS</w:t>
      </w:r>
      <w:r w:rsidR="00904A95" w:rsidRPr="00AB3D06">
        <w:t xml:space="preserve"> </w:t>
      </w:r>
      <w:r w:rsidR="00904A95" w:rsidRPr="00AB3D06">
        <w:rPr>
          <w:rFonts w:eastAsia="Arial" w:cs="Arial"/>
        </w:rPr>
        <w:t>must</w:t>
      </w:r>
      <w:r w:rsidR="00BE118C">
        <w:rPr>
          <w:rFonts w:eastAsia="Arial" w:cs="Arial"/>
        </w:rPr>
        <w:t>,</w:t>
      </w:r>
      <w:r w:rsidR="00904A95" w:rsidRPr="00AB3D06">
        <w:rPr>
          <w:rFonts w:eastAsia="Arial" w:cs="Arial"/>
        </w:rPr>
        <w:t xml:space="preserve"> </w:t>
      </w:r>
      <w:r w:rsidRPr="00AB3D06">
        <w:rPr>
          <w:rFonts w:eastAsia="Arial" w:cs="Arial"/>
        </w:rPr>
        <w:t>in collaboration with their partner airlines, develop and agree on policy and procedures for the detection,</w:t>
      </w:r>
      <w:r w:rsidR="00BE118C">
        <w:rPr>
          <w:rFonts w:eastAsia="Arial" w:cs="Arial"/>
        </w:rPr>
        <w:t xml:space="preserve"> notification</w:t>
      </w:r>
      <w:r w:rsidRPr="00AB3D06">
        <w:rPr>
          <w:rFonts w:eastAsia="Arial" w:cs="Arial"/>
        </w:rPr>
        <w:t xml:space="preserve"> and rectification of issues and errors associated with the quality and operational performance of airline sensors, systems and infrastructure upon which their </w:t>
      </w:r>
      <w:r w:rsidR="00BE118C">
        <w:rPr>
          <w:rFonts w:eastAsia="Arial" w:cs="Arial"/>
        </w:rPr>
        <w:t>ABO</w:t>
      </w:r>
      <w:r w:rsidRPr="00AB3D06">
        <w:rPr>
          <w:rFonts w:eastAsia="Arial" w:cs="Arial"/>
        </w:rPr>
        <w:t xml:space="preserve"> systems depend. </w:t>
      </w:r>
    </w:p>
    <w:p w:rsidR="00904A95" w:rsidRPr="00AB3D06" w:rsidRDefault="00904A95" w:rsidP="004060F7">
      <w:r w:rsidRPr="00AB3D06">
        <w:t xml:space="preserve">Members should ensure that changes to the programme or schedule of reporting </w:t>
      </w:r>
      <w:r w:rsidR="006A23CA">
        <w:t>ABO</w:t>
      </w:r>
      <w:r w:rsidRPr="00AB3D06">
        <w:t xml:space="preserve"> on </w:t>
      </w:r>
      <w:r w:rsidR="00FC044E">
        <w:t>WIS</w:t>
      </w:r>
      <w:r w:rsidRPr="00AB3D06">
        <w:t xml:space="preserve"> are planned and notified in advance.</w:t>
      </w:r>
    </w:p>
    <w:p w:rsidR="00904A95" w:rsidRPr="00AB3D06" w:rsidRDefault="00904A95" w:rsidP="00AC47EE">
      <w:pPr>
        <w:spacing w:after="240"/>
        <w:rPr>
          <w:rFonts w:eastAsia="Arial" w:cs="Arial"/>
        </w:rPr>
      </w:pPr>
      <w:r w:rsidRPr="00AB3D06">
        <w:rPr>
          <w:rFonts w:eastAsia="Arial" w:cs="Arial"/>
        </w:rPr>
        <w:t xml:space="preserve">The </w:t>
      </w:r>
      <w:r w:rsidR="004060F7" w:rsidRPr="00271199">
        <w:rPr>
          <w:i/>
          <w:iCs/>
        </w:rPr>
        <w:t>Manual on the Global Telecommunication System</w:t>
      </w:r>
      <w:r w:rsidR="00CA573D" w:rsidRPr="00AB3D06">
        <w:rPr>
          <w:rFonts w:eastAsia="Arial" w:cs="Arial"/>
        </w:rPr>
        <w:t>, Part II</w:t>
      </w:r>
      <w:r w:rsidRPr="00AB3D06">
        <w:rPr>
          <w:rFonts w:eastAsia="Arial" w:cs="Arial"/>
        </w:rPr>
        <w:t>, states that:</w:t>
      </w:r>
    </w:p>
    <w:p w:rsidR="00CA573D" w:rsidRPr="00AC47EE" w:rsidRDefault="00CA573D" w:rsidP="00AC47EE">
      <w:pPr>
        <w:ind w:left="720" w:right="702"/>
        <w:jc w:val="left"/>
        <w:rPr>
          <w:rFonts w:eastAsia="Arial" w:cs="Arial"/>
          <w:b/>
          <w:bCs/>
          <w:sz w:val="20"/>
          <w:szCs w:val="20"/>
        </w:rPr>
      </w:pPr>
      <w:r w:rsidRPr="00AC47EE">
        <w:rPr>
          <w:rFonts w:eastAsia="Arial" w:cs="Arial"/>
          <w:b/>
          <w:bCs/>
          <w:sz w:val="20"/>
          <w:szCs w:val="20"/>
        </w:rPr>
        <w:t>5.1 Responsibility for notification of amendments</w:t>
      </w:r>
    </w:p>
    <w:p w:rsidR="00CA573D" w:rsidRPr="00AC47EE" w:rsidRDefault="00CA573D" w:rsidP="00AC47EE">
      <w:pPr>
        <w:spacing w:after="240"/>
        <w:ind w:left="720" w:right="702"/>
        <w:jc w:val="left"/>
        <w:rPr>
          <w:rFonts w:eastAsia="Arial" w:cs="Arial"/>
          <w:sz w:val="20"/>
          <w:szCs w:val="20"/>
        </w:rPr>
      </w:pPr>
      <w:r w:rsidRPr="00AC47EE">
        <w:rPr>
          <w:rFonts w:eastAsia="Arial" w:cs="Arial"/>
          <w:sz w:val="20"/>
          <w:szCs w:val="20"/>
        </w:rPr>
        <w:t>Information for WMO publications shall be kept current. Notification of amendments shall be sent to the Secretariat at least two months in advance of the effective date of the change.</w:t>
      </w:r>
    </w:p>
    <w:p w:rsidR="00CA573D" w:rsidRPr="00AC47EE" w:rsidRDefault="00CA573D" w:rsidP="004060F7">
      <w:pPr>
        <w:rPr>
          <w:rFonts w:asciiTheme="minorBidi" w:eastAsia="Arial" w:hAnsiTheme="minorBidi"/>
        </w:rPr>
      </w:pPr>
      <w:r w:rsidRPr="00AB3D06">
        <w:rPr>
          <w:rFonts w:eastAsia="Arial" w:cs="Arial"/>
        </w:rPr>
        <w:t xml:space="preserve">In practice and for the purpose of fulfilling the above requirement in relation to the operation of their </w:t>
      </w:r>
      <w:r w:rsidR="004060F7">
        <w:rPr>
          <w:rFonts w:eastAsia="Arial" w:cs="Arial"/>
        </w:rPr>
        <w:t>ABO</w:t>
      </w:r>
      <w:r w:rsidRPr="00AB3D06">
        <w:rPr>
          <w:rFonts w:eastAsia="Arial" w:cs="Arial"/>
        </w:rPr>
        <w:t xml:space="preserve"> systems, Members should do the following</w:t>
      </w:r>
      <w:r w:rsidR="00C7144C" w:rsidRPr="00AB3D06">
        <w:rPr>
          <w:rFonts w:eastAsia="Arial" w:cs="Arial"/>
        </w:rPr>
        <w:t xml:space="preserve"> to report changes to </w:t>
      </w:r>
      <w:r w:rsidR="006A23CA">
        <w:rPr>
          <w:rFonts w:eastAsia="Arial" w:cs="Arial"/>
        </w:rPr>
        <w:t>ABO</w:t>
      </w:r>
      <w:r w:rsidR="00C7144C" w:rsidRPr="00AB3D06">
        <w:rPr>
          <w:rFonts w:eastAsia="Arial" w:cs="Arial"/>
        </w:rPr>
        <w:t xml:space="preserve"> </w:t>
      </w:r>
      <w:r w:rsidR="00C7144C" w:rsidRPr="00AC47EE">
        <w:rPr>
          <w:rFonts w:asciiTheme="minorBidi" w:eastAsia="Arial" w:hAnsiTheme="minorBidi"/>
        </w:rPr>
        <w:t>programmes</w:t>
      </w:r>
      <w:r w:rsidRPr="00AC47EE">
        <w:rPr>
          <w:rFonts w:asciiTheme="minorBidi" w:eastAsia="Arial" w:hAnsiTheme="minorBidi"/>
        </w:rPr>
        <w:t>:</w:t>
      </w:r>
    </w:p>
    <w:p w:rsidR="00CA573D" w:rsidRPr="00AC47EE" w:rsidRDefault="00B1528A" w:rsidP="00AC47EE">
      <w:pPr>
        <w:pStyle w:val="Indent1"/>
        <w:rPr>
          <w:rFonts w:asciiTheme="minorBidi" w:hAnsiTheme="minorBidi"/>
        </w:rPr>
      </w:pPr>
      <w:r w:rsidRPr="00AC47EE">
        <w:rPr>
          <w:rFonts w:asciiTheme="minorBidi" w:hAnsiTheme="minorBidi" w:cstheme="minorBidi"/>
          <w:sz w:val="22"/>
        </w:rPr>
        <w:t>(a)</w:t>
      </w:r>
      <w:r w:rsidRPr="00AC47EE">
        <w:rPr>
          <w:rFonts w:asciiTheme="minorBidi" w:hAnsiTheme="minorBidi" w:cstheme="minorBidi"/>
          <w:sz w:val="22"/>
        </w:rPr>
        <w:tab/>
      </w:r>
      <w:r w:rsidR="00CA573D" w:rsidRPr="00AC47EE">
        <w:rPr>
          <w:rFonts w:asciiTheme="minorBidi" w:hAnsiTheme="minorBidi" w:cstheme="minorBidi"/>
          <w:sz w:val="22"/>
        </w:rPr>
        <w:t xml:space="preserve">Provide a written description of the change to be made within a </w:t>
      </w:r>
      <w:r w:rsidR="004060F7" w:rsidRPr="00AC47EE">
        <w:rPr>
          <w:rFonts w:asciiTheme="minorBidi" w:hAnsiTheme="minorBidi" w:cstheme="minorBidi"/>
          <w:sz w:val="22"/>
        </w:rPr>
        <w:t>“</w:t>
      </w:r>
      <w:r w:rsidR="00CA573D" w:rsidRPr="00AC47EE">
        <w:rPr>
          <w:rFonts w:asciiTheme="minorBidi" w:hAnsiTheme="minorBidi" w:cstheme="minorBidi"/>
          <w:sz w:val="22"/>
        </w:rPr>
        <w:t>METNO</w:t>
      </w:r>
      <w:r w:rsidR="004060F7" w:rsidRPr="00AC47EE">
        <w:rPr>
          <w:rFonts w:asciiTheme="minorBidi" w:hAnsiTheme="minorBidi" w:cstheme="minorBidi"/>
          <w:sz w:val="22"/>
        </w:rPr>
        <w:t>”</w:t>
      </w:r>
      <w:r w:rsidR="00CA573D" w:rsidRPr="00AC47EE">
        <w:rPr>
          <w:rFonts w:asciiTheme="minorBidi" w:hAnsiTheme="minorBidi" w:cstheme="minorBidi"/>
          <w:sz w:val="22"/>
        </w:rPr>
        <w:t xml:space="preserve"> as described in the </w:t>
      </w:r>
      <w:r w:rsidR="00CA573D" w:rsidRPr="00AC47EE">
        <w:rPr>
          <w:rFonts w:asciiTheme="minorBidi" w:hAnsiTheme="minorBidi" w:cstheme="minorBidi"/>
          <w:i/>
          <w:iCs/>
          <w:sz w:val="22"/>
        </w:rPr>
        <w:t>Manual on the G</w:t>
      </w:r>
      <w:r w:rsidR="004060F7" w:rsidRPr="00AC47EE">
        <w:rPr>
          <w:rFonts w:asciiTheme="minorBidi" w:hAnsiTheme="minorBidi" w:cstheme="minorBidi"/>
          <w:i/>
          <w:iCs/>
          <w:sz w:val="22"/>
        </w:rPr>
        <w:t>lobal Telecommunication System</w:t>
      </w:r>
      <w:r w:rsidR="004060F7" w:rsidRPr="00AC47EE">
        <w:rPr>
          <w:rFonts w:asciiTheme="minorBidi" w:hAnsiTheme="minorBidi" w:cstheme="minorBidi"/>
          <w:sz w:val="22"/>
        </w:rPr>
        <w:t>;</w:t>
      </w:r>
    </w:p>
    <w:p w:rsidR="00CA573D" w:rsidRPr="00AC47EE" w:rsidRDefault="00B1528A" w:rsidP="00AC47EE">
      <w:pPr>
        <w:pStyle w:val="Indent1"/>
        <w:rPr>
          <w:rFonts w:asciiTheme="minorBidi" w:hAnsiTheme="minorBidi"/>
        </w:rPr>
      </w:pPr>
      <w:r w:rsidRPr="00AC47EE">
        <w:rPr>
          <w:rFonts w:asciiTheme="minorBidi" w:hAnsiTheme="minorBidi" w:cstheme="minorBidi"/>
          <w:sz w:val="22"/>
        </w:rPr>
        <w:t>(b)</w:t>
      </w:r>
      <w:r w:rsidRPr="00AC47EE">
        <w:rPr>
          <w:rFonts w:asciiTheme="minorBidi" w:hAnsiTheme="minorBidi" w:cstheme="minorBidi"/>
          <w:sz w:val="22"/>
        </w:rPr>
        <w:tab/>
      </w:r>
      <w:r w:rsidR="00CA573D" w:rsidRPr="00AC47EE">
        <w:rPr>
          <w:rFonts w:asciiTheme="minorBidi" w:hAnsiTheme="minorBidi" w:cstheme="minorBidi"/>
          <w:sz w:val="22"/>
        </w:rPr>
        <w:t xml:space="preserve">Provide a written description of the change to be made by email to gos@wmo.int or via the </w:t>
      </w:r>
      <w:r w:rsidR="004060F7" w:rsidRPr="00AC47EE">
        <w:rPr>
          <w:rFonts w:asciiTheme="minorBidi" w:hAnsiTheme="minorBidi" w:cstheme="minorBidi"/>
          <w:sz w:val="22"/>
        </w:rPr>
        <w:t>contact f</w:t>
      </w:r>
      <w:r w:rsidR="00CA573D" w:rsidRPr="00AC47EE">
        <w:rPr>
          <w:rFonts w:asciiTheme="minorBidi" w:hAnsiTheme="minorBidi" w:cstheme="minorBidi"/>
          <w:sz w:val="22"/>
        </w:rPr>
        <w:t>orm at http://www.wmo.int/pages/prog/www/OSY/form_enOBS.php</w:t>
      </w:r>
      <w:r w:rsidR="00DE0CBF" w:rsidRPr="00001F97">
        <w:rPr>
          <w:rFonts w:asciiTheme="minorBidi" w:hAnsiTheme="minorBidi" w:cstheme="minorBidi"/>
          <w:sz w:val="22"/>
        </w:rPr>
        <w:t>;</w:t>
      </w:r>
    </w:p>
    <w:p w:rsidR="00C7144C" w:rsidRPr="00AC47EE" w:rsidRDefault="00B1528A" w:rsidP="004C5835">
      <w:pPr>
        <w:pStyle w:val="Indent1"/>
        <w:rPr>
          <w:rFonts w:asciiTheme="minorBidi" w:hAnsiTheme="minorBidi"/>
        </w:rPr>
      </w:pPr>
      <w:r w:rsidRPr="00AC47EE">
        <w:rPr>
          <w:rFonts w:asciiTheme="minorBidi" w:hAnsiTheme="minorBidi" w:cstheme="minorBidi"/>
          <w:sz w:val="22"/>
        </w:rPr>
        <w:t>(c)</w:t>
      </w:r>
      <w:r w:rsidRPr="00AC47EE">
        <w:rPr>
          <w:rFonts w:asciiTheme="minorBidi" w:hAnsiTheme="minorBidi" w:cstheme="minorBidi"/>
          <w:sz w:val="22"/>
        </w:rPr>
        <w:tab/>
      </w:r>
      <w:r w:rsidR="00C7144C" w:rsidRPr="00AC47EE">
        <w:rPr>
          <w:rFonts w:asciiTheme="minorBidi" w:hAnsiTheme="minorBidi" w:cstheme="minorBidi"/>
          <w:sz w:val="22"/>
        </w:rPr>
        <w:t>Update national</w:t>
      </w:r>
      <w:r w:rsidR="004060F7" w:rsidRPr="00AC47EE">
        <w:rPr>
          <w:rFonts w:asciiTheme="minorBidi" w:hAnsiTheme="minorBidi" w:cstheme="minorBidi"/>
          <w:sz w:val="22"/>
        </w:rPr>
        <w:t>ly</w:t>
      </w:r>
      <w:r w:rsidR="00C7144C" w:rsidRPr="00AC47EE">
        <w:rPr>
          <w:rFonts w:asciiTheme="minorBidi" w:hAnsiTheme="minorBidi" w:cstheme="minorBidi"/>
          <w:sz w:val="22"/>
        </w:rPr>
        <w:t xml:space="preserve"> and internationally required metadata as described in section 1.10 and </w:t>
      </w:r>
      <w:r w:rsidR="00C7144C" w:rsidRPr="00D1611C">
        <w:rPr>
          <w:rFonts w:asciiTheme="minorBidi" w:hAnsiTheme="minorBidi" w:cstheme="minorBidi"/>
          <w:sz w:val="22"/>
          <w:highlight w:val="green"/>
        </w:rPr>
        <w:t>A</w:t>
      </w:r>
      <w:r w:rsidR="004C5835">
        <w:rPr>
          <w:rFonts w:asciiTheme="minorBidi" w:hAnsiTheme="minorBidi" w:cstheme="minorBidi"/>
          <w:sz w:val="22"/>
          <w:highlight w:val="green"/>
        </w:rPr>
        <w:t>ppendix D</w:t>
      </w:r>
      <w:r w:rsidR="00C7144C" w:rsidRPr="00AC47EE">
        <w:rPr>
          <w:rFonts w:asciiTheme="minorBidi" w:hAnsiTheme="minorBidi" w:cstheme="minorBidi"/>
          <w:sz w:val="22"/>
        </w:rPr>
        <w:t>.</w:t>
      </w:r>
    </w:p>
    <w:p w:rsidR="009234A2" w:rsidRPr="00AB3D06" w:rsidRDefault="00AA0DFD">
      <w:pPr>
        <w:pStyle w:val="Heading2"/>
      </w:pPr>
      <w:bookmarkStart w:id="42" w:name="h.1l980x12ruut" w:colFirst="0" w:colLast="0"/>
      <w:bookmarkEnd w:id="42"/>
      <w:r w:rsidRPr="00AB3D06">
        <w:t>1.12 INTERNATIONAL AND REGIONAL PLANNING AND CAPACITY DEVELOPMENT</w:t>
      </w:r>
    </w:p>
    <w:p w:rsidR="009234A2" w:rsidRPr="00AC47EE" w:rsidRDefault="00B40230" w:rsidP="00AC47EE">
      <w:pPr>
        <w:pStyle w:val="Heading4"/>
        <w:spacing w:after="120"/>
        <w:rPr>
          <w:rFonts w:asciiTheme="minorBidi" w:hAnsiTheme="minorBidi" w:cstheme="minorBidi"/>
        </w:rPr>
      </w:pPr>
      <w:bookmarkStart w:id="43" w:name="h.ef15mdrhuwht" w:colFirst="0" w:colLast="0"/>
      <w:bookmarkEnd w:id="43"/>
      <w:r w:rsidRPr="00AC47EE">
        <w:rPr>
          <w:rFonts w:asciiTheme="minorBidi" w:hAnsiTheme="minorBidi" w:cstheme="minorBidi"/>
          <w:i w:val="0"/>
          <w:iCs w:val="0"/>
        </w:rPr>
        <w:t>1.1</w:t>
      </w:r>
      <w:r w:rsidR="003116D4" w:rsidRPr="00AC47EE">
        <w:rPr>
          <w:rFonts w:asciiTheme="minorBidi" w:hAnsiTheme="minorBidi" w:cstheme="minorBidi"/>
          <w:i w:val="0"/>
          <w:iCs w:val="0"/>
        </w:rPr>
        <w:t>2</w:t>
      </w:r>
      <w:r w:rsidRPr="00AC47EE">
        <w:rPr>
          <w:rFonts w:asciiTheme="minorBidi" w:hAnsiTheme="minorBidi" w:cstheme="minorBidi"/>
          <w:i w:val="0"/>
          <w:iCs w:val="0"/>
        </w:rPr>
        <w:t xml:space="preserve">.1 WMO </w:t>
      </w:r>
      <w:r w:rsidR="00D412BF">
        <w:rPr>
          <w:rFonts w:asciiTheme="minorBidi" w:hAnsiTheme="minorBidi" w:cstheme="minorBidi"/>
          <w:i w:val="0"/>
          <w:iCs w:val="0"/>
        </w:rPr>
        <w:t>Aircraft-</w:t>
      </w:r>
      <w:r w:rsidR="00D412BF" w:rsidRPr="00D412BF">
        <w:rPr>
          <w:rFonts w:asciiTheme="minorBidi" w:hAnsiTheme="minorBidi" w:cstheme="minorBidi"/>
          <w:i w:val="0"/>
          <w:iCs w:val="0"/>
          <w:highlight w:val="green"/>
        </w:rPr>
        <w:t>b</w:t>
      </w:r>
      <w:r w:rsidR="000C0F8D" w:rsidRPr="00AC47EE">
        <w:rPr>
          <w:rFonts w:asciiTheme="minorBidi" w:hAnsiTheme="minorBidi" w:cstheme="minorBidi"/>
          <w:i w:val="0"/>
          <w:iCs w:val="0"/>
        </w:rPr>
        <w:t>ased Observations</w:t>
      </w:r>
      <w:r w:rsidRPr="00AC47EE">
        <w:rPr>
          <w:rFonts w:asciiTheme="minorBidi" w:hAnsiTheme="minorBidi" w:cstheme="minorBidi"/>
          <w:i w:val="0"/>
          <w:iCs w:val="0"/>
        </w:rPr>
        <w:t xml:space="preserve"> </w:t>
      </w:r>
      <w:r w:rsidR="008B3D38">
        <w:rPr>
          <w:rFonts w:asciiTheme="minorBidi" w:hAnsiTheme="minorBidi" w:cstheme="minorBidi"/>
          <w:i w:val="0"/>
          <w:iCs w:val="0"/>
        </w:rPr>
        <w:t>P</w:t>
      </w:r>
      <w:r w:rsidRPr="00AC47EE">
        <w:rPr>
          <w:rFonts w:asciiTheme="minorBidi" w:hAnsiTheme="minorBidi" w:cstheme="minorBidi"/>
          <w:i w:val="0"/>
          <w:iCs w:val="0"/>
        </w:rPr>
        <w:t>rogramme</w:t>
      </w:r>
    </w:p>
    <w:p w:rsidR="009234A2" w:rsidRPr="00AB3D06" w:rsidRDefault="00BA4CDE" w:rsidP="002169E9">
      <w:r>
        <w:rPr>
          <w:rFonts w:eastAsia="Arial" w:cs="Arial"/>
          <w:highlight w:val="white"/>
        </w:rPr>
        <w:t>T</w:t>
      </w:r>
      <w:r w:rsidR="00B40230" w:rsidRPr="00AB3D06">
        <w:rPr>
          <w:rFonts w:eastAsia="Arial" w:cs="Arial"/>
          <w:highlight w:val="white"/>
        </w:rPr>
        <w:t xml:space="preserve">o coordinate and promote the development of </w:t>
      </w:r>
      <w:r w:rsidR="006A23CA">
        <w:rPr>
          <w:rFonts w:eastAsia="Arial" w:cs="Arial"/>
          <w:highlight w:val="white"/>
        </w:rPr>
        <w:t>ABO</w:t>
      </w:r>
      <w:r w:rsidR="00B40230" w:rsidRPr="00AB3D06">
        <w:rPr>
          <w:rFonts w:eastAsia="Arial" w:cs="Arial"/>
          <w:highlight w:val="white"/>
        </w:rPr>
        <w:t xml:space="preserve"> and national (and regional) AMDAR programmes, </w:t>
      </w:r>
      <w:r w:rsidR="002169E9" w:rsidRPr="00AB3D06">
        <w:rPr>
          <w:rFonts w:eastAsia="Arial" w:cs="Arial"/>
          <w:highlight w:val="white"/>
        </w:rPr>
        <w:t>the WMO Executive Council</w:t>
      </w:r>
      <w:r w:rsidR="002169E9">
        <w:rPr>
          <w:rFonts w:eastAsia="Arial" w:cs="Arial"/>
          <w:highlight w:val="white"/>
        </w:rPr>
        <w:t xml:space="preserve"> </w:t>
      </w:r>
      <w:r>
        <w:rPr>
          <w:rFonts w:eastAsia="Arial" w:cs="Arial"/>
          <w:highlight w:val="white"/>
        </w:rPr>
        <w:t xml:space="preserve">at its forty-ninth session in 1997 </w:t>
      </w:r>
      <w:r w:rsidR="00B40230" w:rsidRPr="00AB3D06">
        <w:rPr>
          <w:rFonts w:eastAsia="Arial" w:cs="Arial"/>
        </w:rPr>
        <w:t>decided to establish a WMO Panel on AMDAR, composed of WMO Members that operated, or intended to operate, national AMDAR programmes</w:t>
      </w:r>
      <w:r w:rsidR="00B40230" w:rsidRPr="00AB3D06">
        <w:rPr>
          <w:rFonts w:eastAsia="Arial" w:cs="Arial"/>
          <w:color w:val="0089C9"/>
          <w:highlight w:val="white"/>
        </w:rPr>
        <w:t>.</w:t>
      </w:r>
      <w:r w:rsidR="00B40230" w:rsidRPr="00AB3D06">
        <w:rPr>
          <w:rFonts w:eastAsia="Arial" w:cs="Arial"/>
        </w:rPr>
        <w:t xml:space="preserve"> In 1998</w:t>
      </w:r>
      <w:r w:rsidR="00CB40B3">
        <w:rPr>
          <w:rFonts w:eastAsia="Arial" w:cs="Arial"/>
        </w:rPr>
        <w:t>,</w:t>
      </w:r>
      <w:r w:rsidR="00B40230" w:rsidRPr="00AB3D06">
        <w:rPr>
          <w:rFonts w:eastAsia="Arial" w:cs="Arial"/>
        </w:rPr>
        <w:t xml:space="preserve"> the </w:t>
      </w:r>
      <w:r w:rsidR="00CB40B3">
        <w:rPr>
          <w:rFonts w:eastAsia="Arial" w:cs="Arial"/>
        </w:rPr>
        <w:t xml:space="preserve">WMO </w:t>
      </w:r>
      <w:r w:rsidR="00B40230" w:rsidRPr="00AB3D06">
        <w:rPr>
          <w:rFonts w:eastAsia="Arial" w:cs="Arial"/>
        </w:rPr>
        <w:t xml:space="preserve">AMDAR Panel took over the responsibilities for the operation of AMDAR, the remaining ASDAR units and the </w:t>
      </w:r>
      <w:r w:rsidR="002E15F3" w:rsidRPr="00AB3D06">
        <w:rPr>
          <w:rFonts w:eastAsia="Arial" w:cs="Arial"/>
        </w:rPr>
        <w:t xml:space="preserve">AMDAR </w:t>
      </w:r>
      <w:r w:rsidR="00B40230" w:rsidRPr="00AB3D06">
        <w:rPr>
          <w:rFonts w:eastAsia="Arial" w:cs="Arial"/>
        </w:rPr>
        <w:t>Trust Fund.</w:t>
      </w:r>
    </w:p>
    <w:p w:rsidR="009234A2" w:rsidRPr="00AB3D06" w:rsidRDefault="00B40230" w:rsidP="00EA35B0">
      <w:r w:rsidRPr="00AB3D06">
        <w:rPr>
          <w:rFonts w:eastAsia="Arial" w:cs="Arial"/>
          <w:highlight w:val="white"/>
        </w:rPr>
        <w:t xml:space="preserve">At its </w:t>
      </w:r>
      <w:r w:rsidR="00EA35B0">
        <w:rPr>
          <w:rFonts w:eastAsia="Arial" w:cs="Arial"/>
          <w:highlight w:val="white"/>
        </w:rPr>
        <w:t>fourteenth</w:t>
      </w:r>
      <w:r w:rsidRPr="00AB3D06">
        <w:rPr>
          <w:rFonts w:eastAsia="Arial" w:cs="Arial"/>
          <w:highlight w:val="white"/>
        </w:rPr>
        <w:t xml:space="preserve"> </w:t>
      </w:r>
      <w:r w:rsidR="00EA35B0">
        <w:rPr>
          <w:rFonts w:eastAsia="Arial" w:cs="Arial"/>
          <w:highlight w:val="white"/>
        </w:rPr>
        <w:t>s</w:t>
      </w:r>
      <w:r w:rsidRPr="00AB3D06">
        <w:rPr>
          <w:rFonts w:eastAsia="Arial" w:cs="Arial"/>
          <w:highlight w:val="white"/>
        </w:rPr>
        <w:t xml:space="preserve">ession </w:t>
      </w:r>
      <w:r w:rsidR="00EA35B0">
        <w:rPr>
          <w:rFonts w:eastAsia="Arial" w:cs="Arial"/>
          <w:highlight w:val="white"/>
        </w:rPr>
        <w:t xml:space="preserve">in </w:t>
      </w:r>
      <w:r w:rsidRPr="00AB3D06">
        <w:rPr>
          <w:rFonts w:eastAsia="Arial" w:cs="Arial"/>
          <w:highlight w:val="white"/>
        </w:rPr>
        <w:t>2003</w:t>
      </w:r>
      <w:r w:rsidR="00EA35B0">
        <w:rPr>
          <w:rFonts w:eastAsia="Arial" w:cs="Arial"/>
          <w:highlight w:val="white"/>
        </w:rPr>
        <w:t>,</w:t>
      </w:r>
      <w:r w:rsidRPr="00AB3D06">
        <w:rPr>
          <w:rFonts w:eastAsia="Arial" w:cs="Arial"/>
          <w:highlight w:val="white"/>
        </w:rPr>
        <w:t xml:space="preserve"> WMO Congress agreed with a recommendation made by </w:t>
      </w:r>
      <w:r w:rsidRPr="00AB3D06">
        <w:rPr>
          <w:rFonts w:eastAsia="Arial" w:cs="Arial"/>
        </w:rPr>
        <w:t xml:space="preserve">CBS that AMDAR should become fully integrated into the WWW Programme. </w:t>
      </w:r>
      <w:r w:rsidR="00CB40B3">
        <w:rPr>
          <w:rFonts w:eastAsia="Arial" w:cs="Arial"/>
        </w:rPr>
        <w:t>A</w:t>
      </w:r>
      <w:r w:rsidRPr="00AB3D06">
        <w:rPr>
          <w:rFonts w:eastAsia="Arial" w:cs="Arial"/>
        </w:rPr>
        <w:t xml:space="preserve">t its </w:t>
      </w:r>
      <w:r w:rsidR="00CB40B3">
        <w:rPr>
          <w:rFonts w:eastAsia="Arial" w:cs="Arial"/>
        </w:rPr>
        <w:t>fifteen</w:t>
      </w:r>
      <w:r w:rsidRPr="00AB3D06">
        <w:rPr>
          <w:rFonts w:eastAsia="Arial" w:cs="Arial"/>
        </w:rPr>
        <w:t xml:space="preserve">th </w:t>
      </w:r>
      <w:r w:rsidR="00CB40B3">
        <w:rPr>
          <w:rFonts w:eastAsia="Arial" w:cs="Arial"/>
        </w:rPr>
        <w:t>s</w:t>
      </w:r>
      <w:r w:rsidRPr="00AB3D06">
        <w:rPr>
          <w:rFonts w:eastAsia="Arial" w:cs="Arial"/>
        </w:rPr>
        <w:t>ession</w:t>
      </w:r>
      <w:r w:rsidR="00CB40B3">
        <w:rPr>
          <w:rFonts w:eastAsia="Arial" w:cs="Arial"/>
        </w:rPr>
        <w:t xml:space="preserve"> in 2007</w:t>
      </w:r>
      <w:r w:rsidRPr="00AB3D06">
        <w:rPr>
          <w:rFonts w:eastAsia="Arial" w:cs="Arial"/>
        </w:rPr>
        <w:t>,</w:t>
      </w:r>
      <w:r w:rsidRPr="00AB3D06">
        <w:t xml:space="preserve"> </w:t>
      </w:r>
      <w:r w:rsidRPr="00AB3D06">
        <w:rPr>
          <w:rFonts w:eastAsia="Arial" w:cs="Arial"/>
        </w:rPr>
        <w:t>Congress paved the way for the AMDAR observing system to become a recogn</w:t>
      </w:r>
      <w:r w:rsidR="00F45E43">
        <w:rPr>
          <w:rFonts w:eastAsia="Arial" w:cs="Arial"/>
        </w:rPr>
        <w:t>ize</w:t>
      </w:r>
      <w:r w:rsidRPr="00AB3D06">
        <w:rPr>
          <w:rFonts w:eastAsia="Arial" w:cs="Arial"/>
        </w:rPr>
        <w:t>d, operational component of the WWW Global Observing System</w:t>
      </w:r>
      <w:r w:rsidRPr="00AB3D06">
        <w:rPr>
          <w:rFonts w:eastAsia="Arial" w:cs="Arial"/>
          <w:color w:val="0089C9"/>
          <w:highlight w:val="white"/>
        </w:rPr>
        <w:t>.</w:t>
      </w:r>
    </w:p>
    <w:p w:rsidR="00073DC1" w:rsidRPr="00AB3D06" w:rsidRDefault="00B40230" w:rsidP="00CB40B3">
      <w:pPr>
        <w:rPr>
          <w:rFonts w:eastAsia="Arial" w:cs="Arial"/>
          <w:highlight w:val="white"/>
        </w:rPr>
      </w:pPr>
      <w:r w:rsidRPr="00AB3D06">
        <w:rPr>
          <w:rFonts w:eastAsia="Arial" w:cs="Arial"/>
          <w:highlight w:val="white"/>
        </w:rPr>
        <w:t xml:space="preserve">At its </w:t>
      </w:r>
      <w:r w:rsidR="00CB40B3">
        <w:rPr>
          <w:rFonts w:eastAsia="Arial" w:cs="Arial"/>
          <w:highlight w:val="white"/>
        </w:rPr>
        <w:t xml:space="preserve">fifteenth </w:t>
      </w:r>
      <w:r w:rsidRPr="00AB3D06">
        <w:rPr>
          <w:rFonts w:eastAsia="Arial" w:cs="Arial"/>
          <w:highlight w:val="white"/>
        </w:rPr>
        <w:t xml:space="preserve">annual </w:t>
      </w:r>
      <w:r w:rsidR="00CB40B3">
        <w:rPr>
          <w:rFonts w:eastAsia="Arial" w:cs="Arial"/>
          <w:highlight w:val="white"/>
        </w:rPr>
        <w:t>s</w:t>
      </w:r>
      <w:r w:rsidRPr="00AB3D06">
        <w:rPr>
          <w:rFonts w:eastAsia="Arial" w:cs="Arial"/>
          <w:highlight w:val="white"/>
        </w:rPr>
        <w:t xml:space="preserve">ession </w:t>
      </w:r>
      <w:r w:rsidR="00CB40B3">
        <w:rPr>
          <w:rFonts w:eastAsia="Arial" w:cs="Arial"/>
          <w:highlight w:val="white"/>
        </w:rPr>
        <w:t xml:space="preserve">in </w:t>
      </w:r>
      <w:r w:rsidRPr="00AB3D06">
        <w:rPr>
          <w:rFonts w:eastAsia="Arial" w:cs="Arial"/>
          <w:highlight w:val="white"/>
        </w:rPr>
        <w:t>2012</w:t>
      </w:r>
      <w:r w:rsidR="00CB40B3">
        <w:rPr>
          <w:rFonts w:eastAsia="Arial" w:cs="Arial"/>
          <w:highlight w:val="white"/>
        </w:rPr>
        <w:t>,</w:t>
      </w:r>
      <w:r w:rsidRPr="00AB3D06">
        <w:rPr>
          <w:rFonts w:eastAsia="Arial" w:cs="Arial"/>
          <w:highlight w:val="white"/>
        </w:rPr>
        <w:t xml:space="preserve"> the WMO AMDAR Panel agreed that all was in place within WMO and it</w:t>
      </w:r>
      <w:r w:rsidR="00CB40B3" w:rsidRPr="00AB3D06">
        <w:rPr>
          <w:rFonts w:eastAsia="Arial" w:cs="Arial"/>
          <w:highlight w:val="white"/>
        </w:rPr>
        <w:t>s technical comm</w:t>
      </w:r>
      <w:r w:rsidRPr="00AB3D06">
        <w:rPr>
          <w:rFonts w:eastAsia="Arial" w:cs="Arial"/>
          <w:highlight w:val="white"/>
        </w:rPr>
        <w:t>issions to formally hand over full responsibility for the AMDAR observing system and the AMDAR Trust Fund, and for the Panel to cease its activities.</w:t>
      </w:r>
    </w:p>
    <w:p w:rsidR="009234A2" w:rsidRPr="00AB3D06" w:rsidRDefault="00B40230" w:rsidP="0071740D">
      <w:r w:rsidRPr="00AB3D06">
        <w:rPr>
          <w:rFonts w:eastAsia="Arial" w:cs="Arial"/>
          <w:highlight w:val="white"/>
        </w:rPr>
        <w:t xml:space="preserve">The international </w:t>
      </w:r>
      <w:r w:rsidR="000C0F8D" w:rsidRPr="00AB3D06">
        <w:rPr>
          <w:rFonts w:eastAsia="Arial" w:cs="Arial"/>
          <w:highlight w:val="white"/>
        </w:rPr>
        <w:t>Aircraft-</w:t>
      </w:r>
      <w:r w:rsidR="007D52E7">
        <w:rPr>
          <w:rFonts w:eastAsia="Arial" w:cs="Arial"/>
          <w:highlight w:val="white"/>
        </w:rPr>
        <w:t>b</w:t>
      </w:r>
      <w:r w:rsidR="000C0F8D" w:rsidRPr="00AB3D06">
        <w:rPr>
          <w:rFonts w:eastAsia="Arial" w:cs="Arial"/>
          <w:highlight w:val="white"/>
        </w:rPr>
        <w:t>ased Observations</w:t>
      </w:r>
      <w:r w:rsidRPr="00AB3D06">
        <w:rPr>
          <w:rFonts w:eastAsia="Arial" w:cs="Arial"/>
          <w:highlight w:val="white"/>
        </w:rPr>
        <w:t xml:space="preserve"> Programme (ABOP</w:t>
      </w:r>
      <w:r w:rsidR="00EC7E2E" w:rsidRPr="00AB3D06">
        <w:rPr>
          <w:rFonts w:eastAsia="Arial" w:cs="Arial"/>
          <w:highlight w:val="white"/>
        </w:rPr>
        <w:t xml:space="preserve"> – not an officially designated WMO </w:t>
      </w:r>
      <w:r w:rsidR="007D52E7">
        <w:rPr>
          <w:rFonts w:eastAsia="Arial" w:cs="Arial"/>
          <w:highlight w:val="white"/>
        </w:rPr>
        <w:t>p</w:t>
      </w:r>
      <w:r w:rsidR="00EC7E2E" w:rsidRPr="00AB3D06">
        <w:rPr>
          <w:rFonts w:eastAsia="Arial" w:cs="Arial"/>
          <w:highlight w:val="white"/>
        </w:rPr>
        <w:t>rogramme</w:t>
      </w:r>
      <w:r w:rsidRPr="00AB3D06">
        <w:rPr>
          <w:rFonts w:eastAsia="Arial" w:cs="Arial"/>
          <w:highlight w:val="white"/>
        </w:rPr>
        <w:t xml:space="preserve">), which includes AMDAR, is now supported by an Expert Team on </w:t>
      </w:r>
      <w:r w:rsidR="0004579C" w:rsidRPr="00AB3D06">
        <w:rPr>
          <w:rFonts w:eastAsia="Arial" w:cs="Arial"/>
          <w:highlight w:val="white"/>
        </w:rPr>
        <w:t>Aircraft</w:t>
      </w:r>
      <w:r w:rsidR="007D52E7">
        <w:rPr>
          <w:rFonts w:eastAsia="Arial" w:cs="Arial"/>
          <w:highlight w:val="white"/>
        </w:rPr>
        <w:t>-b</w:t>
      </w:r>
      <w:r w:rsidR="0004579C" w:rsidRPr="00AB3D06">
        <w:rPr>
          <w:rFonts w:eastAsia="Arial" w:cs="Arial"/>
          <w:highlight w:val="white"/>
        </w:rPr>
        <w:t>ased</w:t>
      </w:r>
      <w:r w:rsidRPr="00AB3D06">
        <w:rPr>
          <w:rFonts w:eastAsia="Arial" w:cs="Arial"/>
          <w:highlight w:val="white"/>
        </w:rPr>
        <w:t xml:space="preserve"> Observing Systems within CBS and also an </w:t>
      </w:r>
      <w:r w:rsidRPr="0071740D">
        <w:rPr>
          <w:rFonts w:eastAsia="Arial" w:cs="Arial"/>
          <w:highlight w:val="white"/>
        </w:rPr>
        <w:t xml:space="preserve">Expert Team on </w:t>
      </w:r>
      <w:r w:rsidR="000C0F8D" w:rsidRPr="0071740D">
        <w:rPr>
          <w:rFonts w:eastAsia="Arial" w:cs="Arial"/>
          <w:highlight w:val="white"/>
        </w:rPr>
        <w:t>Aircraft-Based Observations</w:t>
      </w:r>
      <w:r w:rsidRPr="00AB3D06">
        <w:rPr>
          <w:rFonts w:eastAsia="Arial" w:cs="Arial"/>
          <w:highlight w:val="white"/>
        </w:rPr>
        <w:t xml:space="preserve"> within the Commission for Instruments and Methods of Observation (</w:t>
      </w:r>
      <w:r w:rsidRPr="00AB3D06">
        <w:rPr>
          <w:rFonts w:eastAsia="Arial" w:cs="Arial"/>
        </w:rPr>
        <w:t>CIMO).</w:t>
      </w:r>
    </w:p>
    <w:p w:rsidR="009234A2" w:rsidRPr="00AB3D06" w:rsidRDefault="00B40230" w:rsidP="00156A9E">
      <w:pPr>
        <w:spacing w:after="240"/>
      </w:pPr>
      <w:r w:rsidRPr="00AB3D06">
        <w:rPr>
          <w:rFonts w:eastAsia="Arial" w:cs="Arial"/>
          <w:highlight w:val="white"/>
        </w:rPr>
        <w:lastRenderedPageBreak/>
        <w:t>The tasks and activities of the tw</w:t>
      </w:r>
      <w:r w:rsidR="008B3D38" w:rsidRPr="00AB3D06">
        <w:rPr>
          <w:rFonts w:eastAsia="Arial" w:cs="Arial"/>
          <w:highlight w:val="white"/>
        </w:rPr>
        <w:t>o expert team</w:t>
      </w:r>
      <w:r w:rsidRPr="00AB3D06">
        <w:rPr>
          <w:rFonts w:eastAsia="Arial" w:cs="Arial"/>
          <w:highlight w:val="white"/>
        </w:rPr>
        <w:t xml:space="preserve">s include the provision of </w:t>
      </w:r>
      <w:r w:rsidR="005B04CC" w:rsidRPr="00AB3D06">
        <w:rPr>
          <w:rFonts w:eastAsia="Arial" w:cs="Arial"/>
          <w:highlight w:val="white"/>
        </w:rPr>
        <w:t xml:space="preserve">programmatic and </w:t>
      </w:r>
      <w:r w:rsidRPr="00AB3D06">
        <w:rPr>
          <w:rFonts w:eastAsia="Arial" w:cs="Arial"/>
          <w:highlight w:val="white"/>
        </w:rPr>
        <w:t>technical support for development</w:t>
      </w:r>
      <w:r w:rsidR="005B04CC" w:rsidRPr="00AB3D06">
        <w:rPr>
          <w:rFonts w:eastAsia="Arial" w:cs="Arial"/>
          <w:highlight w:val="white"/>
        </w:rPr>
        <w:t>, enhancement</w:t>
      </w:r>
      <w:r w:rsidRPr="00AB3D06">
        <w:rPr>
          <w:rFonts w:eastAsia="Arial" w:cs="Arial"/>
          <w:highlight w:val="white"/>
        </w:rPr>
        <w:t xml:space="preserve"> and maintenance of all </w:t>
      </w:r>
      <w:r w:rsidR="008B3D38">
        <w:rPr>
          <w:rFonts w:eastAsia="Arial" w:cs="Arial"/>
          <w:highlight w:val="white"/>
        </w:rPr>
        <w:t>ABO</w:t>
      </w:r>
      <w:r w:rsidRPr="00AB3D06">
        <w:rPr>
          <w:rFonts w:eastAsia="Arial" w:cs="Arial"/>
          <w:highlight w:val="white"/>
        </w:rPr>
        <w:t xml:space="preserve"> systems and for management of international standards and practices associated wi</w:t>
      </w:r>
      <w:r w:rsidR="00C12E72" w:rsidRPr="00AB3D06">
        <w:rPr>
          <w:rFonts w:eastAsia="Arial" w:cs="Arial"/>
          <w:highlight w:val="white"/>
        </w:rPr>
        <w:t xml:space="preserve">th </w:t>
      </w:r>
      <w:r w:rsidR="006A23CA">
        <w:rPr>
          <w:rFonts w:eastAsia="Arial" w:cs="Arial"/>
          <w:highlight w:val="white"/>
        </w:rPr>
        <w:t>ABO</w:t>
      </w:r>
      <w:r w:rsidR="00C12E72" w:rsidRPr="00AB3D06">
        <w:rPr>
          <w:rFonts w:eastAsia="Arial" w:cs="Arial"/>
          <w:highlight w:val="white"/>
        </w:rPr>
        <w:t>.</w:t>
      </w:r>
      <w:r w:rsidR="008B3D38">
        <w:rPr>
          <w:rFonts w:eastAsia="Arial" w:cs="Arial"/>
        </w:rPr>
        <w:t xml:space="preserve"> </w:t>
      </w:r>
      <w:r w:rsidRPr="00156A9E">
        <w:rPr>
          <w:rFonts w:eastAsia="Arial" w:cs="Arial"/>
        </w:rPr>
        <w:t>Fig</w:t>
      </w:r>
      <w:r w:rsidR="00B03784" w:rsidRPr="00156A9E">
        <w:rPr>
          <w:rFonts w:eastAsia="Arial" w:cs="Arial"/>
        </w:rPr>
        <w:t xml:space="preserve">ure </w:t>
      </w:r>
      <w:r w:rsidR="00156A9E" w:rsidRPr="00156A9E">
        <w:rPr>
          <w:rFonts w:eastAsia="Arial" w:cs="Arial"/>
        </w:rPr>
        <w:t>1.</w:t>
      </w:r>
      <w:r w:rsidR="00B03784" w:rsidRPr="00156A9E">
        <w:rPr>
          <w:rFonts w:eastAsia="Arial" w:cs="Arial"/>
        </w:rPr>
        <w:t>4</w:t>
      </w:r>
      <w:r w:rsidRPr="00156A9E">
        <w:rPr>
          <w:rFonts w:eastAsia="Arial" w:cs="Arial"/>
        </w:rPr>
        <w:t xml:space="preserve"> </w:t>
      </w:r>
      <w:r w:rsidRPr="00AB3D06">
        <w:rPr>
          <w:rFonts w:eastAsia="Arial" w:cs="Arial"/>
          <w:highlight w:val="white"/>
        </w:rPr>
        <w:t xml:space="preserve">represents the current governance and programmatic management of </w:t>
      </w:r>
      <w:r w:rsidR="006A23CA">
        <w:rPr>
          <w:rFonts w:eastAsia="Arial" w:cs="Arial"/>
          <w:highlight w:val="white"/>
        </w:rPr>
        <w:t>ABO</w:t>
      </w:r>
      <w:r w:rsidRPr="00AB3D06">
        <w:rPr>
          <w:rFonts w:eastAsia="Arial" w:cs="Arial"/>
          <w:highlight w:val="white"/>
        </w:rPr>
        <w:t xml:space="preserve"> within WMO. </w:t>
      </w:r>
    </w:p>
    <w:p w:rsidR="009234A2" w:rsidRPr="00AB3D06" w:rsidRDefault="00EC7E2E">
      <w:r w:rsidRPr="00CC03AD">
        <w:rPr>
          <w:noProof/>
          <w:lang w:val="en-US" w:eastAsia="zh-CN"/>
        </w:rPr>
        <w:drawing>
          <wp:inline distT="0" distB="0" distL="0" distR="0" wp14:anchorId="2420C2C4" wp14:editId="17DC9DD7">
            <wp:extent cx="5756910" cy="4317683"/>
            <wp:effectExtent l="19050" t="19050" r="15240" b="26035"/>
            <wp:docPr id="2" name="Picture 2" descr="\\INTERNAL.WMO.INT\UserData\Redirected\dlockett\Downloads\WMO Aircraft Observing System Governance and Program July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NAL.WMO.INT\UserData\Redirected\dlockett\Downloads\WMO Aircraft Observing System Governance and Program July 20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4317683"/>
                    </a:xfrm>
                    <a:prstGeom prst="rect">
                      <a:avLst/>
                    </a:prstGeom>
                    <a:noFill/>
                    <a:ln>
                      <a:solidFill>
                        <a:schemeClr val="tx1"/>
                      </a:solidFill>
                    </a:ln>
                  </pic:spPr>
                </pic:pic>
              </a:graphicData>
            </a:graphic>
          </wp:inline>
        </w:drawing>
      </w:r>
    </w:p>
    <w:p w:rsidR="009234A2" w:rsidRPr="00AC47EE" w:rsidRDefault="00B40230" w:rsidP="00AC47EE">
      <w:pPr>
        <w:spacing w:after="240"/>
        <w:jc w:val="center"/>
        <w:rPr>
          <w:b/>
          <w:bCs/>
          <w:iCs/>
        </w:rPr>
      </w:pPr>
      <w:r w:rsidRPr="00156A9E">
        <w:rPr>
          <w:rFonts w:eastAsia="Arial" w:cs="Arial"/>
          <w:b/>
          <w:bCs/>
          <w:iCs/>
        </w:rPr>
        <w:t xml:space="preserve">Figure </w:t>
      </w:r>
      <w:r w:rsidR="00156A9E" w:rsidRPr="00156A9E">
        <w:rPr>
          <w:rFonts w:eastAsia="Arial" w:cs="Arial"/>
          <w:b/>
          <w:bCs/>
          <w:iCs/>
        </w:rPr>
        <w:t>1.</w:t>
      </w:r>
      <w:r w:rsidR="00307AD3" w:rsidRPr="00156A9E">
        <w:rPr>
          <w:rFonts w:eastAsia="Arial" w:cs="Arial"/>
          <w:b/>
          <w:bCs/>
          <w:iCs/>
        </w:rPr>
        <w:t>4</w:t>
      </w:r>
      <w:r w:rsidR="008B3D38" w:rsidRPr="00156A9E">
        <w:rPr>
          <w:rFonts w:eastAsia="Arial" w:cs="Arial"/>
          <w:b/>
          <w:bCs/>
          <w:iCs/>
        </w:rPr>
        <w:t>.</w:t>
      </w:r>
      <w:r w:rsidRPr="00AC47EE">
        <w:rPr>
          <w:rFonts w:eastAsia="Arial" w:cs="Arial"/>
          <w:b/>
          <w:bCs/>
          <w:iCs/>
        </w:rPr>
        <w:t xml:space="preserve"> </w:t>
      </w:r>
      <w:r w:rsidR="008B3D38">
        <w:rPr>
          <w:rFonts w:eastAsia="Arial" w:cs="Arial"/>
          <w:b/>
          <w:bCs/>
          <w:iCs/>
        </w:rPr>
        <w:t>ABO</w:t>
      </w:r>
      <w:r w:rsidRPr="00AC47EE">
        <w:rPr>
          <w:rFonts w:eastAsia="Arial" w:cs="Arial"/>
          <w:b/>
          <w:bCs/>
          <w:iCs/>
        </w:rPr>
        <w:t xml:space="preserve"> </w:t>
      </w:r>
      <w:r w:rsidR="008B3D38" w:rsidRPr="008B3D38">
        <w:rPr>
          <w:rFonts w:eastAsia="Arial" w:cs="Arial"/>
          <w:b/>
          <w:bCs/>
          <w:iCs/>
        </w:rPr>
        <w:t>system governance and programmatic stru</w:t>
      </w:r>
      <w:r w:rsidRPr="00AC47EE">
        <w:rPr>
          <w:rFonts w:eastAsia="Arial" w:cs="Arial"/>
          <w:b/>
          <w:bCs/>
          <w:iCs/>
        </w:rPr>
        <w:t>cture</w:t>
      </w:r>
    </w:p>
    <w:p w:rsidR="009234A2" w:rsidRPr="00AC47EE" w:rsidRDefault="00B40230" w:rsidP="00AC47EE">
      <w:pPr>
        <w:pStyle w:val="Heading4"/>
        <w:spacing w:after="120"/>
        <w:rPr>
          <w:rFonts w:asciiTheme="minorBidi" w:hAnsiTheme="minorBidi" w:cstheme="minorBidi"/>
        </w:rPr>
      </w:pPr>
      <w:bookmarkStart w:id="44" w:name="h.7nac80gdkb6v" w:colFirst="0" w:colLast="0"/>
      <w:bookmarkEnd w:id="44"/>
      <w:r w:rsidRPr="00AC47EE">
        <w:rPr>
          <w:rFonts w:asciiTheme="minorBidi" w:hAnsiTheme="minorBidi" w:cstheme="minorBidi"/>
          <w:i w:val="0"/>
          <w:iCs w:val="0"/>
        </w:rPr>
        <w:t>1.1</w:t>
      </w:r>
      <w:r w:rsidR="003116D4" w:rsidRPr="00AC47EE">
        <w:rPr>
          <w:rFonts w:asciiTheme="minorBidi" w:hAnsiTheme="minorBidi" w:cstheme="minorBidi"/>
          <w:i w:val="0"/>
          <w:iCs w:val="0"/>
        </w:rPr>
        <w:t>2</w:t>
      </w:r>
      <w:r w:rsidRPr="00AC47EE">
        <w:rPr>
          <w:rFonts w:asciiTheme="minorBidi" w:hAnsiTheme="minorBidi" w:cstheme="minorBidi"/>
          <w:i w:val="0"/>
          <w:iCs w:val="0"/>
        </w:rPr>
        <w:t xml:space="preserve">.2 Projects and </w:t>
      </w:r>
      <w:r w:rsidR="007F0F8F">
        <w:rPr>
          <w:rFonts w:asciiTheme="minorBidi" w:hAnsiTheme="minorBidi" w:cstheme="minorBidi"/>
          <w:i w:val="0"/>
          <w:iCs w:val="0"/>
        </w:rPr>
        <w:t>d</w:t>
      </w:r>
      <w:r w:rsidRPr="00AC47EE">
        <w:rPr>
          <w:rFonts w:asciiTheme="minorBidi" w:hAnsiTheme="minorBidi" w:cstheme="minorBidi"/>
          <w:i w:val="0"/>
          <w:iCs w:val="0"/>
        </w:rPr>
        <w:t>evelopment</w:t>
      </w:r>
    </w:p>
    <w:p w:rsidR="009234A2" w:rsidRPr="00AB3D06" w:rsidRDefault="00B40230" w:rsidP="00055DAC">
      <w:pPr>
        <w:rPr>
          <w:rFonts w:cs="Arial"/>
        </w:rPr>
      </w:pPr>
      <w:r w:rsidRPr="00AB3D06">
        <w:rPr>
          <w:rFonts w:cs="Arial"/>
        </w:rPr>
        <w:t xml:space="preserve">Under ABOP, WMO </w:t>
      </w:r>
      <w:r w:rsidR="007F0F8F" w:rsidRPr="00AB3D06">
        <w:rPr>
          <w:rFonts w:cs="Arial"/>
        </w:rPr>
        <w:t>technical comm</w:t>
      </w:r>
      <w:r w:rsidRPr="00AB3D06">
        <w:rPr>
          <w:rFonts w:cs="Arial"/>
        </w:rPr>
        <w:t xml:space="preserve">issions have instigated a regional approach to </w:t>
      </w:r>
      <w:r w:rsidR="006A23CA">
        <w:rPr>
          <w:rFonts w:cs="Arial"/>
        </w:rPr>
        <w:t>ABO</w:t>
      </w:r>
      <w:r w:rsidRPr="00AB3D06">
        <w:rPr>
          <w:rFonts w:cs="Arial"/>
        </w:rPr>
        <w:t xml:space="preserve"> development in collaboration with WMO </w:t>
      </w:r>
      <w:r w:rsidR="007F0F8F" w:rsidRPr="00AB3D06">
        <w:rPr>
          <w:rFonts w:cs="Arial"/>
        </w:rPr>
        <w:t>regional ass</w:t>
      </w:r>
      <w:r w:rsidRPr="00AB3D06">
        <w:rPr>
          <w:rFonts w:cs="Arial"/>
        </w:rPr>
        <w:t xml:space="preserve">ociations and </w:t>
      </w:r>
      <w:r w:rsidR="005B04CC" w:rsidRPr="00AB3D06">
        <w:rPr>
          <w:rFonts w:cs="Arial"/>
        </w:rPr>
        <w:t xml:space="preserve">its </w:t>
      </w:r>
      <w:r w:rsidRPr="00AB3D06">
        <w:rPr>
          <w:rFonts w:cs="Arial"/>
        </w:rPr>
        <w:t xml:space="preserve">Members. ABOP intends to assist </w:t>
      </w:r>
      <w:r w:rsidR="007F0F8F">
        <w:rPr>
          <w:rFonts w:cs="Arial"/>
        </w:rPr>
        <w:t>regional association</w:t>
      </w:r>
      <w:r w:rsidRPr="00AB3D06">
        <w:rPr>
          <w:rFonts w:cs="Arial"/>
        </w:rPr>
        <w:t xml:space="preserve">s in developing and maintaining ABOP </w:t>
      </w:r>
      <w:r w:rsidR="006F25D8" w:rsidRPr="00AB3D06">
        <w:rPr>
          <w:rFonts w:cs="Arial"/>
        </w:rPr>
        <w:t>regional implementation pl</w:t>
      </w:r>
      <w:r w:rsidRPr="00AB3D06">
        <w:rPr>
          <w:rFonts w:cs="Arial"/>
        </w:rPr>
        <w:t xml:space="preserve">ans (A-RIPs) in each of the six WMO regions. These A-RIPs </w:t>
      </w:r>
      <w:r w:rsidR="00BD29F3" w:rsidRPr="00AB3D06">
        <w:rPr>
          <w:rFonts w:cs="Arial"/>
        </w:rPr>
        <w:t>are</w:t>
      </w:r>
      <w:r w:rsidRPr="00AB3D06">
        <w:rPr>
          <w:rFonts w:cs="Arial"/>
        </w:rPr>
        <w:t xml:space="preserve"> based on and in line with the relevant actions of the CBS </w:t>
      </w:r>
      <w:r w:rsidRPr="00AC47EE">
        <w:rPr>
          <w:rFonts w:cs="Arial"/>
          <w:i/>
          <w:iCs/>
        </w:rPr>
        <w:t>Implementation Plan for Evolution of Global Observing Systems (EGOS-IP)</w:t>
      </w:r>
      <w:r w:rsidR="002E15F3" w:rsidRPr="00A32DDD">
        <w:rPr>
          <w:rFonts w:cs="Arial"/>
        </w:rPr>
        <w:t>,</w:t>
      </w:r>
      <w:r w:rsidR="002E15F3" w:rsidRPr="00AB3D06">
        <w:rPr>
          <w:rFonts w:cs="Arial"/>
        </w:rPr>
        <w:t xml:space="preserve"> W</w:t>
      </w:r>
      <w:r w:rsidR="00A32DDD">
        <w:rPr>
          <w:rFonts w:cs="Arial"/>
        </w:rPr>
        <w:t>IGOS</w:t>
      </w:r>
      <w:r w:rsidR="002E15F3" w:rsidRPr="00AB3D06">
        <w:rPr>
          <w:rFonts w:cs="Arial"/>
        </w:rPr>
        <w:t xml:space="preserve"> Technical Report No. 2013-</w:t>
      </w:r>
      <w:r w:rsidR="00924553">
        <w:rPr>
          <w:rFonts w:cs="Arial"/>
        </w:rPr>
        <w:t>0</w:t>
      </w:r>
      <w:r w:rsidR="002E15F3" w:rsidRPr="00AB3D06">
        <w:rPr>
          <w:rFonts w:cs="Arial"/>
        </w:rPr>
        <w:t>4</w:t>
      </w:r>
      <w:r w:rsidRPr="00AB3D06">
        <w:rPr>
          <w:rFonts w:cs="Arial"/>
        </w:rPr>
        <w:t>.</w:t>
      </w:r>
      <w:r w:rsidR="009F5417" w:rsidRPr="00AB3D06">
        <w:rPr>
          <w:rFonts w:cs="Arial"/>
        </w:rPr>
        <w:t xml:space="preserve"> </w:t>
      </w:r>
      <w:r w:rsidR="009F5417" w:rsidRPr="00AC47EE">
        <w:rPr>
          <w:rFonts w:eastAsia="Times New Roman" w:cs="Times New Roman"/>
          <w:color w:val="000000"/>
          <w:sz w:val="23"/>
          <w:szCs w:val="23"/>
          <w:lang w:eastAsia="sv-SE"/>
        </w:rPr>
        <w:t xml:space="preserve">An important role in this process </w:t>
      </w:r>
      <w:r w:rsidR="00BD29F3" w:rsidRPr="00AC47EE">
        <w:rPr>
          <w:rFonts w:eastAsia="Times New Roman" w:cs="Times New Roman"/>
          <w:color w:val="000000"/>
          <w:sz w:val="23"/>
          <w:szCs w:val="23"/>
          <w:lang w:eastAsia="sv-SE"/>
        </w:rPr>
        <w:t>is assigned to</w:t>
      </w:r>
      <w:r w:rsidR="009F5417" w:rsidRPr="00AC47EE">
        <w:rPr>
          <w:rFonts w:eastAsia="Times New Roman" w:cs="Times New Roman"/>
          <w:color w:val="000000"/>
          <w:sz w:val="23"/>
          <w:szCs w:val="23"/>
          <w:lang w:eastAsia="sv-SE"/>
        </w:rPr>
        <w:t xml:space="preserve"> the </w:t>
      </w:r>
      <w:r w:rsidR="00F40E01" w:rsidRPr="00AC47EE">
        <w:rPr>
          <w:rFonts w:eastAsia="Times New Roman" w:cs="Times New Roman"/>
          <w:color w:val="000000"/>
          <w:sz w:val="23"/>
          <w:szCs w:val="23"/>
          <w:lang w:eastAsia="sv-SE"/>
        </w:rPr>
        <w:t xml:space="preserve">WMO </w:t>
      </w:r>
      <w:r w:rsidR="00055DAC" w:rsidRPr="00055DAC">
        <w:rPr>
          <w:rFonts w:eastAsia="Times New Roman" w:cs="Times New Roman"/>
          <w:color w:val="000000"/>
          <w:sz w:val="23"/>
          <w:szCs w:val="23"/>
          <w:lang w:eastAsia="sv-SE"/>
        </w:rPr>
        <w:t>national focal points f</w:t>
      </w:r>
      <w:r w:rsidR="00F40E01" w:rsidRPr="00AC47EE">
        <w:rPr>
          <w:rFonts w:eastAsia="Times New Roman" w:cs="Times New Roman"/>
          <w:color w:val="000000"/>
          <w:sz w:val="23"/>
          <w:szCs w:val="23"/>
          <w:lang w:eastAsia="sv-SE"/>
        </w:rPr>
        <w:t xml:space="preserve">or </w:t>
      </w:r>
      <w:r w:rsidR="006A23CA">
        <w:rPr>
          <w:rFonts w:eastAsia="Times New Roman" w:cs="Times New Roman"/>
          <w:color w:val="000000"/>
          <w:sz w:val="23"/>
          <w:szCs w:val="23"/>
          <w:lang w:eastAsia="sv-SE"/>
        </w:rPr>
        <w:t>ABO</w:t>
      </w:r>
      <w:r w:rsidR="009F5417" w:rsidRPr="00AC47EE">
        <w:rPr>
          <w:rFonts w:eastAsia="Times New Roman" w:cs="Times New Roman"/>
          <w:color w:val="000000"/>
          <w:sz w:val="23"/>
          <w:szCs w:val="23"/>
          <w:lang w:eastAsia="sv-SE"/>
        </w:rPr>
        <w:t xml:space="preserve"> nominated by </w:t>
      </w:r>
      <w:r w:rsidR="00BD29F3" w:rsidRPr="00AC47EE">
        <w:rPr>
          <w:rFonts w:eastAsia="Times New Roman" w:cs="Times New Roman"/>
          <w:color w:val="000000"/>
          <w:sz w:val="23"/>
          <w:szCs w:val="23"/>
          <w:lang w:eastAsia="sv-SE"/>
        </w:rPr>
        <w:t>the</w:t>
      </w:r>
      <w:r w:rsidR="009F5417" w:rsidRPr="00AC47EE">
        <w:rPr>
          <w:rFonts w:eastAsia="Times New Roman" w:cs="Times New Roman"/>
          <w:color w:val="000000"/>
          <w:sz w:val="23"/>
          <w:szCs w:val="23"/>
          <w:lang w:eastAsia="sv-SE"/>
        </w:rPr>
        <w:t xml:space="preserve"> Members. The </w:t>
      </w:r>
      <w:r w:rsidR="00055DAC" w:rsidRPr="00055DAC">
        <w:rPr>
          <w:rFonts w:eastAsia="Times New Roman" w:cs="Times New Roman"/>
          <w:color w:val="000000"/>
          <w:sz w:val="23"/>
          <w:szCs w:val="23"/>
          <w:lang w:eastAsia="sv-SE"/>
        </w:rPr>
        <w:t>focal points a</w:t>
      </w:r>
      <w:r w:rsidR="009F5417" w:rsidRPr="00AC47EE">
        <w:rPr>
          <w:rFonts w:eastAsia="Times New Roman" w:cs="Times New Roman"/>
          <w:color w:val="000000"/>
          <w:sz w:val="23"/>
          <w:szCs w:val="23"/>
          <w:lang w:eastAsia="sv-SE"/>
        </w:rPr>
        <w:t>re listed in the WMO Country Profile Data</w:t>
      </w:r>
      <w:r w:rsidR="00CD7163">
        <w:rPr>
          <w:rFonts w:eastAsia="Times New Roman" w:cs="Times New Roman"/>
          <w:color w:val="000000"/>
          <w:sz w:val="23"/>
          <w:szCs w:val="23"/>
          <w:lang w:eastAsia="sv-SE"/>
        </w:rPr>
        <w:t>b</w:t>
      </w:r>
      <w:r w:rsidR="009F5417" w:rsidRPr="00AC47EE">
        <w:rPr>
          <w:rFonts w:eastAsia="Times New Roman" w:cs="Times New Roman"/>
          <w:color w:val="000000"/>
          <w:sz w:val="23"/>
          <w:szCs w:val="23"/>
          <w:lang w:eastAsia="sv-SE"/>
        </w:rPr>
        <w:t>ase</w:t>
      </w:r>
      <w:r w:rsidR="00055DAC">
        <w:rPr>
          <w:rFonts w:eastAsia="Times New Roman" w:cs="Times New Roman"/>
          <w:color w:val="000000"/>
          <w:sz w:val="23"/>
          <w:szCs w:val="23"/>
          <w:lang w:eastAsia="sv-SE"/>
        </w:rPr>
        <w:t>.</w:t>
      </w:r>
      <w:r w:rsidR="00B35F8A" w:rsidRPr="00AC47EE">
        <w:rPr>
          <w:rStyle w:val="FootnoteReference"/>
          <w:rFonts w:eastAsia="Times New Roman" w:cs="Times New Roman"/>
          <w:color w:val="000000"/>
          <w:sz w:val="23"/>
          <w:szCs w:val="23"/>
          <w:lang w:eastAsia="sv-SE"/>
        </w:rPr>
        <w:footnoteReference w:id="13"/>
      </w:r>
    </w:p>
    <w:p w:rsidR="009234A2" w:rsidRPr="00AB3D06" w:rsidRDefault="00B40230">
      <w:pPr>
        <w:spacing w:before="160" w:after="160"/>
      </w:pPr>
      <w:r w:rsidRPr="00AB3D06">
        <w:rPr>
          <w:rFonts w:eastAsia="Arial" w:cs="Arial"/>
          <w:highlight w:val="white"/>
        </w:rPr>
        <w:t xml:space="preserve">While AMDAR is now a mature and stable operational observing system, there are many developments and enhancements underway or planned that are expected to improve the </w:t>
      </w:r>
      <w:r w:rsidR="005D2681" w:rsidRPr="00AB3D06">
        <w:rPr>
          <w:rFonts w:eastAsia="Arial" w:cs="Arial"/>
          <w:highlight w:val="white"/>
        </w:rPr>
        <w:t xml:space="preserve">benefits of the </w:t>
      </w:r>
      <w:r w:rsidRPr="00AB3D06">
        <w:rPr>
          <w:rFonts w:eastAsia="Arial" w:cs="Arial"/>
          <w:highlight w:val="white"/>
        </w:rPr>
        <w:t>system</w:t>
      </w:r>
      <w:r w:rsidR="005D2681" w:rsidRPr="00AB3D06">
        <w:rPr>
          <w:rFonts w:eastAsia="Arial" w:cs="Arial"/>
          <w:highlight w:val="white"/>
        </w:rPr>
        <w:t>, the use of its observational data products</w:t>
      </w:r>
      <w:r w:rsidRPr="00AB3D06">
        <w:rPr>
          <w:rFonts w:eastAsia="Arial" w:cs="Arial"/>
          <w:highlight w:val="white"/>
        </w:rPr>
        <w:t xml:space="preserve"> and its operational coverage</w:t>
      </w:r>
      <w:r w:rsidR="00BD29F3" w:rsidRPr="00AB3D06">
        <w:rPr>
          <w:rFonts w:eastAsia="Arial" w:cs="Arial"/>
          <w:highlight w:val="white"/>
        </w:rPr>
        <w:t>:</w:t>
      </w:r>
    </w:p>
    <w:p w:rsidR="009234A2" w:rsidRPr="00AC47EE" w:rsidRDefault="00445B0D" w:rsidP="00AC47EE">
      <w:pPr>
        <w:pStyle w:val="Indent1"/>
        <w:rPr>
          <w:rFonts w:asciiTheme="minorBidi" w:hAnsiTheme="minorBidi"/>
        </w:rPr>
      </w:pPr>
      <w:r w:rsidRPr="00AC47EE">
        <w:rPr>
          <w:rFonts w:asciiTheme="minorBidi" w:hAnsiTheme="minorBidi" w:cstheme="minorBidi"/>
          <w:sz w:val="22"/>
          <w:highlight w:val="white"/>
        </w:rPr>
        <w:t>(a)</w:t>
      </w:r>
      <w:r w:rsidR="00695DE3" w:rsidRPr="00AC47EE">
        <w:rPr>
          <w:rFonts w:asciiTheme="minorBidi" w:hAnsiTheme="minorBidi" w:cstheme="minorBidi"/>
          <w:sz w:val="22"/>
          <w:highlight w:val="white"/>
        </w:rPr>
        <w:tab/>
      </w:r>
      <w:r w:rsidR="00B40230" w:rsidRPr="00AC47EE">
        <w:rPr>
          <w:rFonts w:asciiTheme="minorBidi" w:hAnsiTheme="minorBidi" w:cstheme="minorBidi"/>
          <w:sz w:val="22"/>
          <w:highlight w:val="white"/>
        </w:rPr>
        <w:t>Development of new programmes that will improve global upper-air</w:t>
      </w:r>
      <w:r w:rsidR="008E1363" w:rsidRPr="00AC47EE">
        <w:rPr>
          <w:rFonts w:asciiTheme="minorBidi" w:hAnsiTheme="minorBidi" w:cstheme="minorBidi"/>
          <w:sz w:val="22"/>
          <w:highlight w:val="white"/>
        </w:rPr>
        <w:t>-</w:t>
      </w:r>
      <w:r w:rsidR="00B40230" w:rsidRPr="00AC47EE">
        <w:rPr>
          <w:rFonts w:asciiTheme="minorBidi" w:hAnsiTheme="minorBidi" w:cstheme="minorBidi"/>
          <w:sz w:val="22"/>
          <w:highlight w:val="white"/>
        </w:rPr>
        <w:t>data coverage over currently data-sparse areas</w:t>
      </w:r>
      <w:r w:rsidR="008E1363" w:rsidRPr="00AC47EE">
        <w:rPr>
          <w:rFonts w:asciiTheme="minorBidi" w:hAnsiTheme="minorBidi" w:cstheme="minorBidi"/>
          <w:sz w:val="22"/>
          <w:highlight w:val="white"/>
        </w:rPr>
        <w:t>,</w:t>
      </w:r>
      <w:r w:rsidR="00B40230" w:rsidRPr="00AC47EE">
        <w:rPr>
          <w:rFonts w:asciiTheme="minorBidi" w:hAnsiTheme="minorBidi" w:cstheme="minorBidi"/>
          <w:sz w:val="22"/>
          <w:highlight w:val="white"/>
        </w:rPr>
        <w:t xml:space="preserve"> including:</w:t>
      </w:r>
    </w:p>
    <w:p w:rsidR="009234A2" w:rsidRPr="00AC47EE" w:rsidRDefault="00A47AFF" w:rsidP="00AC47EE">
      <w:pPr>
        <w:pStyle w:val="Indent2"/>
        <w:rPr>
          <w:rFonts w:asciiTheme="minorBidi" w:hAnsiTheme="minorBidi"/>
          <w:highlight w:val="white"/>
        </w:rPr>
      </w:pPr>
      <w:r w:rsidRPr="00AC47EE">
        <w:rPr>
          <w:rFonts w:asciiTheme="minorBidi" w:hAnsiTheme="minorBidi" w:cstheme="minorBidi"/>
          <w:sz w:val="22"/>
          <w:highlight w:val="white"/>
        </w:rPr>
        <w:lastRenderedPageBreak/>
        <w:t>–</w:t>
      </w:r>
      <w:r w:rsidRPr="00AC47EE">
        <w:rPr>
          <w:rFonts w:asciiTheme="minorBidi" w:hAnsiTheme="minorBidi" w:cstheme="minorBidi"/>
          <w:sz w:val="22"/>
          <w:highlight w:val="white"/>
        </w:rPr>
        <w:tab/>
      </w:r>
      <w:r w:rsidR="00B40230" w:rsidRPr="00AC47EE">
        <w:rPr>
          <w:rFonts w:asciiTheme="minorBidi" w:hAnsiTheme="minorBidi" w:cstheme="minorBidi"/>
          <w:sz w:val="22"/>
          <w:highlight w:val="white"/>
        </w:rPr>
        <w:t>Regions I and III</w:t>
      </w:r>
      <w:r w:rsidR="008E1363" w:rsidRPr="00AC47EE">
        <w:rPr>
          <w:rFonts w:asciiTheme="minorBidi" w:hAnsiTheme="minorBidi" w:cstheme="minorBidi"/>
          <w:sz w:val="22"/>
          <w:highlight w:val="white"/>
        </w:rPr>
        <w:t>;</w:t>
      </w:r>
    </w:p>
    <w:p w:rsidR="009234A2" w:rsidRPr="00AC47EE" w:rsidRDefault="00A47AFF" w:rsidP="00AC47EE">
      <w:pPr>
        <w:pStyle w:val="Indent2"/>
        <w:rPr>
          <w:rFonts w:asciiTheme="minorBidi" w:hAnsiTheme="minorBidi"/>
          <w:highlight w:val="white"/>
        </w:rPr>
      </w:pPr>
      <w:r w:rsidRPr="00AC47EE">
        <w:rPr>
          <w:rFonts w:asciiTheme="minorBidi" w:hAnsiTheme="minorBidi" w:cstheme="minorBidi"/>
          <w:sz w:val="22"/>
          <w:highlight w:val="white"/>
        </w:rPr>
        <w:t>–</w:t>
      </w:r>
      <w:r w:rsidRPr="00AC47EE">
        <w:rPr>
          <w:rFonts w:asciiTheme="minorBidi" w:hAnsiTheme="minorBidi" w:cstheme="minorBidi"/>
          <w:sz w:val="22"/>
          <w:highlight w:val="white"/>
        </w:rPr>
        <w:tab/>
      </w:r>
      <w:r w:rsidR="00B40230" w:rsidRPr="00AC47EE">
        <w:rPr>
          <w:rFonts w:asciiTheme="minorBidi" w:hAnsiTheme="minorBidi" w:cstheme="minorBidi"/>
          <w:sz w:val="22"/>
          <w:highlight w:val="white"/>
        </w:rPr>
        <w:t>Eastern Europe</w:t>
      </w:r>
      <w:r w:rsidR="008E1363" w:rsidRPr="00AC47EE">
        <w:rPr>
          <w:rFonts w:asciiTheme="minorBidi" w:hAnsiTheme="minorBidi" w:cstheme="minorBidi"/>
          <w:sz w:val="22"/>
          <w:highlight w:val="white"/>
        </w:rPr>
        <w:t>;</w:t>
      </w:r>
    </w:p>
    <w:p w:rsidR="009234A2" w:rsidRPr="00AC47EE" w:rsidRDefault="00A47AFF" w:rsidP="00AC47EE">
      <w:pPr>
        <w:pStyle w:val="Indent2"/>
        <w:rPr>
          <w:rFonts w:asciiTheme="minorBidi" w:hAnsiTheme="minorBidi"/>
          <w:highlight w:val="white"/>
        </w:rPr>
      </w:pPr>
      <w:r w:rsidRPr="00AC47EE">
        <w:rPr>
          <w:rFonts w:asciiTheme="minorBidi" w:hAnsiTheme="minorBidi" w:cstheme="minorBidi"/>
          <w:sz w:val="22"/>
          <w:highlight w:val="white"/>
        </w:rPr>
        <w:t>–</w:t>
      </w:r>
      <w:r w:rsidRPr="00AC47EE">
        <w:rPr>
          <w:rFonts w:asciiTheme="minorBidi" w:hAnsiTheme="minorBidi" w:cstheme="minorBidi"/>
          <w:sz w:val="22"/>
          <w:highlight w:val="white"/>
        </w:rPr>
        <w:tab/>
      </w:r>
      <w:r w:rsidR="00B40230" w:rsidRPr="00AC47EE">
        <w:rPr>
          <w:rFonts w:asciiTheme="minorBidi" w:hAnsiTheme="minorBidi" w:cstheme="minorBidi"/>
          <w:sz w:val="22"/>
          <w:highlight w:val="white"/>
        </w:rPr>
        <w:t>Western Asia</w:t>
      </w:r>
      <w:r w:rsidR="008E1363" w:rsidRPr="00AC47EE">
        <w:rPr>
          <w:rFonts w:asciiTheme="minorBidi" w:hAnsiTheme="minorBidi" w:cstheme="minorBidi"/>
          <w:sz w:val="22"/>
          <w:highlight w:val="white"/>
        </w:rPr>
        <w:t>;</w:t>
      </w:r>
    </w:p>
    <w:p w:rsidR="009234A2" w:rsidRPr="00AC47EE" w:rsidRDefault="00A47AFF" w:rsidP="00AC47EE">
      <w:pPr>
        <w:pStyle w:val="Indent2"/>
        <w:rPr>
          <w:rFonts w:asciiTheme="minorBidi" w:hAnsiTheme="minorBidi"/>
          <w:highlight w:val="white"/>
        </w:rPr>
      </w:pPr>
      <w:r w:rsidRPr="00AC47EE">
        <w:rPr>
          <w:rFonts w:asciiTheme="minorBidi" w:hAnsiTheme="minorBidi" w:cstheme="minorBidi"/>
          <w:sz w:val="22"/>
          <w:highlight w:val="white"/>
        </w:rPr>
        <w:t>–</w:t>
      </w:r>
      <w:r w:rsidRPr="00AC47EE">
        <w:rPr>
          <w:rFonts w:asciiTheme="minorBidi" w:hAnsiTheme="minorBidi" w:cstheme="minorBidi"/>
          <w:sz w:val="22"/>
          <w:highlight w:val="white"/>
        </w:rPr>
        <w:tab/>
      </w:r>
      <w:r w:rsidR="00B40230" w:rsidRPr="00AC47EE">
        <w:rPr>
          <w:rFonts w:asciiTheme="minorBidi" w:hAnsiTheme="minorBidi" w:cstheme="minorBidi"/>
          <w:sz w:val="22"/>
          <w:highlight w:val="white"/>
        </w:rPr>
        <w:t>The South</w:t>
      </w:r>
      <w:r w:rsidR="008E1363" w:rsidRPr="00AC47EE">
        <w:rPr>
          <w:rFonts w:asciiTheme="minorBidi" w:hAnsiTheme="minorBidi" w:cstheme="minorBidi"/>
          <w:sz w:val="22"/>
          <w:highlight w:val="white"/>
        </w:rPr>
        <w:t>-W</w:t>
      </w:r>
      <w:r w:rsidR="00B40230" w:rsidRPr="00AC47EE">
        <w:rPr>
          <w:rFonts w:asciiTheme="minorBidi" w:hAnsiTheme="minorBidi" w:cstheme="minorBidi"/>
          <w:sz w:val="22"/>
          <w:highlight w:val="white"/>
        </w:rPr>
        <w:t>est Pacific</w:t>
      </w:r>
      <w:r w:rsidR="008E1363" w:rsidRPr="00AC47EE">
        <w:rPr>
          <w:rFonts w:asciiTheme="minorBidi" w:hAnsiTheme="minorBidi" w:cstheme="minorBidi"/>
          <w:sz w:val="22"/>
          <w:highlight w:val="white"/>
        </w:rPr>
        <w:t>;</w:t>
      </w:r>
    </w:p>
    <w:p w:rsidR="009234A2" w:rsidRPr="00AC47EE" w:rsidRDefault="00A47AFF" w:rsidP="00AC47EE">
      <w:pPr>
        <w:pStyle w:val="Indent2"/>
        <w:rPr>
          <w:rFonts w:asciiTheme="minorBidi" w:hAnsiTheme="minorBidi"/>
          <w:highlight w:val="white"/>
        </w:rPr>
      </w:pPr>
      <w:r w:rsidRPr="00AC47EE">
        <w:rPr>
          <w:rFonts w:asciiTheme="minorBidi" w:hAnsiTheme="minorBidi" w:cstheme="minorBidi"/>
          <w:sz w:val="22"/>
          <w:highlight w:val="white"/>
        </w:rPr>
        <w:t>–</w:t>
      </w:r>
      <w:r w:rsidRPr="00AC47EE">
        <w:rPr>
          <w:rFonts w:asciiTheme="minorBidi" w:hAnsiTheme="minorBidi" w:cstheme="minorBidi"/>
          <w:sz w:val="22"/>
          <w:highlight w:val="white"/>
        </w:rPr>
        <w:tab/>
      </w:r>
      <w:r w:rsidR="00B40230" w:rsidRPr="00AC47EE">
        <w:rPr>
          <w:rFonts w:asciiTheme="minorBidi" w:hAnsiTheme="minorBidi" w:cstheme="minorBidi"/>
          <w:sz w:val="22"/>
          <w:highlight w:val="white"/>
        </w:rPr>
        <w:t xml:space="preserve">Central </w:t>
      </w:r>
      <w:r w:rsidR="00BD29F3" w:rsidRPr="00AC47EE">
        <w:rPr>
          <w:rFonts w:asciiTheme="minorBidi" w:hAnsiTheme="minorBidi" w:cstheme="minorBidi"/>
          <w:sz w:val="22"/>
          <w:highlight w:val="white"/>
        </w:rPr>
        <w:t xml:space="preserve">and South </w:t>
      </w:r>
      <w:r w:rsidR="00B40230" w:rsidRPr="00AC47EE">
        <w:rPr>
          <w:rFonts w:asciiTheme="minorBidi" w:hAnsiTheme="minorBidi" w:cstheme="minorBidi"/>
          <w:sz w:val="22"/>
          <w:highlight w:val="white"/>
        </w:rPr>
        <w:t>America</w:t>
      </w:r>
      <w:r w:rsidR="008E1363" w:rsidRPr="00AC47EE">
        <w:rPr>
          <w:rFonts w:asciiTheme="minorBidi" w:hAnsiTheme="minorBidi" w:cstheme="minorBidi"/>
          <w:sz w:val="22"/>
          <w:highlight w:val="white"/>
        </w:rPr>
        <w:t>;</w:t>
      </w:r>
    </w:p>
    <w:p w:rsidR="009234A2" w:rsidRPr="00AC47EE" w:rsidRDefault="00A47AFF" w:rsidP="00AC47EE">
      <w:pPr>
        <w:pStyle w:val="Indent2"/>
        <w:rPr>
          <w:rFonts w:asciiTheme="minorBidi" w:hAnsiTheme="minorBidi"/>
          <w:highlight w:val="white"/>
        </w:rPr>
      </w:pPr>
      <w:r w:rsidRPr="00AC47EE">
        <w:rPr>
          <w:rFonts w:asciiTheme="minorBidi" w:hAnsiTheme="minorBidi" w:cstheme="minorBidi"/>
          <w:sz w:val="22"/>
          <w:highlight w:val="white"/>
        </w:rPr>
        <w:t>–</w:t>
      </w:r>
      <w:r w:rsidRPr="00AC47EE">
        <w:rPr>
          <w:rFonts w:asciiTheme="minorBidi" w:hAnsiTheme="minorBidi" w:cstheme="minorBidi"/>
          <w:sz w:val="22"/>
          <w:highlight w:val="white"/>
        </w:rPr>
        <w:tab/>
      </w:r>
      <w:r w:rsidR="00B40230" w:rsidRPr="00AC47EE">
        <w:rPr>
          <w:rFonts w:asciiTheme="minorBidi" w:hAnsiTheme="minorBidi" w:cstheme="minorBidi"/>
          <w:sz w:val="22"/>
          <w:highlight w:val="white"/>
        </w:rPr>
        <w:t>The Middle East</w:t>
      </w:r>
      <w:r w:rsidR="008E1363" w:rsidRPr="00AC47EE">
        <w:rPr>
          <w:rFonts w:asciiTheme="minorBidi" w:hAnsiTheme="minorBidi" w:cstheme="minorBidi"/>
          <w:sz w:val="22"/>
          <w:highlight w:val="white"/>
        </w:rPr>
        <w:t>;</w:t>
      </w:r>
    </w:p>
    <w:p w:rsidR="009234A2" w:rsidRPr="00AC47EE" w:rsidRDefault="00445B0D" w:rsidP="00AC47EE">
      <w:pPr>
        <w:pStyle w:val="Indent1"/>
        <w:rPr>
          <w:rFonts w:asciiTheme="minorBidi" w:hAnsiTheme="minorBidi"/>
        </w:rPr>
      </w:pPr>
      <w:r w:rsidRPr="00AC47EE">
        <w:rPr>
          <w:rFonts w:asciiTheme="minorBidi" w:hAnsiTheme="minorBidi" w:cstheme="minorBidi"/>
          <w:sz w:val="22"/>
          <w:highlight w:val="white"/>
        </w:rPr>
        <w:t>(b)</w:t>
      </w:r>
      <w:r w:rsidR="00695DE3" w:rsidRPr="00AC47EE">
        <w:rPr>
          <w:rFonts w:asciiTheme="minorBidi" w:hAnsiTheme="minorBidi" w:cstheme="minorBidi"/>
          <w:sz w:val="22"/>
          <w:highlight w:val="white"/>
        </w:rPr>
        <w:tab/>
      </w:r>
      <w:r w:rsidR="00B40230" w:rsidRPr="00AC47EE">
        <w:rPr>
          <w:rFonts w:asciiTheme="minorBidi" w:hAnsiTheme="minorBidi" w:cstheme="minorBidi"/>
          <w:sz w:val="22"/>
          <w:highlight w:val="white"/>
        </w:rPr>
        <w:t xml:space="preserve">Implementation of </w:t>
      </w:r>
      <w:r w:rsidR="00C37206">
        <w:rPr>
          <w:rFonts w:asciiTheme="minorBidi" w:hAnsiTheme="minorBidi" w:cstheme="minorBidi"/>
          <w:sz w:val="22"/>
          <w:highlight w:val="white"/>
        </w:rPr>
        <w:t>WVM</w:t>
      </w:r>
      <w:r w:rsidR="00B40230" w:rsidRPr="00AC47EE">
        <w:rPr>
          <w:rFonts w:asciiTheme="minorBidi" w:hAnsiTheme="minorBidi" w:cstheme="minorBidi"/>
          <w:sz w:val="22"/>
          <w:highlight w:val="white"/>
        </w:rPr>
        <w:t xml:space="preserve"> as a component of the AMDAR </w:t>
      </w:r>
      <w:r w:rsidR="00BD4A70" w:rsidRPr="00AC47EE">
        <w:rPr>
          <w:rFonts w:asciiTheme="minorBidi" w:hAnsiTheme="minorBidi" w:cstheme="minorBidi"/>
          <w:sz w:val="22"/>
          <w:highlight w:val="white"/>
        </w:rPr>
        <w:t>observing sys</w:t>
      </w:r>
      <w:r w:rsidR="00B40230" w:rsidRPr="00AC47EE">
        <w:rPr>
          <w:rFonts w:asciiTheme="minorBidi" w:hAnsiTheme="minorBidi" w:cstheme="minorBidi"/>
          <w:sz w:val="22"/>
          <w:highlight w:val="white"/>
        </w:rPr>
        <w:t>tem</w:t>
      </w:r>
      <w:r w:rsidR="00BD4A70" w:rsidRPr="00AC47EE">
        <w:rPr>
          <w:rFonts w:asciiTheme="minorBidi" w:hAnsiTheme="minorBidi" w:cstheme="minorBidi"/>
          <w:sz w:val="22"/>
          <w:highlight w:val="white"/>
        </w:rPr>
        <w:t>;</w:t>
      </w:r>
    </w:p>
    <w:p w:rsidR="009234A2" w:rsidRPr="00AC47EE" w:rsidRDefault="00445B0D" w:rsidP="00AC47EE">
      <w:pPr>
        <w:pStyle w:val="Indent1"/>
        <w:rPr>
          <w:rFonts w:asciiTheme="minorBidi" w:hAnsiTheme="minorBidi"/>
        </w:rPr>
      </w:pPr>
      <w:r w:rsidRPr="00AC47EE">
        <w:rPr>
          <w:rFonts w:asciiTheme="minorBidi" w:hAnsiTheme="minorBidi" w:cstheme="minorBidi"/>
          <w:sz w:val="22"/>
          <w:highlight w:val="white"/>
        </w:rPr>
        <w:t>(c)</w:t>
      </w:r>
      <w:r w:rsidR="00695DE3" w:rsidRPr="00AC47EE">
        <w:rPr>
          <w:rFonts w:asciiTheme="minorBidi" w:hAnsiTheme="minorBidi" w:cstheme="minorBidi"/>
          <w:sz w:val="22"/>
          <w:highlight w:val="white"/>
        </w:rPr>
        <w:tab/>
      </w:r>
      <w:r w:rsidR="00B40230" w:rsidRPr="00AC47EE">
        <w:rPr>
          <w:rFonts w:asciiTheme="minorBidi" w:hAnsiTheme="minorBidi" w:cstheme="minorBidi"/>
          <w:sz w:val="22"/>
          <w:highlight w:val="white"/>
        </w:rPr>
        <w:t>Implementation of turbulence monitoring and reporting</w:t>
      </w:r>
      <w:r w:rsidR="00BD4A70" w:rsidRPr="00AC47EE">
        <w:rPr>
          <w:rFonts w:asciiTheme="minorBidi" w:hAnsiTheme="minorBidi" w:cstheme="minorBidi"/>
          <w:sz w:val="22"/>
          <w:highlight w:val="white"/>
        </w:rPr>
        <w:t>;</w:t>
      </w:r>
    </w:p>
    <w:p w:rsidR="009234A2" w:rsidRPr="00AC47EE" w:rsidRDefault="00445B0D" w:rsidP="00AC47EE">
      <w:pPr>
        <w:pStyle w:val="Indent1"/>
        <w:rPr>
          <w:rFonts w:asciiTheme="minorBidi" w:hAnsiTheme="minorBidi"/>
        </w:rPr>
      </w:pPr>
      <w:r w:rsidRPr="00AC47EE">
        <w:rPr>
          <w:rFonts w:asciiTheme="minorBidi" w:hAnsiTheme="minorBidi" w:cstheme="minorBidi"/>
          <w:sz w:val="22"/>
          <w:highlight w:val="white"/>
        </w:rPr>
        <w:t>(d)</w:t>
      </w:r>
      <w:r w:rsidR="00695DE3" w:rsidRPr="00AC47EE">
        <w:rPr>
          <w:rFonts w:asciiTheme="minorBidi" w:hAnsiTheme="minorBidi" w:cstheme="minorBidi"/>
          <w:sz w:val="22"/>
          <w:highlight w:val="white"/>
        </w:rPr>
        <w:tab/>
      </w:r>
      <w:r w:rsidR="00B40230" w:rsidRPr="00AC47EE">
        <w:rPr>
          <w:rFonts w:asciiTheme="minorBidi" w:hAnsiTheme="minorBidi" w:cstheme="minorBidi"/>
          <w:sz w:val="22"/>
          <w:highlight w:val="white"/>
        </w:rPr>
        <w:t>Implementation of icing monitoring and reporting</w:t>
      </w:r>
      <w:r w:rsidR="00BD4A70" w:rsidRPr="00AC47EE">
        <w:rPr>
          <w:rFonts w:asciiTheme="minorBidi" w:hAnsiTheme="minorBidi" w:cstheme="minorBidi"/>
          <w:sz w:val="22"/>
          <w:highlight w:val="white"/>
        </w:rPr>
        <w:t>;</w:t>
      </w:r>
    </w:p>
    <w:p w:rsidR="009234A2" w:rsidRPr="00AC47EE" w:rsidRDefault="00445B0D" w:rsidP="00AC47EE">
      <w:pPr>
        <w:pStyle w:val="Indent1"/>
        <w:rPr>
          <w:rFonts w:asciiTheme="minorBidi" w:hAnsiTheme="minorBidi"/>
        </w:rPr>
      </w:pPr>
      <w:r w:rsidRPr="00AC47EE">
        <w:rPr>
          <w:rFonts w:asciiTheme="minorBidi" w:hAnsiTheme="minorBidi" w:cstheme="minorBidi"/>
          <w:sz w:val="22"/>
          <w:highlight w:val="white"/>
        </w:rPr>
        <w:t>(e)</w:t>
      </w:r>
      <w:r w:rsidR="00695DE3" w:rsidRPr="00AC47EE">
        <w:rPr>
          <w:rFonts w:asciiTheme="minorBidi" w:hAnsiTheme="minorBidi" w:cstheme="minorBidi"/>
          <w:sz w:val="22"/>
          <w:highlight w:val="white"/>
        </w:rPr>
        <w:tab/>
      </w:r>
      <w:r w:rsidR="00B40230" w:rsidRPr="00AC47EE">
        <w:rPr>
          <w:rFonts w:asciiTheme="minorBidi" w:hAnsiTheme="minorBidi" w:cstheme="minorBidi"/>
          <w:sz w:val="22"/>
          <w:highlight w:val="white"/>
        </w:rPr>
        <w:t xml:space="preserve">Wider implementation of ground-based AMDAR </w:t>
      </w:r>
      <w:r w:rsidR="00BD4A70" w:rsidRPr="00AC47EE">
        <w:rPr>
          <w:rFonts w:asciiTheme="minorBidi" w:hAnsiTheme="minorBidi" w:cstheme="minorBidi"/>
          <w:sz w:val="22"/>
          <w:highlight w:val="white"/>
        </w:rPr>
        <w:t>data optim</w:t>
      </w:r>
      <w:r w:rsidR="00884870" w:rsidRPr="00AC47EE">
        <w:rPr>
          <w:rFonts w:asciiTheme="minorBidi" w:hAnsiTheme="minorBidi" w:cstheme="minorBidi"/>
          <w:sz w:val="22"/>
          <w:highlight w:val="white"/>
        </w:rPr>
        <w:t>iza</w:t>
      </w:r>
      <w:r w:rsidR="00B40230" w:rsidRPr="00AC47EE">
        <w:rPr>
          <w:rFonts w:asciiTheme="minorBidi" w:hAnsiTheme="minorBidi" w:cstheme="minorBidi"/>
          <w:sz w:val="22"/>
          <w:highlight w:val="white"/>
        </w:rPr>
        <w:t>tion</w:t>
      </w:r>
      <w:r w:rsidR="00BD4A70" w:rsidRPr="00AC47EE">
        <w:rPr>
          <w:rFonts w:asciiTheme="minorBidi" w:hAnsiTheme="minorBidi" w:cstheme="minorBidi"/>
          <w:sz w:val="22"/>
          <w:highlight w:val="white"/>
        </w:rPr>
        <w:t>;</w:t>
      </w:r>
    </w:p>
    <w:p w:rsidR="009234A2" w:rsidRPr="00AC47EE" w:rsidRDefault="00445B0D" w:rsidP="00AC47EE">
      <w:pPr>
        <w:pStyle w:val="Indent1"/>
        <w:rPr>
          <w:rFonts w:asciiTheme="minorBidi" w:hAnsiTheme="minorBidi"/>
        </w:rPr>
      </w:pPr>
      <w:r w:rsidRPr="00AC47EE">
        <w:rPr>
          <w:rFonts w:asciiTheme="minorBidi" w:hAnsiTheme="minorBidi" w:cstheme="minorBidi"/>
          <w:sz w:val="22"/>
          <w:highlight w:val="white"/>
        </w:rPr>
        <w:t>(f)</w:t>
      </w:r>
      <w:r w:rsidR="00695DE3" w:rsidRPr="00AC47EE">
        <w:rPr>
          <w:rFonts w:asciiTheme="minorBidi" w:hAnsiTheme="minorBidi" w:cstheme="minorBidi"/>
          <w:sz w:val="22"/>
          <w:highlight w:val="white"/>
        </w:rPr>
        <w:tab/>
      </w:r>
      <w:r w:rsidR="00BD29F3" w:rsidRPr="00AC47EE">
        <w:rPr>
          <w:rFonts w:asciiTheme="minorBidi" w:hAnsiTheme="minorBidi" w:cstheme="minorBidi"/>
          <w:sz w:val="22"/>
          <w:highlight w:val="white"/>
        </w:rPr>
        <w:t xml:space="preserve">Wider </w:t>
      </w:r>
      <w:r w:rsidR="00B40230" w:rsidRPr="00AC47EE">
        <w:rPr>
          <w:rFonts w:asciiTheme="minorBidi" w:hAnsiTheme="minorBidi" w:cstheme="minorBidi"/>
          <w:sz w:val="22"/>
          <w:highlight w:val="white"/>
        </w:rPr>
        <w:t>integration of AMDAR standards and protocols into the avionics and aircraft manufacturing process</w:t>
      </w:r>
      <w:r w:rsidR="00BD4A70" w:rsidRPr="00AC47EE">
        <w:rPr>
          <w:rFonts w:asciiTheme="minorBidi" w:hAnsiTheme="minorBidi" w:cstheme="minorBidi"/>
          <w:sz w:val="22"/>
          <w:highlight w:val="white"/>
        </w:rPr>
        <w:t>;</w:t>
      </w:r>
    </w:p>
    <w:p w:rsidR="009234A2" w:rsidRPr="00AC47EE" w:rsidRDefault="00445B0D" w:rsidP="00AC47EE">
      <w:pPr>
        <w:pStyle w:val="Indent1"/>
        <w:rPr>
          <w:rFonts w:asciiTheme="minorBidi" w:hAnsiTheme="minorBidi"/>
        </w:rPr>
      </w:pPr>
      <w:r w:rsidRPr="00AC47EE">
        <w:rPr>
          <w:rFonts w:asciiTheme="minorBidi" w:hAnsiTheme="minorBidi" w:cstheme="minorBidi"/>
          <w:sz w:val="22"/>
          <w:highlight w:val="white"/>
        </w:rPr>
        <w:t>(g)</w:t>
      </w:r>
      <w:r w:rsidR="00695DE3" w:rsidRPr="00AC47EE">
        <w:rPr>
          <w:rFonts w:asciiTheme="minorBidi" w:hAnsiTheme="minorBidi" w:cstheme="minorBidi"/>
          <w:sz w:val="22"/>
          <w:highlight w:val="white"/>
        </w:rPr>
        <w:tab/>
      </w:r>
      <w:r w:rsidR="00B40230" w:rsidRPr="00AC47EE">
        <w:rPr>
          <w:rFonts w:asciiTheme="minorBidi" w:hAnsiTheme="minorBidi" w:cstheme="minorBidi"/>
          <w:sz w:val="22"/>
          <w:highlight w:val="white"/>
        </w:rPr>
        <w:t>Implementation of routine data targeting in support of weather systems monitoring and prediction.</w:t>
      </w:r>
    </w:p>
    <w:p w:rsidR="009234A2" w:rsidRPr="00AC47EE" w:rsidRDefault="00B40230" w:rsidP="00BD4A70">
      <w:pPr>
        <w:spacing w:before="160" w:after="160"/>
        <w:rPr>
          <w:rFonts w:asciiTheme="minorBidi" w:hAnsiTheme="minorBidi"/>
        </w:rPr>
      </w:pPr>
      <w:r w:rsidRPr="00AC47EE">
        <w:rPr>
          <w:rFonts w:asciiTheme="minorBidi" w:eastAsia="Arial" w:hAnsiTheme="minorBidi"/>
          <w:highlight w:val="white"/>
        </w:rPr>
        <w:t>WMO Members should provide support for the continued development</w:t>
      </w:r>
      <w:r w:rsidR="00BD29F3" w:rsidRPr="00AC47EE">
        <w:rPr>
          <w:rFonts w:asciiTheme="minorBidi" w:eastAsia="Arial" w:hAnsiTheme="minorBidi"/>
          <w:highlight w:val="white"/>
        </w:rPr>
        <w:t xml:space="preserve"> and enhancement</w:t>
      </w:r>
      <w:r w:rsidRPr="00AC47EE">
        <w:rPr>
          <w:rFonts w:asciiTheme="minorBidi" w:eastAsia="Arial" w:hAnsiTheme="minorBidi"/>
          <w:highlight w:val="white"/>
        </w:rPr>
        <w:t xml:space="preserve"> of ABOP through the following actions:</w:t>
      </w:r>
    </w:p>
    <w:p w:rsidR="009234A2" w:rsidRPr="00AC47EE" w:rsidRDefault="00695DE3" w:rsidP="00AC47EE">
      <w:pPr>
        <w:pStyle w:val="Indent1"/>
        <w:rPr>
          <w:rFonts w:asciiTheme="minorBidi" w:hAnsiTheme="minorBidi"/>
          <w:highlight w:val="white"/>
        </w:rPr>
      </w:pPr>
      <w:r w:rsidRPr="00AC47EE">
        <w:rPr>
          <w:rFonts w:asciiTheme="minorBidi" w:hAnsiTheme="minorBidi" w:cstheme="minorBidi"/>
          <w:sz w:val="22"/>
          <w:highlight w:val="white"/>
        </w:rPr>
        <w:t>–</w:t>
      </w:r>
      <w:r w:rsidRPr="00AC47EE">
        <w:rPr>
          <w:rFonts w:asciiTheme="minorBidi" w:hAnsiTheme="minorBidi" w:cstheme="minorBidi"/>
          <w:sz w:val="22"/>
          <w:highlight w:val="white"/>
        </w:rPr>
        <w:tab/>
      </w:r>
      <w:r w:rsidR="00BD29F3" w:rsidRPr="00AC47EE">
        <w:rPr>
          <w:rFonts w:asciiTheme="minorBidi" w:hAnsiTheme="minorBidi" w:cstheme="minorBidi"/>
          <w:sz w:val="22"/>
          <w:highlight w:val="white"/>
        </w:rPr>
        <w:t xml:space="preserve">Continue </w:t>
      </w:r>
      <w:r w:rsidR="00B40230" w:rsidRPr="00AC47EE">
        <w:rPr>
          <w:rFonts w:asciiTheme="minorBidi" w:hAnsiTheme="minorBidi" w:cstheme="minorBidi"/>
          <w:sz w:val="22"/>
          <w:highlight w:val="white"/>
        </w:rPr>
        <w:t xml:space="preserve">financial support to the AMDAR Trust Fund in line with </w:t>
      </w:r>
      <w:r w:rsidR="005D2681" w:rsidRPr="00AC47EE">
        <w:rPr>
          <w:rFonts w:asciiTheme="minorBidi" w:hAnsiTheme="minorBidi" w:cstheme="minorBidi"/>
          <w:sz w:val="22"/>
          <w:highlight w:val="white"/>
        </w:rPr>
        <w:t xml:space="preserve">the relevant </w:t>
      </w:r>
      <w:r w:rsidR="00B40230" w:rsidRPr="00AC47EE">
        <w:rPr>
          <w:rFonts w:asciiTheme="minorBidi" w:hAnsiTheme="minorBidi" w:cstheme="minorBidi"/>
          <w:sz w:val="22"/>
          <w:highlight w:val="white"/>
        </w:rPr>
        <w:t>WMO Congress resolutions</w:t>
      </w:r>
      <w:r w:rsidR="00951EC6" w:rsidRPr="00AC47EE">
        <w:rPr>
          <w:rFonts w:asciiTheme="minorBidi" w:hAnsiTheme="minorBidi" w:cstheme="minorBidi"/>
          <w:sz w:val="22"/>
          <w:highlight w:val="white"/>
        </w:rPr>
        <w:t>;</w:t>
      </w:r>
    </w:p>
    <w:p w:rsidR="009234A2" w:rsidRPr="00AC47EE" w:rsidRDefault="00695DE3" w:rsidP="00AC47EE">
      <w:pPr>
        <w:pStyle w:val="Indent1"/>
        <w:rPr>
          <w:rFonts w:asciiTheme="minorBidi" w:hAnsiTheme="minorBidi"/>
          <w:highlight w:val="white"/>
        </w:rPr>
      </w:pPr>
      <w:r w:rsidRPr="00AC47EE">
        <w:rPr>
          <w:rFonts w:asciiTheme="minorBidi" w:hAnsiTheme="minorBidi" w:cstheme="minorBidi"/>
          <w:sz w:val="22"/>
          <w:highlight w:val="white"/>
        </w:rPr>
        <w:t>–</w:t>
      </w:r>
      <w:r w:rsidRPr="00AC47EE">
        <w:rPr>
          <w:rFonts w:asciiTheme="minorBidi" w:hAnsiTheme="minorBidi" w:cstheme="minorBidi"/>
          <w:sz w:val="22"/>
          <w:highlight w:val="white"/>
        </w:rPr>
        <w:tab/>
      </w:r>
      <w:r w:rsidR="00B40230" w:rsidRPr="00AC47EE">
        <w:rPr>
          <w:rFonts w:asciiTheme="minorBidi" w:hAnsiTheme="minorBidi" w:cstheme="minorBidi"/>
          <w:sz w:val="22"/>
          <w:highlight w:val="white"/>
        </w:rPr>
        <w:t xml:space="preserve">Contribute staff resources to the membership of relevant WMO </w:t>
      </w:r>
      <w:r w:rsidR="00951EC6" w:rsidRPr="00AC47EE">
        <w:rPr>
          <w:rFonts w:asciiTheme="minorBidi" w:hAnsiTheme="minorBidi" w:cstheme="minorBidi"/>
          <w:sz w:val="22"/>
          <w:highlight w:val="white"/>
        </w:rPr>
        <w:t>technical commission and regional association work teams a</w:t>
      </w:r>
      <w:r w:rsidR="00B40230" w:rsidRPr="00AC47EE">
        <w:rPr>
          <w:rFonts w:asciiTheme="minorBidi" w:hAnsiTheme="minorBidi" w:cstheme="minorBidi"/>
          <w:sz w:val="22"/>
          <w:highlight w:val="white"/>
        </w:rPr>
        <w:t>nd groups</w:t>
      </w:r>
      <w:r w:rsidR="00951EC6" w:rsidRPr="00AC47EE">
        <w:rPr>
          <w:rFonts w:asciiTheme="minorBidi" w:hAnsiTheme="minorBidi" w:cstheme="minorBidi"/>
          <w:sz w:val="22"/>
          <w:highlight w:val="white"/>
        </w:rPr>
        <w:t>;</w:t>
      </w:r>
    </w:p>
    <w:p w:rsidR="009234A2" w:rsidRPr="00AC47EE" w:rsidRDefault="00695DE3" w:rsidP="00AC47EE">
      <w:pPr>
        <w:pStyle w:val="Indent1"/>
        <w:rPr>
          <w:rFonts w:asciiTheme="minorBidi" w:hAnsiTheme="minorBidi"/>
          <w:highlight w:val="white"/>
        </w:rPr>
      </w:pPr>
      <w:r w:rsidRPr="00AC47EE">
        <w:rPr>
          <w:rFonts w:asciiTheme="minorBidi" w:hAnsiTheme="minorBidi" w:cstheme="minorBidi"/>
          <w:sz w:val="22"/>
          <w:highlight w:val="white"/>
        </w:rPr>
        <w:t>–</w:t>
      </w:r>
      <w:r w:rsidRPr="00AC47EE">
        <w:rPr>
          <w:rFonts w:asciiTheme="minorBidi" w:hAnsiTheme="minorBidi" w:cstheme="minorBidi"/>
          <w:sz w:val="22"/>
          <w:highlight w:val="white"/>
        </w:rPr>
        <w:tab/>
      </w:r>
      <w:r w:rsidR="00B37D8C" w:rsidRPr="00AC47EE">
        <w:rPr>
          <w:rFonts w:asciiTheme="minorBidi" w:hAnsiTheme="minorBidi" w:cstheme="minorBidi"/>
          <w:sz w:val="22"/>
          <w:highlight w:val="white"/>
        </w:rPr>
        <w:t>Endeavour</w:t>
      </w:r>
      <w:r w:rsidR="00B40230" w:rsidRPr="00AC47EE">
        <w:rPr>
          <w:rFonts w:asciiTheme="minorBidi" w:hAnsiTheme="minorBidi" w:cstheme="minorBidi"/>
          <w:sz w:val="22"/>
          <w:highlight w:val="white"/>
        </w:rPr>
        <w:t xml:space="preserve"> to obtain and provide </w:t>
      </w:r>
      <w:r w:rsidR="006A23CA" w:rsidRPr="00AC47EE">
        <w:rPr>
          <w:rFonts w:asciiTheme="minorBidi" w:hAnsiTheme="minorBidi" w:cstheme="minorBidi"/>
          <w:sz w:val="22"/>
          <w:highlight w:val="white"/>
        </w:rPr>
        <w:t>ABO</w:t>
      </w:r>
      <w:r w:rsidR="00B40230" w:rsidRPr="00AC47EE">
        <w:rPr>
          <w:rFonts w:asciiTheme="minorBidi" w:hAnsiTheme="minorBidi" w:cstheme="minorBidi"/>
          <w:sz w:val="22"/>
          <w:highlight w:val="white"/>
        </w:rPr>
        <w:t xml:space="preserve"> on </w:t>
      </w:r>
      <w:r w:rsidR="00FC044E" w:rsidRPr="00AC47EE">
        <w:rPr>
          <w:rFonts w:asciiTheme="minorBidi" w:hAnsiTheme="minorBidi" w:cstheme="minorBidi"/>
          <w:sz w:val="22"/>
          <w:highlight w:val="white"/>
        </w:rPr>
        <w:t>WIS</w:t>
      </w:r>
      <w:r w:rsidR="00951EC6" w:rsidRPr="00AC47EE">
        <w:rPr>
          <w:rFonts w:asciiTheme="minorBidi" w:hAnsiTheme="minorBidi" w:cstheme="minorBidi"/>
          <w:sz w:val="22"/>
          <w:highlight w:val="white"/>
        </w:rPr>
        <w:t>;</w:t>
      </w:r>
    </w:p>
    <w:p w:rsidR="009234A2" w:rsidRPr="00AC47EE" w:rsidRDefault="00695DE3" w:rsidP="00AC47EE">
      <w:pPr>
        <w:pStyle w:val="Indent1"/>
        <w:rPr>
          <w:rFonts w:asciiTheme="minorBidi" w:hAnsiTheme="minorBidi"/>
          <w:highlight w:val="white"/>
        </w:rPr>
      </w:pPr>
      <w:r w:rsidRPr="00AC47EE">
        <w:rPr>
          <w:rFonts w:asciiTheme="minorBidi" w:hAnsiTheme="minorBidi" w:cstheme="minorBidi"/>
          <w:sz w:val="22"/>
          <w:highlight w:val="white"/>
        </w:rPr>
        <w:t>–</w:t>
      </w:r>
      <w:r w:rsidRPr="00AC47EE">
        <w:rPr>
          <w:rFonts w:asciiTheme="minorBidi" w:hAnsiTheme="minorBidi" w:cstheme="minorBidi"/>
          <w:sz w:val="22"/>
          <w:highlight w:val="white"/>
        </w:rPr>
        <w:tab/>
      </w:r>
      <w:r w:rsidR="00B40230" w:rsidRPr="00AC47EE">
        <w:rPr>
          <w:rFonts w:asciiTheme="minorBidi" w:hAnsiTheme="minorBidi" w:cstheme="minorBidi"/>
          <w:sz w:val="22"/>
          <w:highlight w:val="white"/>
        </w:rPr>
        <w:t xml:space="preserve">Endeavour to </w:t>
      </w:r>
      <w:r w:rsidR="00B37D8C" w:rsidRPr="00AC47EE">
        <w:rPr>
          <w:rFonts w:asciiTheme="minorBidi" w:hAnsiTheme="minorBidi" w:cstheme="minorBidi"/>
          <w:sz w:val="22"/>
          <w:highlight w:val="white"/>
        </w:rPr>
        <w:t>develop</w:t>
      </w:r>
      <w:r w:rsidR="00B40230" w:rsidRPr="00AC47EE">
        <w:rPr>
          <w:rFonts w:asciiTheme="minorBidi" w:hAnsiTheme="minorBidi" w:cstheme="minorBidi"/>
          <w:sz w:val="22"/>
          <w:highlight w:val="white"/>
        </w:rPr>
        <w:t xml:space="preserve"> and maintain operational AMDAR observing systems in line with national, regional and global requirements.</w:t>
      </w:r>
    </w:p>
    <w:p w:rsidR="009234A2" w:rsidRPr="00AC47EE" w:rsidRDefault="00B40230" w:rsidP="00AC47EE">
      <w:pPr>
        <w:pStyle w:val="Heading4"/>
        <w:spacing w:after="120"/>
        <w:rPr>
          <w:rFonts w:asciiTheme="minorBidi" w:hAnsiTheme="minorBidi" w:cstheme="minorBidi"/>
        </w:rPr>
      </w:pPr>
      <w:bookmarkStart w:id="45" w:name="h.ajsnyc6auh4a" w:colFirst="0" w:colLast="0"/>
      <w:bookmarkEnd w:id="45"/>
      <w:r w:rsidRPr="00AC47EE">
        <w:rPr>
          <w:rFonts w:asciiTheme="minorBidi" w:hAnsiTheme="minorBidi" w:cstheme="minorBidi"/>
          <w:i w:val="0"/>
          <w:iCs w:val="0"/>
        </w:rPr>
        <w:t>1.1</w:t>
      </w:r>
      <w:r w:rsidR="003116D4" w:rsidRPr="00AC47EE">
        <w:rPr>
          <w:rFonts w:asciiTheme="minorBidi" w:hAnsiTheme="minorBidi" w:cstheme="minorBidi"/>
          <w:i w:val="0"/>
          <w:iCs w:val="0"/>
        </w:rPr>
        <w:t>2</w:t>
      </w:r>
      <w:r w:rsidRPr="00AC47EE">
        <w:rPr>
          <w:rFonts w:asciiTheme="minorBidi" w:hAnsiTheme="minorBidi" w:cstheme="minorBidi"/>
          <w:i w:val="0"/>
          <w:iCs w:val="0"/>
        </w:rPr>
        <w:t xml:space="preserve">.3 Training and </w:t>
      </w:r>
      <w:r w:rsidR="00302887">
        <w:rPr>
          <w:rFonts w:asciiTheme="minorBidi" w:hAnsiTheme="minorBidi" w:cstheme="minorBidi"/>
          <w:i w:val="0"/>
          <w:iCs w:val="0"/>
        </w:rPr>
        <w:t>o</w:t>
      </w:r>
      <w:r w:rsidRPr="00AC47EE">
        <w:rPr>
          <w:rFonts w:asciiTheme="minorBidi" w:hAnsiTheme="minorBidi" w:cstheme="minorBidi"/>
          <w:i w:val="0"/>
          <w:iCs w:val="0"/>
        </w:rPr>
        <w:t>utreach</w:t>
      </w:r>
    </w:p>
    <w:p w:rsidR="009234A2" w:rsidRPr="00AC47EE" w:rsidRDefault="00B40230" w:rsidP="00AC47EE">
      <w:pPr>
        <w:pStyle w:val="Heading4"/>
        <w:spacing w:after="120"/>
        <w:rPr>
          <w:rFonts w:asciiTheme="minorBidi" w:hAnsiTheme="minorBidi" w:cstheme="minorBidi"/>
          <w:i w:val="0"/>
          <w:iCs w:val="0"/>
        </w:rPr>
      </w:pPr>
      <w:bookmarkStart w:id="46" w:name="h.uou0vafw72sr" w:colFirst="0" w:colLast="0"/>
      <w:bookmarkEnd w:id="46"/>
      <w:r w:rsidRPr="00AC47EE">
        <w:rPr>
          <w:rFonts w:asciiTheme="minorBidi" w:hAnsiTheme="minorBidi" w:cstheme="minorBidi"/>
          <w:i w:val="0"/>
          <w:iCs w:val="0"/>
        </w:rPr>
        <w:t>1.1</w:t>
      </w:r>
      <w:r w:rsidR="003116D4" w:rsidRPr="00AC47EE">
        <w:rPr>
          <w:rFonts w:asciiTheme="minorBidi" w:hAnsiTheme="minorBidi" w:cstheme="minorBidi"/>
          <w:i w:val="0"/>
          <w:iCs w:val="0"/>
        </w:rPr>
        <w:t>2</w:t>
      </w:r>
      <w:r w:rsidRPr="00AC47EE">
        <w:rPr>
          <w:rFonts w:asciiTheme="minorBidi" w:hAnsiTheme="minorBidi" w:cstheme="minorBidi"/>
          <w:i w:val="0"/>
          <w:iCs w:val="0"/>
        </w:rPr>
        <w:t xml:space="preserve">.3.1 Training </w:t>
      </w:r>
      <w:r w:rsidR="00951EC6" w:rsidRPr="00C37206">
        <w:rPr>
          <w:rFonts w:asciiTheme="minorBidi" w:hAnsiTheme="minorBidi" w:cstheme="minorBidi"/>
          <w:i w:val="0"/>
          <w:iCs w:val="0"/>
        </w:rPr>
        <w:t>r</w:t>
      </w:r>
      <w:r w:rsidRPr="00AC47EE">
        <w:rPr>
          <w:rFonts w:asciiTheme="minorBidi" w:hAnsiTheme="minorBidi" w:cstheme="minorBidi"/>
          <w:i w:val="0"/>
          <w:iCs w:val="0"/>
        </w:rPr>
        <w:t>equirements</w:t>
      </w:r>
    </w:p>
    <w:p w:rsidR="009234A2" w:rsidRPr="00AC47EE" w:rsidRDefault="00B40230" w:rsidP="00315AF7">
      <w:pPr>
        <w:rPr>
          <w:rFonts w:asciiTheme="minorBidi" w:hAnsiTheme="minorBidi"/>
        </w:rPr>
      </w:pPr>
      <w:r w:rsidRPr="00AC47EE">
        <w:rPr>
          <w:rFonts w:asciiTheme="minorBidi" w:eastAsia="Arial" w:hAnsiTheme="minorBidi"/>
        </w:rPr>
        <w:t xml:space="preserve">Members should ensure that staff </w:t>
      </w:r>
      <w:r w:rsidR="001E6A04" w:rsidRPr="00AC47EE">
        <w:rPr>
          <w:rFonts w:asciiTheme="minorBidi" w:eastAsia="Arial" w:hAnsiTheme="minorBidi"/>
        </w:rPr>
        <w:t xml:space="preserve">members </w:t>
      </w:r>
      <w:r w:rsidRPr="00AC47EE">
        <w:rPr>
          <w:rFonts w:asciiTheme="minorBidi" w:eastAsia="Arial" w:hAnsiTheme="minorBidi"/>
        </w:rPr>
        <w:t xml:space="preserve">are adequately trained for competency in the following areas of operational practices relating to </w:t>
      </w:r>
      <w:r w:rsidR="006A23CA" w:rsidRPr="00AC47EE">
        <w:rPr>
          <w:rFonts w:asciiTheme="minorBidi" w:eastAsia="Arial" w:hAnsiTheme="minorBidi"/>
        </w:rPr>
        <w:t>ABO</w:t>
      </w:r>
      <w:r w:rsidRPr="00AC47EE">
        <w:rPr>
          <w:rFonts w:asciiTheme="minorBidi" w:eastAsia="Arial" w:hAnsiTheme="minorBidi"/>
        </w:rPr>
        <w:t xml:space="preserve"> and </w:t>
      </w:r>
      <w:r w:rsidR="001E6A04" w:rsidRPr="00AC47EE">
        <w:rPr>
          <w:rFonts w:asciiTheme="minorBidi" w:eastAsia="Arial" w:hAnsiTheme="minorBidi"/>
        </w:rPr>
        <w:t xml:space="preserve">the </w:t>
      </w:r>
      <w:r w:rsidRPr="00AC47EE">
        <w:rPr>
          <w:rFonts w:asciiTheme="minorBidi" w:eastAsia="Arial" w:hAnsiTheme="minorBidi"/>
        </w:rPr>
        <w:t>AMDAR programmes:</w:t>
      </w:r>
    </w:p>
    <w:p w:rsidR="009234A2" w:rsidRPr="00AC47EE" w:rsidRDefault="00B36827"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Interaction and negotiation with aviation representatives and contact</w:t>
      </w:r>
      <w:r w:rsidR="004E7208" w:rsidRPr="00AC47EE">
        <w:rPr>
          <w:rFonts w:asciiTheme="minorBidi" w:hAnsiTheme="minorBidi" w:cstheme="minorBidi"/>
          <w:sz w:val="22"/>
        </w:rPr>
        <w:t xml:space="preserve"> persons</w:t>
      </w:r>
      <w:r w:rsidR="00B40230" w:rsidRPr="00AC47EE">
        <w:rPr>
          <w:rFonts w:asciiTheme="minorBidi" w:hAnsiTheme="minorBidi" w:cstheme="minorBidi"/>
          <w:sz w:val="22"/>
        </w:rPr>
        <w:t xml:space="preserve"> for collaboration on </w:t>
      </w:r>
      <w:r w:rsidR="006A23CA" w:rsidRPr="00AC47EE">
        <w:rPr>
          <w:rFonts w:asciiTheme="minorBidi" w:hAnsiTheme="minorBidi" w:cstheme="minorBidi"/>
          <w:sz w:val="22"/>
        </w:rPr>
        <w:t>ABO</w:t>
      </w:r>
      <w:r w:rsidR="00B40230" w:rsidRPr="00AC47EE">
        <w:rPr>
          <w:rFonts w:asciiTheme="minorBidi" w:hAnsiTheme="minorBidi" w:cstheme="minorBidi"/>
          <w:sz w:val="22"/>
        </w:rPr>
        <w:t xml:space="preserve"> and AMDAR programme participation</w:t>
      </w:r>
      <w:r w:rsidR="00951EC6" w:rsidRPr="00AC47EE">
        <w:rPr>
          <w:rFonts w:asciiTheme="minorBidi" w:hAnsiTheme="minorBidi" w:cstheme="minorBidi"/>
          <w:sz w:val="22"/>
        </w:rPr>
        <w:t>;</w:t>
      </w:r>
    </w:p>
    <w:p w:rsidR="009234A2" w:rsidRPr="00AC47EE" w:rsidRDefault="00B36827"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Specification of technical and functional requirements for AMDAR observing system planning and design</w:t>
      </w:r>
      <w:r w:rsidR="00951EC6" w:rsidRPr="00AC47EE">
        <w:rPr>
          <w:rFonts w:asciiTheme="minorBidi" w:hAnsiTheme="minorBidi" w:cstheme="minorBidi"/>
          <w:sz w:val="22"/>
        </w:rPr>
        <w:t>;</w:t>
      </w:r>
    </w:p>
    <w:p w:rsidR="009234A2" w:rsidRPr="00AC47EE" w:rsidRDefault="00B36827"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4E7208" w:rsidRPr="00AC47EE">
        <w:rPr>
          <w:rFonts w:asciiTheme="minorBidi" w:hAnsiTheme="minorBidi" w:cstheme="minorBidi"/>
          <w:sz w:val="22"/>
        </w:rPr>
        <w:t xml:space="preserve">IT </w:t>
      </w:r>
      <w:r w:rsidR="00B40230" w:rsidRPr="00AC47EE">
        <w:rPr>
          <w:rFonts w:asciiTheme="minorBidi" w:hAnsiTheme="minorBidi" w:cstheme="minorBidi"/>
          <w:sz w:val="22"/>
        </w:rPr>
        <w:t>skills supporting data communications and data</w:t>
      </w:r>
      <w:r w:rsidR="00951EC6" w:rsidRPr="00AC47EE">
        <w:rPr>
          <w:rFonts w:asciiTheme="minorBidi" w:hAnsiTheme="minorBidi" w:cstheme="minorBidi"/>
          <w:sz w:val="22"/>
        </w:rPr>
        <w:t>-</w:t>
      </w:r>
      <w:r w:rsidR="00B40230" w:rsidRPr="00AC47EE">
        <w:rPr>
          <w:rFonts w:asciiTheme="minorBidi" w:hAnsiTheme="minorBidi" w:cstheme="minorBidi"/>
          <w:sz w:val="22"/>
        </w:rPr>
        <w:t>processing systems infrastructure development and maintenance</w:t>
      </w:r>
      <w:r w:rsidR="00951EC6" w:rsidRPr="00AC47EE">
        <w:rPr>
          <w:rFonts w:asciiTheme="minorBidi" w:hAnsiTheme="minorBidi" w:cstheme="minorBidi"/>
          <w:sz w:val="22"/>
        </w:rPr>
        <w:t>;</w:t>
      </w:r>
    </w:p>
    <w:p w:rsidR="009234A2" w:rsidRPr="00AC47EE" w:rsidRDefault="00B36827"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4E7208" w:rsidRPr="00AC47EE">
        <w:rPr>
          <w:rFonts w:asciiTheme="minorBidi" w:hAnsiTheme="minorBidi" w:cstheme="minorBidi"/>
          <w:sz w:val="22"/>
        </w:rPr>
        <w:t>Data monitoring and s</w:t>
      </w:r>
      <w:r w:rsidR="00B40230" w:rsidRPr="00AC47EE">
        <w:rPr>
          <w:rFonts w:asciiTheme="minorBidi" w:hAnsiTheme="minorBidi" w:cstheme="minorBidi"/>
          <w:sz w:val="22"/>
        </w:rPr>
        <w:t>cientific and meteorological data analysis</w:t>
      </w:r>
      <w:r w:rsidR="00951EC6" w:rsidRPr="00AC47EE">
        <w:rPr>
          <w:rFonts w:asciiTheme="minorBidi" w:hAnsiTheme="minorBidi" w:cstheme="minorBidi"/>
          <w:sz w:val="22"/>
        </w:rPr>
        <w:t>;</w:t>
      </w:r>
    </w:p>
    <w:p w:rsidR="009234A2" w:rsidRPr="00AC47EE" w:rsidRDefault="00B36827"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Systems</w:t>
      </w:r>
      <w:r w:rsidR="00951EC6" w:rsidRPr="00AC47EE">
        <w:rPr>
          <w:rFonts w:asciiTheme="minorBidi" w:hAnsiTheme="minorBidi" w:cstheme="minorBidi"/>
          <w:sz w:val="22"/>
        </w:rPr>
        <w:t>-</w:t>
      </w:r>
      <w:r w:rsidR="00B40230" w:rsidRPr="00AC47EE">
        <w:rPr>
          <w:rFonts w:asciiTheme="minorBidi" w:hAnsiTheme="minorBidi" w:cstheme="minorBidi"/>
          <w:sz w:val="22"/>
        </w:rPr>
        <w:t xml:space="preserve"> and data</w:t>
      </w:r>
      <w:r w:rsidR="00951EC6" w:rsidRPr="00AC47EE">
        <w:rPr>
          <w:rFonts w:asciiTheme="minorBidi" w:hAnsiTheme="minorBidi" w:cstheme="minorBidi"/>
          <w:sz w:val="22"/>
        </w:rPr>
        <w:t>-</w:t>
      </w:r>
      <w:r w:rsidR="00B40230" w:rsidRPr="00AC47EE">
        <w:rPr>
          <w:rFonts w:asciiTheme="minorBidi" w:hAnsiTheme="minorBidi" w:cstheme="minorBidi"/>
          <w:sz w:val="22"/>
        </w:rPr>
        <w:t>quality management</w:t>
      </w:r>
      <w:r w:rsidR="00951EC6" w:rsidRPr="00AC47EE">
        <w:rPr>
          <w:rFonts w:asciiTheme="minorBidi" w:hAnsiTheme="minorBidi" w:cstheme="minorBidi"/>
          <w:sz w:val="22"/>
        </w:rPr>
        <w:t>.</w:t>
      </w:r>
    </w:p>
    <w:p w:rsidR="009234A2" w:rsidRPr="00AC47EE" w:rsidRDefault="00B40230" w:rsidP="00951EC6">
      <w:pPr>
        <w:rPr>
          <w:rFonts w:asciiTheme="minorBidi" w:hAnsiTheme="minorBidi"/>
        </w:rPr>
      </w:pPr>
      <w:r w:rsidRPr="00AC47EE">
        <w:rPr>
          <w:rFonts w:asciiTheme="minorBidi" w:eastAsia="Arial" w:hAnsiTheme="minorBidi"/>
        </w:rPr>
        <w:lastRenderedPageBreak/>
        <w:t xml:space="preserve">For further information </w:t>
      </w:r>
      <w:r w:rsidR="00EC7E2E" w:rsidRPr="00AC47EE">
        <w:rPr>
          <w:rFonts w:asciiTheme="minorBidi" w:eastAsia="Arial" w:hAnsiTheme="minorBidi"/>
        </w:rPr>
        <w:t xml:space="preserve">in relation to capacity development of AMDAR, </w:t>
      </w:r>
      <w:r w:rsidRPr="00AC47EE">
        <w:rPr>
          <w:rFonts w:asciiTheme="minorBidi" w:eastAsia="Arial" w:hAnsiTheme="minorBidi"/>
        </w:rPr>
        <w:t xml:space="preserve">refer to </w:t>
      </w:r>
      <w:r w:rsidR="00F40E01" w:rsidRPr="00AC47EE">
        <w:rPr>
          <w:rFonts w:asciiTheme="minorBidi" w:eastAsia="Arial" w:hAnsiTheme="minorBidi"/>
        </w:rPr>
        <w:t>s</w:t>
      </w:r>
      <w:r w:rsidRPr="00AC47EE">
        <w:rPr>
          <w:rFonts w:asciiTheme="minorBidi" w:eastAsia="Arial" w:hAnsiTheme="minorBidi"/>
        </w:rPr>
        <w:t>ection 2.1.4</w:t>
      </w:r>
      <w:r w:rsidR="00F40E01" w:rsidRPr="00AC47EE">
        <w:rPr>
          <w:rFonts w:asciiTheme="minorBidi" w:eastAsia="Arial" w:hAnsiTheme="minorBidi"/>
        </w:rPr>
        <w:t>.</w:t>
      </w:r>
    </w:p>
    <w:p w:rsidR="009234A2" w:rsidRPr="00AC47EE" w:rsidRDefault="00B40230" w:rsidP="00AC47EE">
      <w:pPr>
        <w:pStyle w:val="Heading4"/>
        <w:spacing w:after="120"/>
        <w:rPr>
          <w:rFonts w:asciiTheme="minorBidi" w:hAnsiTheme="minorBidi" w:cstheme="minorBidi"/>
          <w:i w:val="0"/>
          <w:iCs w:val="0"/>
        </w:rPr>
      </w:pPr>
      <w:bookmarkStart w:id="47" w:name="h.daks6sq0pjj5" w:colFirst="0" w:colLast="0"/>
      <w:bookmarkEnd w:id="47"/>
      <w:r w:rsidRPr="00AC47EE">
        <w:rPr>
          <w:rFonts w:asciiTheme="minorBidi" w:hAnsiTheme="minorBidi" w:cstheme="minorBidi"/>
          <w:i w:val="0"/>
          <w:iCs w:val="0"/>
        </w:rPr>
        <w:t>1.1</w:t>
      </w:r>
      <w:r w:rsidR="003116D4" w:rsidRPr="00AC47EE">
        <w:rPr>
          <w:rFonts w:asciiTheme="minorBidi" w:hAnsiTheme="minorBidi" w:cstheme="minorBidi"/>
          <w:i w:val="0"/>
          <w:iCs w:val="0"/>
        </w:rPr>
        <w:t>2</w:t>
      </w:r>
      <w:r w:rsidRPr="00AC47EE">
        <w:rPr>
          <w:rFonts w:asciiTheme="minorBidi" w:hAnsiTheme="minorBidi" w:cstheme="minorBidi"/>
          <w:i w:val="0"/>
          <w:iCs w:val="0"/>
        </w:rPr>
        <w:t>.3.2 Outreach</w:t>
      </w:r>
    </w:p>
    <w:p w:rsidR="009234A2" w:rsidRPr="00AC47EE" w:rsidRDefault="00B40230" w:rsidP="00BB054C">
      <w:pPr>
        <w:rPr>
          <w:rFonts w:asciiTheme="minorBidi" w:hAnsiTheme="minorBidi"/>
        </w:rPr>
      </w:pPr>
      <w:r w:rsidRPr="00AC47EE">
        <w:rPr>
          <w:rFonts w:asciiTheme="minorBidi" w:eastAsia="Arial" w:hAnsiTheme="minorBidi"/>
        </w:rPr>
        <w:t xml:space="preserve">It is critical to the maintenance and continued development of the AMDAR observing system that the interests of Members are represented and promoted to the important </w:t>
      </w:r>
      <w:r w:rsidR="004E7208" w:rsidRPr="00AC47EE">
        <w:rPr>
          <w:rFonts w:asciiTheme="minorBidi" w:eastAsia="Arial" w:hAnsiTheme="minorBidi"/>
        </w:rPr>
        <w:t xml:space="preserve">stakeholders, </w:t>
      </w:r>
      <w:r w:rsidR="00BB054C" w:rsidRPr="00AC47EE">
        <w:rPr>
          <w:rFonts w:asciiTheme="minorBidi" w:eastAsia="Arial" w:hAnsiTheme="minorBidi"/>
        </w:rPr>
        <w:t>for example,</w:t>
      </w:r>
      <w:r w:rsidR="004E7208" w:rsidRPr="00AC47EE">
        <w:rPr>
          <w:rFonts w:asciiTheme="minorBidi" w:eastAsia="Arial" w:hAnsiTheme="minorBidi"/>
        </w:rPr>
        <w:t xml:space="preserve"> relevant sections within the </w:t>
      </w:r>
      <w:r w:rsidR="00A8059D" w:rsidRPr="00AC47EE">
        <w:rPr>
          <w:rFonts w:asciiTheme="minorBidi" w:eastAsia="Arial" w:hAnsiTheme="minorBidi"/>
        </w:rPr>
        <w:t>NMHS</w:t>
      </w:r>
      <w:r w:rsidR="004E7208" w:rsidRPr="00AC47EE">
        <w:rPr>
          <w:rFonts w:asciiTheme="minorBidi" w:eastAsia="Arial" w:hAnsiTheme="minorBidi"/>
        </w:rPr>
        <w:t xml:space="preserve"> concerned, </w:t>
      </w:r>
      <w:r w:rsidR="00FD366E" w:rsidRPr="00AC47EE">
        <w:rPr>
          <w:rFonts w:asciiTheme="minorBidi" w:eastAsia="Arial" w:hAnsiTheme="minorBidi"/>
        </w:rPr>
        <w:t>the</w:t>
      </w:r>
      <w:r w:rsidR="008E084D" w:rsidRPr="00AC47EE">
        <w:rPr>
          <w:rFonts w:asciiTheme="minorBidi" w:eastAsia="Arial" w:hAnsiTheme="minorBidi"/>
        </w:rPr>
        <w:t xml:space="preserve"> air transport in</w:t>
      </w:r>
      <w:r w:rsidR="0038447A" w:rsidRPr="00AC47EE">
        <w:rPr>
          <w:rFonts w:asciiTheme="minorBidi" w:eastAsia="Arial" w:hAnsiTheme="minorBidi"/>
        </w:rPr>
        <w:t>dustry</w:t>
      </w:r>
      <w:r w:rsidRPr="00AC47EE">
        <w:rPr>
          <w:rFonts w:asciiTheme="minorBidi" w:eastAsia="Arial" w:hAnsiTheme="minorBidi"/>
        </w:rPr>
        <w:t xml:space="preserve">, </w:t>
      </w:r>
      <w:r w:rsidR="004E7208" w:rsidRPr="00AC47EE">
        <w:rPr>
          <w:rFonts w:asciiTheme="minorBidi" w:eastAsia="Arial" w:hAnsiTheme="minorBidi"/>
        </w:rPr>
        <w:t xml:space="preserve">aeronautical </w:t>
      </w:r>
      <w:r w:rsidRPr="00AC47EE">
        <w:rPr>
          <w:rFonts w:asciiTheme="minorBidi" w:eastAsia="Arial" w:hAnsiTheme="minorBidi"/>
        </w:rPr>
        <w:t xml:space="preserve">associations and </w:t>
      </w:r>
      <w:r w:rsidR="004E7208" w:rsidRPr="00AC47EE">
        <w:rPr>
          <w:rFonts w:asciiTheme="minorBidi" w:eastAsia="Arial" w:hAnsiTheme="minorBidi"/>
        </w:rPr>
        <w:t xml:space="preserve">associated </w:t>
      </w:r>
      <w:r w:rsidRPr="00AC47EE">
        <w:rPr>
          <w:rFonts w:asciiTheme="minorBidi" w:eastAsia="Arial" w:hAnsiTheme="minorBidi"/>
        </w:rPr>
        <w:t>forums.</w:t>
      </w:r>
    </w:p>
    <w:p w:rsidR="009234A2" w:rsidRPr="00AC47EE" w:rsidRDefault="00B40230" w:rsidP="00BB054C">
      <w:pPr>
        <w:rPr>
          <w:rFonts w:asciiTheme="minorBidi" w:hAnsiTheme="minorBidi"/>
        </w:rPr>
      </w:pPr>
      <w:r w:rsidRPr="00AC47EE">
        <w:rPr>
          <w:rFonts w:asciiTheme="minorBidi" w:eastAsia="Arial" w:hAnsiTheme="minorBidi"/>
        </w:rPr>
        <w:t xml:space="preserve">WMO and ABOP promote </w:t>
      </w:r>
      <w:r w:rsidR="006A23CA" w:rsidRPr="00AC47EE">
        <w:rPr>
          <w:rFonts w:asciiTheme="minorBidi" w:eastAsia="Arial" w:hAnsiTheme="minorBidi"/>
        </w:rPr>
        <w:t>ABO</w:t>
      </w:r>
      <w:r w:rsidRPr="00AC47EE">
        <w:rPr>
          <w:rFonts w:asciiTheme="minorBidi" w:eastAsia="Arial" w:hAnsiTheme="minorBidi"/>
        </w:rPr>
        <w:t xml:space="preserve"> and the AMDAR observing system through a range of activities:</w:t>
      </w:r>
    </w:p>
    <w:p w:rsidR="009234A2" w:rsidRPr="00AC47EE" w:rsidRDefault="000E6C8D"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 xml:space="preserve">Maintaining the ABO and AMDAR areas of the WMO website </w:t>
      </w:r>
      <w:r w:rsidR="00BB054C" w:rsidRPr="00AC47EE">
        <w:rPr>
          <w:rFonts w:asciiTheme="minorBidi" w:hAnsiTheme="minorBidi" w:cstheme="minorBidi"/>
          <w:sz w:val="22"/>
        </w:rPr>
        <w:t>(</w:t>
      </w:r>
      <w:r w:rsidR="00B40230" w:rsidRPr="00AC47EE">
        <w:rPr>
          <w:rFonts w:asciiTheme="minorBidi" w:hAnsiTheme="minorBidi" w:cstheme="minorBidi"/>
          <w:sz w:val="22"/>
        </w:rPr>
        <w:t xml:space="preserve">see </w:t>
      </w:r>
      <w:hyperlink r:id="rId19">
        <w:r w:rsidR="00B40230" w:rsidRPr="00AC47EE">
          <w:rPr>
            <w:rFonts w:asciiTheme="minorBidi" w:hAnsiTheme="minorBidi" w:cstheme="minorBidi"/>
            <w:color w:val="1155CC"/>
            <w:sz w:val="22"/>
            <w:u w:val="single"/>
          </w:rPr>
          <w:t>http://www.wmo.int/pages/prog/www/GOS/ABO/index_en.html</w:t>
        </w:r>
      </w:hyperlink>
      <w:r w:rsidR="00BB054C" w:rsidRPr="00AC47EE">
        <w:rPr>
          <w:rFonts w:asciiTheme="minorBidi" w:hAnsiTheme="minorBidi" w:cstheme="minorBidi"/>
          <w:sz w:val="22"/>
        </w:rPr>
        <w:t>)</w:t>
      </w:r>
      <w:r w:rsidR="00B40230" w:rsidRPr="00AC47EE">
        <w:rPr>
          <w:rFonts w:asciiTheme="minorBidi" w:hAnsiTheme="minorBidi" w:cstheme="minorBidi"/>
          <w:sz w:val="22"/>
        </w:rPr>
        <w:t>;</w:t>
      </w:r>
    </w:p>
    <w:p w:rsidR="009234A2" w:rsidRPr="00AC47EE" w:rsidRDefault="000E6C8D"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 xml:space="preserve">Publishing the </w:t>
      </w:r>
      <w:r w:rsidR="002426A1" w:rsidRPr="00AC47EE">
        <w:rPr>
          <w:rFonts w:asciiTheme="minorBidi" w:hAnsiTheme="minorBidi" w:cstheme="minorBidi"/>
          <w:sz w:val="22"/>
        </w:rPr>
        <w:t xml:space="preserve">WMO </w:t>
      </w:r>
      <w:r w:rsidR="00B40230" w:rsidRPr="00AC47EE">
        <w:rPr>
          <w:rFonts w:asciiTheme="minorBidi" w:hAnsiTheme="minorBidi" w:cstheme="minorBidi"/>
          <w:i/>
          <w:iCs/>
          <w:sz w:val="22"/>
        </w:rPr>
        <w:t xml:space="preserve">AMDAR </w:t>
      </w:r>
      <w:r w:rsidR="00D43F9A" w:rsidRPr="00AC47EE">
        <w:rPr>
          <w:rFonts w:asciiTheme="minorBidi" w:hAnsiTheme="minorBidi" w:cstheme="minorBidi"/>
          <w:i/>
          <w:iCs/>
          <w:sz w:val="22"/>
        </w:rPr>
        <w:t xml:space="preserve">Observing System </w:t>
      </w:r>
      <w:r w:rsidR="00B40230" w:rsidRPr="00AC47EE">
        <w:rPr>
          <w:rFonts w:asciiTheme="minorBidi" w:hAnsiTheme="minorBidi" w:cstheme="minorBidi"/>
          <w:i/>
          <w:iCs/>
          <w:sz w:val="22"/>
        </w:rPr>
        <w:t>Newsletter</w:t>
      </w:r>
      <w:r w:rsidR="00B40230" w:rsidRPr="00AC47EE">
        <w:rPr>
          <w:rFonts w:asciiTheme="minorBidi" w:hAnsiTheme="minorBidi" w:cstheme="minorBidi"/>
          <w:sz w:val="22"/>
        </w:rPr>
        <w:t xml:space="preserve"> and maintaining the</w:t>
      </w:r>
      <w:r w:rsidR="00B95372" w:rsidRPr="00B95372">
        <w:rPr>
          <w:rFonts w:asciiTheme="minorBidi" w:hAnsiTheme="minorBidi" w:cstheme="minorBidi"/>
          <w:sz w:val="22"/>
        </w:rPr>
        <w:t xml:space="preserve"> news and even</w:t>
      </w:r>
      <w:r w:rsidR="00B40230" w:rsidRPr="00AC47EE">
        <w:rPr>
          <w:rFonts w:asciiTheme="minorBidi" w:hAnsiTheme="minorBidi" w:cstheme="minorBidi"/>
          <w:sz w:val="22"/>
        </w:rPr>
        <w:t xml:space="preserve">ts website </w:t>
      </w:r>
      <w:r w:rsidR="00BB054C" w:rsidRPr="00AC47EE">
        <w:rPr>
          <w:rFonts w:asciiTheme="minorBidi" w:hAnsiTheme="minorBidi" w:cstheme="minorBidi"/>
          <w:sz w:val="22"/>
        </w:rPr>
        <w:t>(</w:t>
      </w:r>
      <w:r w:rsidR="00B40230" w:rsidRPr="00AC47EE">
        <w:rPr>
          <w:rFonts w:asciiTheme="minorBidi" w:hAnsiTheme="minorBidi" w:cstheme="minorBidi"/>
          <w:sz w:val="22"/>
        </w:rPr>
        <w:t xml:space="preserve">see </w:t>
      </w:r>
      <w:hyperlink r:id="rId20">
        <w:r w:rsidR="00B40230" w:rsidRPr="00AC47EE">
          <w:rPr>
            <w:rFonts w:asciiTheme="minorBidi" w:hAnsiTheme="minorBidi" w:cstheme="minorBidi"/>
            <w:color w:val="1155CC"/>
            <w:sz w:val="22"/>
            <w:u w:val="single"/>
          </w:rPr>
          <w:t>http://www.wmo.int/amdar-news-and-events/</w:t>
        </w:r>
      </w:hyperlink>
      <w:r w:rsidR="00BB054C" w:rsidRPr="00AC47EE">
        <w:rPr>
          <w:rFonts w:asciiTheme="minorBidi" w:hAnsiTheme="minorBidi" w:cstheme="minorBidi"/>
          <w:sz w:val="22"/>
        </w:rPr>
        <w:t>)</w:t>
      </w:r>
      <w:r w:rsidR="00B40230" w:rsidRPr="00AC47EE">
        <w:rPr>
          <w:rFonts w:asciiTheme="minorBidi" w:hAnsiTheme="minorBidi" w:cstheme="minorBidi"/>
          <w:sz w:val="22"/>
        </w:rPr>
        <w:t>;</w:t>
      </w:r>
    </w:p>
    <w:p w:rsidR="009234A2" w:rsidRPr="00AC47EE" w:rsidRDefault="000E6C8D"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Maintaining statistical reports and q</w:t>
      </w:r>
      <w:r w:rsidR="00312BED" w:rsidRPr="00AC47EE">
        <w:rPr>
          <w:rFonts w:asciiTheme="minorBidi" w:hAnsiTheme="minorBidi" w:cstheme="minorBidi"/>
          <w:sz w:val="22"/>
        </w:rPr>
        <w:t>ua</w:t>
      </w:r>
      <w:r w:rsidR="008173AE" w:rsidRPr="008173AE">
        <w:rPr>
          <w:rFonts w:asciiTheme="minorBidi" w:hAnsiTheme="minorBidi" w:cstheme="minorBidi"/>
          <w:sz w:val="22"/>
          <w:highlight w:val="green"/>
        </w:rPr>
        <w:t>lity mon</w:t>
      </w:r>
      <w:r w:rsidR="00B40230" w:rsidRPr="00AC47EE">
        <w:rPr>
          <w:rFonts w:asciiTheme="minorBidi" w:hAnsiTheme="minorBidi" w:cstheme="minorBidi"/>
          <w:sz w:val="22"/>
        </w:rPr>
        <w:t xml:space="preserve">itoring information on the WMO website </w:t>
      </w:r>
      <w:r w:rsidR="001A51E3" w:rsidRPr="00AC47EE">
        <w:rPr>
          <w:rFonts w:asciiTheme="minorBidi" w:hAnsiTheme="minorBidi" w:cstheme="minorBidi"/>
          <w:sz w:val="22"/>
        </w:rPr>
        <w:t>(</w:t>
      </w:r>
      <w:r w:rsidR="00B40230" w:rsidRPr="00AC47EE">
        <w:rPr>
          <w:rFonts w:asciiTheme="minorBidi" w:hAnsiTheme="minorBidi" w:cstheme="minorBidi"/>
          <w:sz w:val="22"/>
        </w:rPr>
        <w:t xml:space="preserve">see </w:t>
      </w:r>
      <w:hyperlink r:id="rId21">
        <w:r w:rsidR="00B40230" w:rsidRPr="00AC47EE">
          <w:rPr>
            <w:rFonts w:asciiTheme="minorBidi" w:hAnsiTheme="minorBidi" w:cstheme="minorBidi"/>
            <w:color w:val="1155CC"/>
            <w:sz w:val="22"/>
            <w:u w:val="single"/>
          </w:rPr>
          <w:t>http://www.wmo.int/pages/prog/www/GOS/ABO/ABO_Data.html</w:t>
        </w:r>
      </w:hyperlink>
      <w:r w:rsidR="001A51E3" w:rsidRPr="00AC47EE">
        <w:rPr>
          <w:rFonts w:asciiTheme="minorBidi" w:hAnsiTheme="minorBidi" w:cstheme="minorBidi"/>
          <w:sz w:val="22"/>
        </w:rPr>
        <w:t>);</w:t>
      </w:r>
    </w:p>
    <w:p w:rsidR="00436007" w:rsidRPr="00AC47EE" w:rsidRDefault="000E6C8D"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 xml:space="preserve">Developing and maintaining guidance on the benefits and business case for aviation and airline collaboration on </w:t>
      </w:r>
      <w:r w:rsidR="006A23CA" w:rsidRPr="00AC47EE">
        <w:rPr>
          <w:rFonts w:asciiTheme="minorBidi" w:hAnsiTheme="minorBidi" w:cstheme="minorBidi"/>
          <w:sz w:val="22"/>
        </w:rPr>
        <w:t>ABO</w:t>
      </w:r>
      <w:r w:rsidR="00B40230" w:rsidRPr="00AC47EE">
        <w:rPr>
          <w:rFonts w:asciiTheme="minorBidi" w:hAnsiTheme="minorBidi" w:cstheme="minorBidi"/>
          <w:sz w:val="22"/>
        </w:rPr>
        <w:t xml:space="preserve"> </w:t>
      </w:r>
      <w:r w:rsidR="00D357C6" w:rsidRPr="00AC47EE">
        <w:rPr>
          <w:rFonts w:asciiTheme="minorBidi" w:hAnsiTheme="minorBidi" w:cstheme="minorBidi"/>
          <w:sz w:val="22"/>
        </w:rPr>
        <w:t>(</w:t>
      </w:r>
      <w:r w:rsidR="00B40230" w:rsidRPr="00AC47EE">
        <w:rPr>
          <w:rFonts w:asciiTheme="minorBidi" w:hAnsiTheme="minorBidi" w:cstheme="minorBidi"/>
          <w:sz w:val="22"/>
        </w:rPr>
        <w:t xml:space="preserve">see </w:t>
      </w:r>
      <w:hyperlink r:id="rId22">
        <w:r w:rsidR="00B40230" w:rsidRPr="00AC47EE">
          <w:rPr>
            <w:rFonts w:asciiTheme="minorBidi" w:hAnsiTheme="minorBidi" w:cstheme="minorBidi"/>
            <w:color w:val="1155CC"/>
            <w:sz w:val="22"/>
            <w:u w:val="single"/>
          </w:rPr>
          <w:t>http://www.wmo.int/pages/prog/www/GOS/ABO/AMDAR/resources/index_en.html</w:t>
        </w:r>
      </w:hyperlink>
      <w:r w:rsidR="00D357C6" w:rsidRPr="00AC47EE">
        <w:rPr>
          <w:rFonts w:asciiTheme="minorBidi" w:hAnsiTheme="minorBidi" w:cstheme="minorBidi"/>
          <w:sz w:val="22"/>
        </w:rPr>
        <w:t>);</w:t>
      </w:r>
    </w:p>
    <w:p w:rsidR="00054EBB" w:rsidRPr="00AC47EE" w:rsidRDefault="000E6C8D" w:rsidP="00AC47EE">
      <w:pPr>
        <w:pStyle w:val="Indent1"/>
        <w:rPr>
          <w:rFonts w:asciiTheme="minorBidi" w:hAnsiTheme="minorBidi"/>
        </w:rPr>
      </w:pPr>
      <w:r w:rsidRPr="00AC47EE">
        <w:rPr>
          <w:rFonts w:asciiTheme="minorBidi" w:hAnsiTheme="minorBidi" w:cstheme="minorBidi"/>
          <w:color w:val="000000"/>
          <w:sz w:val="22"/>
          <w:lang w:eastAsia="sv-SE"/>
        </w:rPr>
        <w:t>–</w:t>
      </w:r>
      <w:r w:rsidRPr="00AC47EE">
        <w:rPr>
          <w:rFonts w:asciiTheme="minorBidi" w:hAnsiTheme="minorBidi" w:cstheme="minorBidi"/>
          <w:color w:val="000000"/>
          <w:sz w:val="22"/>
          <w:lang w:eastAsia="sv-SE"/>
        </w:rPr>
        <w:tab/>
      </w:r>
      <w:r w:rsidR="00CE724D" w:rsidRPr="00AC47EE">
        <w:rPr>
          <w:rFonts w:asciiTheme="minorBidi" w:hAnsiTheme="minorBidi" w:cstheme="minorBidi"/>
          <w:color w:val="000000"/>
          <w:sz w:val="22"/>
          <w:lang w:eastAsia="sv-SE"/>
        </w:rPr>
        <w:t>C</w:t>
      </w:r>
      <w:r w:rsidR="00054EBB" w:rsidRPr="00AC47EE">
        <w:rPr>
          <w:rFonts w:asciiTheme="minorBidi" w:hAnsiTheme="minorBidi" w:cstheme="minorBidi"/>
          <w:color w:val="000000"/>
          <w:sz w:val="22"/>
          <w:lang w:eastAsia="sv-SE"/>
        </w:rPr>
        <w:t>ooperati</w:t>
      </w:r>
      <w:r w:rsidR="00CE724D" w:rsidRPr="00AC47EE">
        <w:rPr>
          <w:rFonts w:asciiTheme="minorBidi" w:hAnsiTheme="minorBidi" w:cstheme="minorBidi"/>
          <w:color w:val="000000"/>
          <w:sz w:val="22"/>
          <w:lang w:eastAsia="sv-SE"/>
        </w:rPr>
        <w:t>ng actively</w:t>
      </w:r>
      <w:r w:rsidR="00054EBB" w:rsidRPr="00AC47EE">
        <w:rPr>
          <w:rFonts w:asciiTheme="minorBidi" w:hAnsiTheme="minorBidi" w:cstheme="minorBidi"/>
          <w:color w:val="000000"/>
          <w:sz w:val="22"/>
          <w:lang w:eastAsia="sv-SE"/>
        </w:rPr>
        <w:t xml:space="preserve"> with airlines and other relevant organ</w:t>
      </w:r>
      <w:r w:rsidR="00884870" w:rsidRPr="00AC47EE">
        <w:rPr>
          <w:rFonts w:asciiTheme="minorBidi" w:hAnsiTheme="minorBidi" w:cstheme="minorBidi"/>
          <w:color w:val="000000"/>
          <w:sz w:val="22"/>
          <w:lang w:eastAsia="sv-SE"/>
        </w:rPr>
        <w:t>iza</w:t>
      </w:r>
      <w:r w:rsidR="00054EBB" w:rsidRPr="00AC47EE">
        <w:rPr>
          <w:rFonts w:asciiTheme="minorBidi" w:hAnsiTheme="minorBidi" w:cstheme="minorBidi"/>
          <w:color w:val="000000"/>
          <w:sz w:val="22"/>
          <w:lang w:eastAsia="sv-SE"/>
        </w:rPr>
        <w:t>tions</w:t>
      </w:r>
      <w:r w:rsidR="00D357C6" w:rsidRPr="00AC47EE">
        <w:rPr>
          <w:rFonts w:asciiTheme="minorBidi" w:hAnsiTheme="minorBidi" w:cstheme="minorBidi"/>
          <w:color w:val="000000"/>
          <w:sz w:val="22"/>
          <w:lang w:eastAsia="sv-SE"/>
        </w:rPr>
        <w:t>,</w:t>
      </w:r>
      <w:r w:rsidR="0015240D" w:rsidRPr="00AC47EE">
        <w:rPr>
          <w:rFonts w:asciiTheme="minorBidi" w:hAnsiTheme="minorBidi" w:cstheme="minorBidi"/>
          <w:color w:val="000000"/>
          <w:sz w:val="22"/>
          <w:lang w:eastAsia="sv-SE"/>
        </w:rPr>
        <w:t xml:space="preserve"> and participati</w:t>
      </w:r>
      <w:r w:rsidR="00CE724D" w:rsidRPr="00AC47EE">
        <w:rPr>
          <w:rFonts w:asciiTheme="minorBidi" w:hAnsiTheme="minorBidi" w:cstheme="minorBidi"/>
          <w:color w:val="000000"/>
          <w:sz w:val="22"/>
          <w:lang w:eastAsia="sv-SE"/>
        </w:rPr>
        <w:t>ng</w:t>
      </w:r>
      <w:r w:rsidR="0015240D" w:rsidRPr="00AC47EE">
        <w:rPr>
          <w:rFonts w:asciiTheme="minorBidi" w:hAnsiTheme="minorBidi" w:cstheme="minorBidi"/>
          <w:color w:val="000000"/>
          <w:sz w:val="22"/>
          <w:lang w:eastAsia="sv-SE"/>
        </w:rPr>
        <w:t xml:space="preserve"> in aviation</w:t>
      </w:r>
      <w:r w:rsidR="00D357C6" w:rsidRPr="00AC47EE">
        <w:rPr>
          <w:rFonts w:asciiTheme="minorBidi" w:hAnsiTheme="minorBidi" w:cstheme="minorBidi"/>
          <w:color w:val="000000"/>
          <w:sz w:val="22"/>
          <w:lang w:eastAsia="sv-SE"/>
        </w:rPr>
        <w:t>-</w:t>
      </w:r>
      <w:r w:rsidR="0015240D" w:rsidRPr="00AC47EE">
        <w:rPr>
          <w:rFonts w:asciiTheme="minorBidi" w:hAnsiTheme="minorBidi" w:cstheme="minorBidi"/>
          <w:color w:val="000000"/>
          <w:sz w:val="22"/>
          <w:lang w:eastAsia="sv-SE"/>
        </w:rPr>
        <w:t>related bodies,</w:t>
      </w:r>
      <w:r w:rsidR="00054EBB" w:rsidRPr="00AC47EE">
        <w:rPr>
          <w:rFonts w:asciiTheme="minorBidi" w:hAnsiTheme="minorBidi" w:cstheme="minorBidi"/>
          <w:color w:val="000000"/>
          <w:sz w:val="22"/>
          <w:lang w:eastAsia="sv-SE"/>
        </w:rPr>
        <w:t xml:space="preserve"> </w:t>
      </w:r>
      <w:r w:rsidR="00D357C6" w:rsidRPr="00AC47EE">
        <w:rPr>
          <w:rFonts w:asciiTheme="minorBidi" w:hAnsiTheme="minorBidi" w:cstheme="minorBidi"/>
          <w:color w:val="000000"/>
          <w:sz w:val="22"/>
          <w:lang w:eastAsia="sv-SE"/>
        </w:rPr>
        <w:t>for example,</w:t>
      </w:r>
      <w:r w:rsidR="00054EBB" w:rsidRPr="00AC47EE">
        <w:rPr>
          <w:rFonts w:asciiTheme="minorBidi" w:hAnsiTheme="minorBidi" w:cstheme="minorBidi"/>
          <w:color w:val="000000"/>
          <w:sz w:val="22"/>
          <w:lang w:eastAsia="sv-SE"/>
        </w:rPr>
        <w:t xml:space="preserve"> </w:t>
      </w:r>
      <w:r w:rsidR="00D357C6" w:rsidRPr="00AC47EE">
        <w:rPr>
          <w:rFonts w:asciiTheme="minorBidi" w:hAnsiTheme="minorBidi" w:cstheme="minorBidi"/>
          <w:color w:val="000000"/>
          <w:sz w:val="22"/>
          <w:lang w:eastAsia="sv-SE"/>
        </w:rPr>
        <w:t xml:space="preserve">the </w:t>
      </w:r>
      <w:r w:rsidR="00054EBB" w:rsidRPr="00AC47EE">
        <w:rPr>
          <w:rFonts w:asciiTheme="minorBidi" w:hAnsiTheme="minorBidi" w:cstheme="minorBidi"/>
          <w:color w:val="000000"/>
          <w:sz w:val="22"/>
          <w:lang w:eastAsia="sv-SE"/>
        </w:rPr>
        <w:t xml:space="preserve">Airlines Electronic Engineering Committee (AEEC). </w:t>
      </w:r>
    </w:p>
    <w:p w:rsidR="009D3716" w:rsidRPr="00AC47EE" w:rsidRDefault="009D3716" w:rsidP="00AC47EE">
      <w:pPr>
        <w:pStyle w:val="Heading4"/>
        <w:spacing w:after="120"/>
        <w:rPr>
          <w:rFonts w:asciiTheme="minorBidi" w:hAnsiTheme="minorBidi" w:cstheme="minorBidi"/>
          <w:i w:val="0"/>
          <w:iCs w:val="0"/>
        </w:rPr>
      </w:pPr>
      <w:r w:rsidRPr="00AC47EE">
        <w:rPr>
          <w:rFonts w:asciiTheme="minorBidi" w:hAnsiTheme="minorBidi" w:cstheme="minorBidi"/>
          <w:i w:val="0"/>
          <w:iCs w:val="0"/>
        </w:rPr>
        <w:t>1.1</w:t>
      </w:r>
      <w:r w:rsidR="003116D4" w:rsidRPr="00AC47EE">
        <w:rPr>
          <w:rFonts w:asciiTheme="minorBidi" w:hAnsiTheme="minorBidi" w:cstheme="minorBidi"/>
          <w:i w:val="0"/>
          <w:iCs w:val="0"/>
        </w:rPr>
        <w:t>2</w:t>
      </w:r>
      <w:r w:rsidRPr="00AC47EE">
        <w:rPr>
          <w:rFonts w:asciiTheme="minorBidi" w:hAnsiTheme="minorBidi" w:cstheme="minorBidi"/>
          <w:i w:val="0"/>
          <w:iCs w:val="0"/>
        </w:rPr>
        <w:t>.3.3 Publications</w:t>
      </w:r>
    </w:p>
    <w:p w:rsidR="009D3716" w:rsidRPr="00AC47EE" w:rsidRDefault="009D3716" w:rsidP="004C5835">
      <w:pPr>
        <w:pStyle w:val="NormalWeb"/>
        <w:spacing w:before="0" w:beforeAutospacing="0" w:after="200" w:afterAutospacing="0"/>
        <w:jc w:val="both"/>
        <w:rPr>
          <w:rFonts w:cs="Arial"/>
          <w:lang w:val="en-GB"/>
        </w:rPr>
      </w:pPr>
      <w:r w:rsidRPr="00AC47EE">
        <w:rPr>
          <w:rFonts w:ascii="Arial" w:eastAsia="Arial" w:hAnsi="Arial" w:cs="Arial"/>
          <w:sz w:val="22"/>
          <w:szCs w:val="22"/>
          <w:lang w:val="en-GB"/>
        </w:rPr>
        <w:t xml:space="preserve">The WMO </w:t>
      </w:r>
      <w:r w:rsidR="005A4217" w:rsidRPr="005A4217">
        <w:rPr>
          <w:rFonts w:ascii="Arial" w:eastAsia="Arial" w:hAnsi="Arial" w:cs="Arial"/>
          <w:sz w:val="22"/>
          <w:szCs w:val="22"/>
          <w:lang w:val="en-GB"/>
        </w:rPr>
        <w:t>technical commissi</w:t>
      </w:r>
      <w:r w:rsidRPr="00AC47EE">
        <w:rPr>
          <w:rFonts w:ascii="Arial" w:eastAsia="Arial" w:hAnsi="Arial" w:cs="Arial"/>
          <w:sz w:val="22"/>
          <w:szCs w:val="22"/>
          <w:lang w:val="en-GB"/>
        </w:rPr>
        <w:t xml:space="preserve">on expert teams on </w:t>
      </w:r>
      <w:r w:rsidR="006A23CA">
        <w:rPr>
          <w:rFonts w:ascii="Arial" w:eastAsia="Arial" w:hAnsi="Arial" w:cs="Arial"/>
          <w:sz w:val="22"/>
          <w:szCs w:val="22"/>
          <w:lang w:val="en-GB"/>
        </w:rPr>
        <w:t>ABO</w:t>
      </w:r>
      <w:r w:rsidRPr="00AC47EE">
        <w:rPr>
          <w:rFonts w:ascii="Arial" w:eastAsia="Arial" w:hAnsi="Arial" w:cs="Arial"/>
          <w:sz w:val="22"/>
          <w:szCs w:val="22"/>
          <w:lang w:val="en-GB"/>
        </w:rPr>
        <w:t xml:space="preserve"> support the revision and production of technical and scientific studies relevant to </w:t>
      </w:r>
      <w:r w:rsidR="006A23CA">
        <w:rPr>
          <w:rFonts w:ascii="Arial" w:eastAsia="Arial" w:hAnsi="Arial" w:cs="Arial"/>
          <w:sz w:val="22"/>
          <w:szCs w:val="22"/>
          <w:lang w:val="en-GB"/>
        </w:rPr>
        <w:t>ABO</w:t>
      </w:r>
      <w:r w:rsidRPr="00AC47EE">
        <w:rPr>
          <w:rFonts w:ascii="Arial" w:eastAsia="Arial" w:hAnsi="Arial" w:cs="Arial"/>
          <w:sz w:val="22"/>
          <w:szCs w:val="22"/>
          <w:lang w:val="en-GB"/>
        </w:rPr>
        <w:t xml:space="preserve">, observing systems and their related technologies. </w:t>
      </w:r>
      <w:r w:rsidRPr="00AC47EE">
        <w:rPr>
          <w:rFonts w:ascii="Arial" w:hAnsi="Arial" w:cs="Arial"/>
          <w:color w:val="000000"/>
          <w:sz w:val="22"/>
          <w:szCs w:val="22"/>
          <w:lang w:val="en-GB"/>
        </w:rPr>
        <w:t xml:space="preserve">See </w:t>
      </w:r>
      <w:r w:rsidRPr="00D1611C">
        <w:rPr>
          <w:rFonts w:ascii="Arial" w:hAnsi="Arial" w:cs="Arial"/>
          <w:color w:val="000000"/>
          <w:sz w:val="22"/>
          <w:szCs w:val="22"/>
          <w:highlight w:val="green"/>
          <w:lang w:val="en-GB"/>
        </w:rPr>
        <w:t>A</w:t>
      </w:r>
      <w:r w:rsidR="004C5835">
        <w:rPr>
          <w:rFonts w:ascii="Arial" w:hAnsi="Arial" w:cs="Arial"/>
          <w:color w:val="000000"/>
          <w:sz w:val="22"/>
          <w:szCs w:val="22"/>
          <w:highlight w:val="green"/>
          <w:lang w:val="en-GB"/>
        </w:rPr>
        <w:t>ppendix H</w:t>
      </w:r>
      <w:r w:rsidRPr="00AC47EE">
        <w:rPr>
          <w:rFonts w:ascii="Arial" w:hAnsi="Arial" w:cs="Arial"/>
          <w:color w:val="000000"/>
          <w:sz w:val="22"/>
          <w:szCs w:val="22"/>
          <w:lang w:val="en-GB"/>
        </w:rPr>
        <w:t xml:space="preserve"> for a list of important references.</w:t>
      </w:r>
    </w:p>
    <w:p w:rsidR="009D3716" w:rsidRPr="00AC47EE" w:rsidRDefault="009D3716" w:rsidP="00AC47EE">
      <w:pPr>
        <w:pStyle w:val="Heading4"/>
        <w:spacing w:after="120"/>
        <w:rPr>
          <w:rFonts w:asciiTheme="minorBidi" w:hAnsiTheme="minorBidi" w:cstheme="minorBidi"/>
          <w:i w:val="0"/>
          <w:iCs w:val="0"/>
        </w:rPr>
      </w:pPr>
      <w:r w:rsidRPr="00AC47EE">
        <w:rPr>
          <w:rFonts w:asciiTheme="minorBidi" w:hAnsiTheme="minorBidi" w:cstheme="minorBidi"/>
          <w:i w:val="0"/>
          <w:iCs w:val="0"/>
        </w:rPr>
        <w:t>1.1</w:t>
      </w:r>
      <w:r w:rsidR="003116D4" w:rsidRPr="00AC47EE">
        <w:rPr>
          <w:rFonts w:asciiTheme="minorBidi" w:hAnsiTheme="minorBidi" w:cstheme="minorBidi"/>
          <w:i w:val="0"/>
          <w:iCs w:val="0"/>
        </w:rPr>
        <w:t>2</w:t>
      </w:r>
      <w:r w:rsidRPr="00AC47EE">
        <w:rPr>
          <w:rFonts w:asciiTheme="minorBidi" w:hAnsiTheme="minorBidi" w:cstheme="minorBidi"/>
          <w:i w:val="0"/>
          <w:iCs w:val="0"/>
        </w:rPr>
        <w:t xml:space="preserve">.3.4 Focal </w:t>
      </w:r>
      <w:r w:rsidR="005A4217">
        <w:rPr>
          <w:rFonts w:asciiTheme="minorBidi" w:hAnsiTheme="minorBidi" w:cstheme="minorBidi"/>
          <w:i w:val="0"/>
          <w:iCs w:val="0"/>
        </w:rPr>
        <w:t>p</w:t>
      </w:r>
      <w:r w:rsidRPr="00AC47EE">
        <w:rPr>
          <w:rFonts w:asciiTheme="minorBidi" w:hAnsiTheme="minorBidi" w:cstheme="minorBidi"/>
          <w:i w:val="0"/>
          <w:iCs w:val="0"/>
        </w:rPr>
        <w:t>oints</w:t>
      </w:r>
    </w:p>
    <w:p w:rsidR="009D3716" w:rsidRPr="00AB3D06" w:rsidRDefault="009D3716" w:rsidP="00551240">
      <w:r w:rsidRPr="00AB3D06">
        <w:t xml:space="preserve">Members should nominate WMO </w:t>
      </w:r>
      <w:r w:rsidR="001C2503" w:rsidRPr="00AB3D06">
        <w:t>focal poi</w:t>
      </w:r>
      <w:r w:rsidRPr="00AB3D06">
        <w:t xml:space="preserve">nts on </w:t>
      </w:r>
      <w:r w:rsidR="006A23CA">
        <w:t>ABO</w:t>
      </w:r>
      <w:r w:rsidRPr="00AB3D06">
        <w:t xml:space="preserve"> who can liaise with WMO </w:t>
      </w:r>
      <w:r w:rsidR="005A4217" w:rsidRPr="00AB3D06">
        <w:t>technical commis</w:t>
      </w:r>
      <w:r w:rsidRPr="00AB3D06">
        <w:t xml:space="preserve">sions, WMO </w:t>
      </w:r>
      <w:r w:rsidR="005A4217" w:rsidRPr="00AB3D06">
        <w:t>lead centr</w:t>
      </w:r>
      <w:r w:rsidR="00B66A26" w:rsidRPr="00AB3D06">
        <w:t>es</w:t>
      </w:r>
      <w:r w:rsidRPr="00AB3D06">
        <w:t xml:space="preserve"> and fellow focal points on matters related to </w:t>
      </w:r>
      <w:r w:rsidR="006A23CA">
        <w:t>ABO</w:t>
      </w:r>
      <w:r w:rsidRPr="00AB3D06">
        <w:t xml:space="preserve"> and AMDAR. WMO </w:t>
      </w:r>
      <w:r w:rsidR="005A4217" w:rsidRPr="00AB3D06">
        <w:t>focal poi</w:t>
      </w:r>
      <w:r w:rsidRPr="00AB3D06">
        <w:t xml:space="preserve">nts on </w:t>
      </w:r>
      <w:r w:rsidR="006A23CA">
        <w:t>ABO</w:t>
      </w:r>
      <w:r w:rsidRPr="00AB3D06">
        <w:t xml:space="preserve"> </w:t>
      </w:r>
      <w:r w:rsidRPr="00AB3D06">
        <w:rPr>
          <w:color w:val="000000"/>
        </w:rPr>
        <w:t>are listed in the WMO Country Profile Data</w:t>
      </w:r>
      <w:r w:rsidR="00551240">
        <w:rPr>
          <w:color w:val="000000"/>
        </w:rPr>
        <w:t>b</w:t>
      </w:r>
      <w:r w:rsidRPr="00AB3D06">
        <w:rPr>
          <w:color w:val="000000"/>
        </w:rPr>
        <w:t>ase</w:t>
      </w:r>
      <w:r w:rsidRPr="00AB3D06">
        <w:t>.</w:t>
      </w:r>
    </w:p>
    <w:p w:rsidR="009D3716" w:rsidRPr="00AC47EE" w:rsidRDefault="009D3716" w:rsidP="004D68ED"/>
    <w:p w:rsidR="0089771D" w:rsidRPr="00AB3D06" w:rsidRDefault="0089771D">
      <w:pPr>
        <w:jc w:val="left"/>
        <w:rPr>
          <w:rFonts w:asciiTheme="majorHAnsi" w:eastAsiaTheme="majorEastAsia" w:hAnsiTheme="majorHAnsi" w:cstheme="majorBidi"/>
          <w:b/>
          <w:bCs/>
          <w:sz w:val="28"/>
          <w:szCs w:val="28"/>
        </w:rPr>
      </w:pPr>
      <w:bookmarkStart w:id="48" w:name="h.kmbdslvexv1u" w:colFirst="0" w:colLast="0"/>
      <w:bookmarkEnd w:id="48"/>
      <w:r w:rsidRPr="00AB3D06">
        <w:br w:type="page"/>
      </w:r>
    </w:p>
    <w:p w:rsidR="009234A2" w:rsidRPr="00AB3D06" w:rsidRDefault="00B40230">
      <w:pPr>
        <w:pStyle w:val="Heading1"/>
        <w:contextualSpacing w:val="0"/>
      </w:pPr>
      <w:r w:rsidRPr="00AB3D06">
        <w:lastRenderedPageBreak/>
        <w:t xml:space="preserve">2. </w:t>
      </w:r>
      <w:r w:rsidR="00AA0DFD" w:rsidRPr="00AB3D06">
        <w:t>AIRCRAFT-BASED OBSERVING SYSTEMS</w:t>
      </w:r>
    </w:p>
    <w:p w:rsidR="009234A2" w:rsidRPr="00AB3D06" w:rsidRDefault="00AA34BE" w:rsidP="00A30D4C">
      <w:pPr>
        <w:pStyle w:val="Heading2"/>
      </w:pPr>
      <w:bookmarkStart w:id="49" w:name="h.se6lhevq4qtl" w:colFirst="0" w:colLast="0"/>
      <w:bookmarkEnd w:id="49"/>
      <w:r w:rsidRPr="00AB3D06">
        <w:t>2.1 A</w:t>
      </w:r>
      <w:r>
        <w:t>IRCRAFT METEOROLOGICAL DATA RELAY</w:t>
      </w:r>
      <w:r w:rsidRPr="00AB3D06">
        <w:t xml:space="preserve"> OBSERVING SYSTEM DEVELOPMENT AND OPERATION</w:t>
      </w:r>
    </w:p>
    <w:p w:rsidR="009234A2" w:rsidRPr="00AB3D06" w:rsidRDefault="00FD366E" w:rsidP="003772DB">
      <w:pPr>
        <w:rPr>
          <w:rFonts w:cs="Arial"/>
        </w:rPr>
      </w:pPr>
      <w:r w:rsidRPr="00AB3D06">
        <w:rPr>
          <w:rFonts w:cs="Arial"/>
        </w:rPr>
        <w:t xml:space="preserve">Aircraft </w:t>
      </w:r>
      <w:r w:rsidR="00E644AF" w:rsidRPr="00AB3D06">
        <w:rPr>
          <w:rFonts w:cs="Arial"/>
        </w:rPr>
        <w:t>meteorological data rela</w:t>
      </w:r>
      <w:r w:rsidRPr="00AB3D06">
        <w:rPr>
          <w:rFonts w:cs="Arial"/>
        </w:rPr>
        <w:t xml:space="preserve">y is the WMO meteorological observing system that facilitates the fully automated collection and transmission of meteorological observations from commercial aircraft. AMDAR is an integrated component of GOS of </w:t>
      </w:r>
      <w:r w:rsidR="00E644AF">
        <w:rPr>
          <w:rFonts w:cs="Arial"/>
        </w:rPr>
        <w:t>the</w:t>
      </w:r>
      <w:r w:rsidRPr="00AB3D06">
        <w:rPr>
          <w:rFonts w:cs="Arial"/>
        </w:rPr>
        <w:t xml:space="preserve"> WWW Programme </w:t>
      </w:r>
      <w:r w:rsidR="003772DB">
        <w:rPr>
          <w:rFonts w:cs="Arial"/>
        </w:rPr>
        <w:t>(</w:t>
      </w:r>
      <w:hyperlink r:id="rId23">
        <w:r w:rsidR="00B40230" w:rsidRPr="00AB3D06">
          <w:rPr>
            <w:rFonts w:cs="Arial"/>
            <w:color w:val="1155CC"/>
            <w:u w:val="single"/>
          </w:rPr>
          <w:t>http://www.wmo.int/pages/prog/www/index_en.html</w:t>
        </w:r>
      </w:hyperlink>
      <w:hyperlink r:id="rId24">
        <w:r w:rsidR="003772DB">
          <w:rPr>
            <w:rFonts w:cs="Arial"/>
          </w:rPr>
          <w:t>)</w:t>
        </w:r>
        <w:r w:rsidR="00E00217" w:rsidRPr="00AB3D06">
          <w:rPr>
            <w:rFonts w:cs="Arial"/>
          </w:rPr>
          <w:t>.</w:t>
        </w:r>
      </w:hyperlink>
      <w:r w:rsidR="00B40230" w:rsidRPr="00AB3D06">
        <w:rPr>
          <w:rFonts w:cs="Arial"/>
        </w:rPr>
        <w:t xml:space="preserve"> The system is operated by WMO Member </w:t>
      </w:r>
      <w:r w:rsidR="00A8059D" w:rsidRPr="00AB3D06">
        <w:rPr>
          <w:rFonts w:cs="Arial"/>
        </w:rPr>
        <w:t>NMH</w:t>
      </w:r>
      <w:r w:rsidR="0038447A" w:rsidRPr="00AB3D06">
        <w:rPr>
          <w:rFonts w:cs="Arial"/>
        </w:rPr>
        <w:t>S</w:t>
      </w:r>
      <w:r w:rsidR="007003AB" w:rsidRPr="00AB3D06">
        <w:rPr>
          <w:rFonts w:cs="Arial"/>
        </w:rPr>
        <w:t>s</w:t>
      </w:r>
      <w:r w:rsidR="00B40230" w:rsidRPr="00AB3D06">
        <w:rPr>
          <w:rFonts w:cs="Arial"/>
        </w:rPr>
        <w:t xml:space="preserve"> in collaboration and cooperation with partner airlines and has grown rapidly and continuously</w:t>
      </w:r>
      <w:r w:rsidR="00E00217" w:rsidRPr="00AB3D06">
        <w:rPr>
          <w:rFonts w:cs="Arial"/>
        </w:rPr>
        <w:t xml:space="preserve"> since the early 1990s</w:t>
      </w:r>
      <w:r w:rsidR="00B40230" w:rsidRPr="00AB3D06">
        <w:rPr>
          <w:rFonts w:cs="Arial"/>
        </w:rPr>
        <w:t>.</w:t>
      </w:r>
    </w:p>
    <w:p w:rsidR="009234A2" w:rsidRPr="00AB3D06" w:rsidRDefault="00B40230" w:rsidP="004E15B9">
      <w:pPr>
        <w:rPr>
          <w:rFonts w:cs="Arial"/>
        </w:rPr>
      </w:pPr>
      <w:r w:rsidRPr="00AB3D06">
        <w:rPr>
          <w:rFonts w:cs="Arial"/>
        </w:rPr>
        <w:t>While the AMDAR programme is currently</w:t>
      </w:r>
      <w:r w:rsidR="004B0BA6" w:rsidRPr="00AB3D06">
        <w:rPr>
          <w:rFonts w:cs="Arial"/>
        </w:rPr>
        <w:t xml:space="preserve"> (</w:t>
      </w:r>
      <w:r w:rsidR="0038447A" w:rsidRPr="00AB3D06">
        <w:rPr>
          <w:rFonts w:cs="Arial"/>
        </w:rPr>
        <w:t>mid-2017</w:t>
      </w:r>
      <w:r w:rsidR="004B0BA6" w:rsidRPr="00AB3D06">
        <w:rPr>
          <w:rFonts w:cs="Arial"/>
        </w:rPr>
        <w:t>)</w:t>
      </w:r>
      <w:r w:rsidRPr="00AB3D06">
        <w:rPr>
          <w:rFonts w:cs="Arial"/>
        </w:rPr>
        <w:t xml:space="preserve"> served by a worldwide fleet of over </w:t>
      </w:r>
      <w:r w:rsidR="00E00217" w:rsidRPr="004E15B9">
        <w:rPr>
          <w:rFonts w:cs="Arial"/>
          <w:highlight w:val="cyan"/>
        </w:rPr>
        <w:t>4</w:t>
      </w:r>
      <w:r w:rsidR="004E15B9">
        <w:rPr>
          <w:rFonts w:cs="Arial"/>
          <w:highlight w:val="cyan"/>
        </w:rPr>
        <w:t> </w:t>
      </w:r>
      <w:r w:rsidRPr="004E15B9">
        <w:rPr>
          <w:rFonts w:cs="Arial"/>
          <w:highlight w:val="cyan"/>
        </w:rPr>
        <w:t>000</w:t>
      </w:r>
      <w:r w:rsidRPr="00AB3D06">
        <w:rPr>
          <w:rFonts w:cs="Arial"/>
        </w:rPr>
        <w:t xml:space="preserve"> aircraft contributing </w:t>
      </w:r>
      <w:r w:rsidR="00E00217" w:rsidRPr="00AB3D06">
        <w:rPr>
          <w:rFonts w:cs="Arial"/>
        </w:rPr>
        <w:t xml:space="preserve">around </w:t>
      </w:r>
      <w:r w:rsidR="0038447A" w:rsidRPr="004E15B9">
        <w:rPr>
          <w:rFonts w:cs="Arial"/>
          <w:highlight w:val="cyan"/>
        </w:rPr>
        <w:t>8</w:t>
      </w:r>
      <w:r w:rsidR="004E15B9" w:rsidRPr="004E15B9">
        <w:rPr>
          <w:rFonts w:cs="Arial"/>
          <w:highlight w:val="cyan"/>
        </w:rPr>
        <w:t>00</w:t>
      </w:r>
      <w:r w:rsidR="004E15B9">
        <w:rPr>
          <w:rFonts w:cs="Arial"/>
          <w:highlight w:val="cyan"/>
        </w:rPr>
        <w:t> </w:t>
      </w:r>
      <w:r w:rsidRPr="004E15B9">
        <w:rPr>
          <w:rFonts w:cs="Arial"/>
          <w:highlight w:val="cyan"/>
        </w:rPr>
        <w:t>000</w:t>
      </w:r>
      <w:r w:rsidRPr="00AB3D06">
        <w:rPr>
          <w:rFonts w:cs="Arial"/>
        </w:rPr>
        <w:t xml:space="preserve"> high</w:t>
      </w:r>
      <w:r w:rsidR="003772DB">
        <w:rPr>
          <w:rFonts w:cs="Arial"/>
        </w:rPr>
        <w:t>-</w:t>
      </w:r>
      <w:r w:rsidRPr="00AB3D06">
        <w:rPr>
          <w:rFonts w:cs="Arial"/>
        </w:rPr>
        <w:t>quality upper</w:t>
      </w:r>
      <w:r w:rsidR="003772DB">
        <w:rPr>
          <w:rFonts w:cs="Arial"/>
        </w:rPr>
        <w:t>-</w:t>
      </w:r>
      <w:r w:rsidRPr="00AB3D06">
        <w:rPr>
          <w:rFonts w:cs="Arial"/>
        </w:rPr>
        <w:t>air observations per day, there are still many areas of the world with little or no AMDAR coverage</w:t>
      </w:r>
      <w:r w:rsidR="005D2681" w:rsidRPr="00AB3D06">
        <w:rPr>
          <w:rFonts w:cs="Arial"/>
        </w:rPr>
        <w:t>.</w:t>
      </w:r>
      <w:r w:rsidRPr="00AB3D06">
        <w:rPr>
          <w:rFonts w:cs="Arial"/>
        </w:rPr>
        <w:t xml:space="preserve"> WMO</w:t>
      </w:r>
      <w:r w:rsidR="00827983" w:rsidRPr="00AB3D06">
        <w:rPr>
          <w:rFonts w:cs="Arial"/>
        </w:rPr>
        <w:t xml:space="preserve"> and CBS</w:t>
      </w:r>
      <w:r w:rsidRPr="00AB3D06">
        <w:rPr>
          <w:rFonts w:cs="Arial"/>
        </w:rPr>
        <w:t xml:space="preserve"> </w:t>
      </w:r>
      <w:r w:rsidR="00827983" w:rsidRPr="00AB3D06">
        <w:rPr>
          <w:rFonts w:cs="Arial"/>
        </w:rPr>
        <w:t>urge</w:t>
      </w:r>
      <w:r w:rsidRPr="00AB3D06">
        <w:rPr>
          <w:rFonts w:cs="Arial"/>
        </w:rPr>
        <w:t xml:space="preserve"> Members to work towards improving upper</w:t>
      </w:r>
      <w:r w:rsidR="003772DB">
        <w:rPr>
          <w:rFonts w:cs="Arial"/>
        </w:rPr>
        <w:t>-</w:t>
      </w:r>
      <w:r w:rsidRPr="00AB3D06">
        <w:rPr>
          <w:rFonts w:cs="Arial"/>
        </w:rPr>
        <w:t>air coverage of GOS by developing new</w:t>
      </w:r>
      <w:r w:rsidR="00E00217" w:rsidRPr="00AB3D06">
        <w:rPr>
          <w:rFonts w:cs="Arial"/>
        </w:rPr>
        <w:t>,</w:t>
      </w:r>
      <w:r w:rsidRPr="00AB3D06">
        <w:rPr>
          <w:rFonts w:cs="Arial"/>
        </w:rPr>
        <w:t xml:space="preserve"> and expanding existing national and regional AMDAR programmes.</w:t>
      </w:r>
    </w:p>
    <w:p w:rsidR="009234A2" w:rsidRPr="00AB3D06" w:rsidRDefault="004B0BA6" w:rsidP="00156A9E">
      <w:pPr>
        <w:rPr>
          <w:rFonts w:cs="Arial"/>
        </w:rPr>
      </w:pPr>
      <w:r w:rsidRPr="00156A9E">
        <w:rPr>
          <w:rFonts w:cs="Arial"/>
        </w:rPr>
        <w:t>F</w:t>
      </w:r>
      <w:r w:rsidR="00B40230" w:rsidRPr="00156A9E">
        <w:rPr>
          <w:rFonts w:cs="Arial"/>
        </w:rPr>
        <w:t xml:space="preserve">igure </w:t>
      </w:r>
      <w:r w:rsidRPr="00156A9E">
        <w:rPr>
          <w:rFonts w:cs="Arial"/>
        </w:rPr>
        <w:t>1</w:t>
      </w:r>
      <w:r w:rsidR="00156A9E" w:rsidRPr="00156A9E">
        <w:rPr>
          <w:rFonts w:cs="Arial"/>
        </w:rPr>
        <w:t>.1</w:t>
      </w:r>
      <w:r w:rsidRPr="00AB3D06">
        <w:rPr>
          <w:rFonts w:cs="Arial"/>
        </w:rPr>
        <w:t xml:space="preserve"> provide</w:t>
      </w:r>
      <w:r w:rsidR="00307AD3" w:rsidRPr="00AB3D06">
        <w:rPr>
          <w:rFonts w:cs="Arial"/>
        </w:rPr>
        <w:t>s</w:t>
      </w:r>
      <w:r w:rsidRPr="00AB3D06">
        <w:rPr>
          <w:rFonts w:cs="Arial"/>
        </w:rPr>
        <w:t xml:space="preserve"> </w:t>
      </w:r>
      <w:r w:rsidR="00B40230" w:rsidRPr="00AB3D06">
        <w:rPr>
          <w:rFonts w:cs="Arial"/>
        </w:rPr>
        <w:t xml:space="preserve">a general </w:t>
      </w:r>
      <w:r w:rsidR="00B94D5E" w:rsidRPr="00AB3D06">
        <w:rPr>
          <w:rFonts w:cs="Arial"/>
        </w:rPr>
        <w:t xml:space="preserve">overview </w:t>
      </w:r>
      <w:r w:rsidR="00B40230" w:rsidRPr="00AB3D06">
        <w:rPr>
          <w:rFonts w:cs="Arial"/>
        </w:rPr>
        <w:t>of the AMDAR system in which on</w:t>
      </w:r>
      <w:r w:rsidR="00E00217" w:rsidRPr="00AB3D06">
        <w:rPr>
          <w:rFonts w:cs="Arial"/>
        </w:rPr>
        <w:t>-</w:t>
      </w:r>
      <w:r w:rsidR="00B40230" w:rsidRPr="00AB3D06">
        <w:rPr>
          <w:rFonts w:cs="Arial"/>
        </w:rPr>
        <w:t xml:space="preserve">board sensors, computers and communications systems collect, process, format and transmit the data to ground stations via satellite and VHF links. The transmission of this data </w:t>
      </w:r>
      <w:r w:rsidR="00B94D5E" w:rsidRPr="00AB3D06">
        <w:rPr>
          <w:rFonts w:cs="Arial"/>
        </w:rPr>
        <w:t xml:space="preserve">to the ground </w:t>
      </w:r>
      <w:r w:rsidR="00B40230" w:rsidRPr="00AB3D06">
        <w:rPr>
          <w:rFonts w:cs="Arial"/>
        </w:rPr>
        <w:t xml:space="preserve">is </w:t>
      </w:r>
      <w:r w:rsidR="00CE724D" w:rsidRPr="00AB3D06">
        <w:rPr>
          <w:rFonts w:cs="Arial"/>
        </w:rPr>
        <w:t>accomplished through use of</w:t>
      </w:r>
      <w:r w:rsidR="00B40230" w:rsidRPr="00AB3D06">
        <w:rPr>
          <w:rFonts w:cs="Arial"/>
        </w:rPr>
        <w:t xml:space="preserve"> aircraft ACARS. Once </w:t>
      </w:r>
      <w:r w:rsidR="008728DE">
        <w:rPr>
          <w:rFonts w:cs="Arial"/>
        </w:rPr>
        <w:t>transmitted to</w:t>
      </w:r>
      <w:r w:rsidR="00B40230" w:rsidRPr="00AB3D06">
        <w:rPr>
          <w:rFonts w:cs="Arial"/>
        </w:rPr>
        <w:t xml:space="preserve"> ground, the data </w:t>
      </w:r>
      <w:r w:rsidR="008728DE">
        <w:rPr>
          <w:rFonts w:cs="Arial"/>
        </w:rPr>
        <w:t>are</w:t>
      </w:r>
      <w:r w:rsidR="00B40230" w:rsidRPr="00AB3D06">
        <w:rPr>
          <w:rFonts w:cs="Arial"/>
        </w:rPr>
        <w:t xml:space="preserve"> </w:t>
      </w:r>
      <w:r w:rsidR="00B94D5E" w:rsidRPr="00AB3D06">
        <w:rPr>
          <w:rFonts w:cs="Arial"/>
        </w:rPr>
        <w:t xml:space="preserve">processed and </w:t>
      </w:r>
      <w:r w:rsidR="00350C56" w:rsidRPr="00AB3D06">
        <w:rPr>
          <w:rFonts w:cs="Arial"/>
        </w:rPr>
        <w:t>provide</w:t>
      </w:r>
      <w:r w:rsidR="00FD4C87" w:rsidRPr="00AB3D06">
        <w:rPr>
          <w:rFonts w:cs="Arial"/>
        </w:rPr>
        <w:t>d</w:t>
      </w:r>
      <w:r w:rsidR="00350C56" w:rsidRPr="00AB3D06">
        <w:rPr>
          <w:rFonts w:cs="Arial"/>
        </w:rPr>
        <w:t xml:space="preserve"> to </w:t>
      </w:r>
      <w:r w:rsidR="00FC044E">
        <w:rPr>
          <w:rFonts w:cs="Arial"/>
        </w:rPr>
        <w:t>WIS</w:t>
      </w:r>
      <w:r w:rsidR="00B94D5E" w:rsidRPr="00AB3D06">
        <w:rPr>
          <w:rFonts w:cs="Arial"/>
        </w:rPr>
        <w:t xml:space="preserve"> for global use by </w:t>
      </w:r>
      <w:r w:rsidR="00E00217" w:rsidRPr="00AB3D06">
        <w:rPr>
          <w:rFonts w:cs="Arial"/>
        </w:rPr>
        <w:t>NMHS</w:t>
      </w:r>
      <w:r w:rsidR="008728DE">
        <w:rPr>
          <w:rFonts w:cs="Arial"/>
        </w:rPr>
        <w:t>s</w:t>
      </w:r>
      <w:r w:rsidR="00B40230" w:rsidRPr="00AB3D06">
        <w:rPr>
          <w:rFonts w:cs="Arial"/>
        </w:rPr>
        <w:t xml:space="preserve"> and other author</w:t>
      </w:r>
      <w:r w:rsidR="00F45E43">
        <w:rPr>
          <w:rFonts w:cs="Arial"/>
        </w:rPr>
        <w:t>ize</w:t>
      </w:r>
      <w:r w:rsidR="00B40230" w:rsidRPr="00AB3D06">
        <w:rPr>
          <w:rFonts w:cs="Arial"/>
        </w:rPr>
        <w:t>d users.</w:t>
      </w:r>
    </w:p>
    <w:p w:rsidR="0038447A" w:rsidRPr="00AC47EE" w:rsidRDefault="0038447A" w:rsidP="008728DE">
      <w:pPr>
        <w:rPr>
          <w:rFonts w:asciiTheme="minorBidi" w:hAnsiTheme="minorBidi"/>
        </w:rPr>
      </w:pPr>
      <w:r w:rsidRPr="00AC47EE">
        <w:rPr>
          <w:rFonts w:asciiTheme="minorBidi" w:hAnsiTheme="minorBidi"/>
        </w:rPr>
        <w:t xml:space="preserve">The primary </w:t>
      </w:r>
      <w:r w:rsidR="008728DE" w:rsidRPr="00AC47EE">
        <w:rPr>
          <w:rFonts w:asciiTheme="minorBidi" w:hAnsiTheme="minorBidi"/>
        </w:rPr>
        <w:t xml:space="preserve">AMDAR </w:t>
      </w:r>
      <w:r w:rsidRPr="00AC47EE">
        <w:rPr>
          <w:rFonts w:asciiTheme="minorBidi" w:hAnsiTheme="minorBidi"/>
        </w:rPr>
        <w:t>dataset includes:</w:t>
      </w:r>
    </w:p>
    <w:p w:rsidR="0038447A" w:rsidRPr="00AC47EE" w:rsidRDefault="008E112B"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A57754" w:rsidRPr="00AC47EE">
        <w:rPr>
          <w:rFonts w:asciiTheme="minorBidi" w:hAnsiTheme="minorBidi" w:cstheme="minorBidi"/>
          <w:sz w:val="22"/>
        </w:rPr>
        <w:t>T</w:t>
      </w:r>
      <w:r w:rsidR="0038447A" w:rsidRPr="00AC47EE">
        <w:rPr>
          <w:rFonts w:asciiTheme="minorBidi" w:hAnsiTheme="minorBidi" w:cstheme="minorBidi"/>
          <w:sz w:val="22"/>
        </w:rPr>
        <w:t>ime of observation and aircraft position in three</w:t>
      </w:r>
      <w:r w:rsidR="00A57754" w:rsidRPr="00AC47EE">
        <w:rPr>
          <w:rFonts w:asciiTheme="minorBidi" w:hAnsiTheme="minorBidi" w:cstheme="minorBidi"/>
          <w:sz w:val="22"/>
        </w:rPr>
        <w:t>-</w:t>
      </w:r>
      <w:r w:rsidR="0038447A" w:rsidRPr="00AC47EE">
        <w:rPr>
          <w:rFonts w:asciiTheme="minorBidi" w:hAnsiTheme="minorBidi" w:cstheme="minorBidi"/>
          <w:sz w:val="22"/>
        </w:rPr>
        <w:t>dimensional space</w:t>
      </w:r>
      <w:r w:rsidR="00A57754" w:rsidRPr="00AC47EE">
        <w:rPr>
          <w:rFonts w:asciiTheme="minorBidi" w:hAnsiTheme="minorBidi" w:cstheme="minorBidi"/>
          <w:sz w:val="22"/>
        </w:rPr>
        <w:t>;</w:t>
      </w:r>
    </w:p>
    <w:p w:rsidR="0038447A" w:rsidRPr="00AC47EE" w:rsidRDefault="008E112B"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E74C80" w:rsidRPr="00AC47EE">
        <w:rPr>
          <w:rFonts w:asciiTheme="minorBidi" w:hAnsiTheme="minorBidi" w:cstheme="minorBidi"/>
          <w:sz w:val="22"/>
        </w:rPr>
        <w:t>W</w:t>
      </w:r>
      <w:r w:rsidR="0038447A" w:rsidRPr="00AC47EE">
        <w:rPr>
          <w:rFonts w:asciiTheme="minorBidi" w:hAnsiTheme="minorBidi" w:cstheme="minorBidi"/>
          <w:sz w:val="22"/>
        </w:rPr>
        <w:t>ind speed and direction</w:t>
      </w:r>
      <w:r w:rsidR="00E74C80" w:rsidRPr="00AC47EE">
        <w:rPr>
          <w:rFonts w:asciiTheme="minorBidi" w:hAnsiTheme="minorBidi" w:cstheme="minorBidi"/>
          <w:sz w:val="22"/>
        </w:rPr>
        <w:t>;</w:t>
      </w:r>
    </w:p>
    <w:p w:rsidR="0038447A" w:rsidRPr="00AC47EE" w:rsidRDefault="008E112B"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7C4699" w:rsidRPr="00AC47EE">
        <w:rPr>
          <w:rFonts w:asciiTheme="minorBidi" w:hAnsiTheme="minorBidi" w:cstheme="minorBidi"/>
          <w:sz w:val="22"/>
        </w:rPr>
        <w:t>A</w:t>
      </w:r>
      <w:r w:rsidR="0038447A" w:rsidRPr="00AC47EE">
        <w:rPr>
          <w:rFonts w:asciiTheme="minorBidi" w:hAnsiTheme="minorBidi" w:cstheme="minorBidi"/>
          <w:sz w:val="22"/>
        </w:rPr>
        <w:t>mbient temperature</w:t>
      </w:r>
      <w:r w:rsidR="007C4699" w:rsidRPr="00AC47EE">
        <w:rPr>
          <w:rFonts w:asciiTheme="minorBidi" w:hAnsiTheme="minorBidi" w:cstheme="minorBidi"/>
          <w:sz w:val="22"/>
        </w:rPr>
        <w:t>;</w:t>
      </w:r>
    </w:p>
    <w:p w:rsidR="0038447A" w:rsidRPr="00AC47EE" w:rsidRDefault="008E112B"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7C4699" w:rsidRPr="00AC47EE">
        <w:rPr>
          <w:rFonts w:asciiTheme="minorBidi" w:hAnsiTheme="minorBidi" w:cstheme="minorBidi"/>
          <w:sz w:val="22"/>
        </w:rPr>
        <w:t>P</w:t>
      </w:r>
      <w:r w:rsidR="0038447A" w:rsidRPr="00AC47EE">
        <w:rPr>
          <w:rFonts w:asciiTheme="minorBidi" w:hAnsiTheme="minorBidi" w:cstheme="minorBidi"/>
          <w:sz w:val="22"/>
        </w:rPr>
        <w:t>ressure altitude</w:t>
      </w:r>
      <w:r w:rsidR="007C4699" w:rsidRPr="00AC47EE">
        <w:rPr>
          <w:rFonts w:asciiTheme="minorBidi" w:hAnsiTheme="minorBidi" w:cstheme="minorBidi"/>
          <w:sz w:val="22"/>
        </w:rPr>
        <w:t>;</w:t>
      </w:r>
    </w:p>
    <w:p w:rsidR="0038447A" w:rsidRPr="00AC47EE" w:rsidRDefault="008E112B" w:rsidP="00AC47EE">
      <w:pPr>
        <w:pStyle w:val="Indent1"/>
        <w:rPr>
          <w:rFonts w:asciiTheme="minorBidi" w:hAnsiTheme="minorBidi" w:cstheme="minorBidi"/>
          <w:lang w:val="en-US"/>
        </w:rPr>
      </w:pPr>
      <w:r w:rsidRPr="00AC47EE">
        <w:rPr>
          <w:rFonts w:asciiTheme="minorBidi" w:hAnsiTheme="minorBidi" w:cstheme="minorBidi"/>
          <w:sz w:val="22"/>
          <w:lang w:val="en-US"/>
        </w:rPr>
        <w:t>–</w:t>
      </w:r>
      <w:r w:rsidRPr="00AC47EE">
        <w:rPr>
          <w:rFonts w:asciiTheme="minorBidi" w:hAnsiTheme="minorBidi" w:cstheme="minorBidi"/>
          <w:sz w:val="22"/>
          <w:lang w:val="en-US"/>
        </w:rPr>
        <w:tab/>
      </w:r>
      <w:r w:rsidR="007C4699" w:rsidRPr="00AC47EE">
        <w:rPr>
          <w:rFonts w:asciiTheme="minorBidi" w:hAnsiTheme="minorBidi" w:cstheme="minorBidi"/>
          <w:sz w:val="22"/>
          <w:lang w:val="en-US"/>
        </w:rPr>
        <w:t>W</w:t>
      </w:r>
      <w:r w:rsidR="0038447A" w:rsidRPr="00AC47EE">
        <w:rPr>
          <w:rFonts w:asciiTheme="minorBidi" w:hAnsiTheme="minorBidi" w:cstheme="minorBidi"/>
          <w:sz w:val="22"/>
          <w:lang w:val="en-US"/>
        </w:rPr>
        <w:t>here available</w:t>
      </w:r>
      <w:r w:rsidR="007C4699" w:rsidRPr="00AC47EE">
        <w:rPr>
          <w:rFonts w:asciiTheme="minorBidi" w:hAnsiTheme="minorBidi" w:cstheme="minorBidi"/>
          <w:sz w:val="22"/>
          <w:lang w:val="en-US"/>
        </w:rPr>
        <w:t>,</w:t>
      </w:r>
      <w:r w:rsidR="0038447A" w:rsidRPr="00AC47EE">
        <w:rPr>
          <w:rFonts w:asciiTheme="minorBidi" w:hAnsiTheme="minorBidi" w:cstheme="minorBidi"/>
          <w:sz w:val="22"/>
          <w:lang w:val="en-US"/>
        </w:rPr>
        <w:t xml:space="preserve"> DEVG turbulence information.</w:t>
      </w:r>
    </w:p>
    <w:p w:rsidR="009234A2" w:rsidRPr="00AB3D06" w:rsidRDefault="00B40230" w:rsidP="001D25E2">
      <w:pPr>
        <w:rPr>
          <w:rFonts w:cs="Arial"/>
        </w:rPr>
      </w:pPr>
      <w:r w:rsidRPr="00AB3D06">
        <w:rPr>
          <w:rFonts w:cs="Arial"/>
        </w:rPr>
        <w:t xml:space="preserve">Additional parameters </w:t>
      </w:r>
      <w:r w:rsidR="00150788" w:rsidRPr="00AB3D06">
        <w:rPr>
          <w:rFonts w:cs="Arial"/>
        </w:rPr>
        <w:t>include</w:t>
      </w:r>
      <w:r w:rsidRPr="00AB3D06">
        <w:rPr>
          <w:rFonts w:cs="Arial"/>
        </w:rPr>
        <w:t xml:space="preserve"> humidity</w:t>
      </w:r>
      <w:r w:rsidR="00150788" w:rsidRPr="00AB3D06">
        <w:rPr>
          <w:rFonts w:cs="Arial"/>
        </w:rPr>
        <w:t xml:space="preserve"> measurement</w:t>
      </w:r>
      <w:r w:rsidRPr="00AB3D06">
        <w:rPr>
          <w:rFonts w:cs="Arial"/>
        </w:rPr>
        <w:t xml:space="preserve">, requiring the deployment of a </w:t>
      </w:r>
      <w:r w:rsidR="00920E32" w:rsidRPr="00AB3D06">
        <w:rPr>
          <w:rFonts w:cs="Arial"/>
        </w:rPr>
        <w:t>WVM</w:t>
      </w:r>
      <w:r w:rsidRPr="00AB3D06">
        <w:rPr>
          <w:rFonts w:cs="Arial"/>
        </w:rPr>
        <w:t xml:space="preserve"> sensor</w:t>
      </w:r>
      <w:r w:rsidR="001D25E2">
        <w:rPr>
          <w:rFonts w:cs="Arial"/>
        </w:rPr>
        <w:t>,</w:t>
      </w:r>
      <w:r w:rsidR="00150788" w:rsidRPr="00AB3D06">
        <w:rPr>
          <w:rFonts w:cs="Arial"/>
        </w:rPr>
        <w:t xml:space="preserve"> and turbulence</w:t>
      </w:r>
      <w:r w:rsidR="00FD4C87" w:rsidRPr="00AB3D06">
        <w:rPr>
          <w:rFonts w:cs="Arial"/>
        </w:rPr>
        <w:t>,</w:t>
      </w:r>
      <w:r w:rsidR="00150788" w:rsidRPr="00AB3D06">
        <w:rPr>
          <w:rFonts w:cs="Arial"/>
        </w:rPr>
        <w:t xml:space="preserve"> requiring the implementation of </w:t>
      </w:r>
      <w:r w:rsidR="005D2681" w:rsidRPr="00AB3D06">
        <w:rPr>
          <w:rFonts w:cs="Arial"/>
        </w:rPr>
        <w:t xml:space="preserve">the calculation and reporting </w:t>
      </w:r>
      <w:r w:rsidR="00FD4C87" w:rsidRPr="00AB3D06">
        <w:rPr>
          <w:rFonts w:cs="Arial"/>
        </w:rPr>
        <w:t xml:space="preserve">of </w:t>
      </w:r>
      <w:r w:rsidR="00150788" w:rsidRPr="00AB3D06">
        <w:rPr>
          <w:rFonts w:cs="Arial"/>
        </w:rPr>
        <w:t>a supplementary metric</w:t>
      </w:r>
      <w:r w:rsidR="005D2681" w:rsidRPr="00AB3D06">
        <w:rPr>
          <w:rFonts w:cs="Arial"/>
        </w:rPr>
        <w:t>, the EDR</w:t>
      </w:r>
      <w:r w:rsidRPr="00AB3D06">
        <w:rPr>
          <w:rFonts w:cs="Arial"/>
        </w:rPr>
        <w:t>.</w:t>
      </w:r>
    </w:p>
    <w:p w:rsidR="009234A2" w:rsidRPr="00AB3D06" w:rsidRDefault="00B40230" w:rsidP="001D25E2">
      <w:pPr>
        <w:rPr>
          <w:rFonts w:cs="Arial"/>
        </w:rPr>
      </w:pPr>
      <w:r w:rsidRPr="00AB3D06">
        <w:rPr>
          <w:rFonts w:cs="Arial"/>
        </w:rPr>
        <w:t xml:space="preserve">See </w:t>
      </w:r>
      <w:r w:rsidR="00E00217" w:rsidRPr="00AB3D06">
        <w:rPr>
          <w:rFonts w:cs="Arial"/>
        </w:rPr>
        <w:t>section 1.9</w:t>
      </w:r>
      <w:r w:rsidRPr="00AB3D06">
        <w:rPr>
          <w:rFonts w:cs="Arial"/>
        </w:rPr>
        <w:t xml:space="preserve"> for details on reporting AMDAR data</w:t>
      </w:r>
      <w:r w:rsidR="00E00217" w:rsidRPr="00AB3D06">
        <w:rPr>
          <w:rFonts w:cs="Arial"/>
        </w:rPr>
        <w:t xml:space="preserve"> on </w:t>
      </w:r>
      <w:r w:rsidR="00FC044E">
        <w:rPr>
          <w:rFonts w:cs="Arial"/>
        </w:rPr>
        <w:t>WIS</w:t>
      </w:r>
      <w:r w:rsidRPr="00AB3D06">
        <w:rPr>
          <w:rFonts w:cs="Arial"/>
        </w:rPr>
        <w:t>.</w:t>
      </w:r>
    </w:p>
    <w:p w:rsidR="009234A2" w:rsidRPr="00AB3D06" w:rsidRDefault="00B40230" w:rsidP="00AC47EE">
      <w:pPr>
        <w:pStyle w:val="Heading2"/>
      </w:pPr>
      <w:bookmarkStart w:id="50" w:name="h.kh39ftl8na36" w:colFirst="0" w:colLast="0"/>
      <w:bookmarkEnd w:id="50"/>
      <w:r w:rsidRPr="00AB3D06">
        <w:t xml:space="preserve">2.1.1 Requirements and </w:t>
      </w:r>
      <w:r w:rsidR="001D25E2">
        <w:t>p</w:t>
      </w:r>
      <w:r w:rsidRPr="00AB3D06">
        <w:t>lanning</w:t>
      </w:r>
    </w:p>
    <w:p w:rsidR="009234A2" w:rsidRPr="0067514B" w:rsidRDefault="00B40230">
      <w:r w:rsidRPr="00AB3D06">
        <w:rPr>
          <w:rFonts w:eastAsia="Arial" w:cs="Arial"/>
        </w:rPr>
        <w:t>When considering developing or participati</w:t>
      </w:r>
      <w:r w:rsidR="003772CA">
        <w:rPr>
          <w:rFonts w:eastAsia="Arial" w:cs="Arial"/>
        </w:rPr>
        <w:t>ng</w:t>
      </w:r>
      <w:r w:rsidRPr="00AB3D06">
        <w:rPr>
          <w:rFonts w:eastAsia="Arial" w:cs="Arial"/>
        </w:rPr>
        <w:t xml:space="preserve"> in an AMDAR programme</w:t>
      </w:r>
      <w:r w:rsidR="001D25E2">
        <w:rPr>
          <w:rFonts w:eastAsia="Arial" w:cs="Arial"/>
        </w:rPr>
        <w:t>,</w:t>
      </w:r>
      <w:r w:rsidRPr="00AB3D06">
        <w:rPr>
          <w:rFonts w:eastAsia="Arial" w:cs="Arial"/>
        </w:rPr>
        <w:t xml:space="preserve"> the NMHS should </w:t>
      </w:r>
      <w:r w:rsidR="00307AD3" w:rsidRPr="0067514B">
        <w:rPr>
          <w:rFonts w:eastAsia="Arial" w:cs="Arial"/>
        </w:rPr>
        <w:t>ensure planning and availability of resource</w:t>
      </w:r>
      <w:r w:rsidR="00E00217" w:rsidRPr="0067514B">
        <w:rPr>
          <w:rFonts w:eastAsia="Arial" w:cs="Arial"/>
        </w:rPr>
        <w:t>s</w:t>
      </w:r>
      <w:r w:rsidR="00307AD3" w:rsidRPr="0067514B">
        <w:rPr>
          <w:rFonts w:eastAsia="Arial" w:cs="Arial"/>
        </w:rPr>
        <w:t xml:space="preserve"> </w:t>
      </w:r>
      <w:r w:rsidRPr="0067514B">
        <w:rPr>
          <w:rFonts w:eastAsia="Arial" w:cs="Arial"/>
        </w:rPr>
        <w:t xml:space="preserve">to </w:t>
      </w:r>
      <w:r w:rsidR="00B37D8C" w:rsidRPr="0067514B">
        <w:rPr>
          <w:rFonts w:eastAsia="Arial" w:cs="Arial"/>
        </w:rPr>
        <w:t>fulfil</w:t>
      </w:r>
      <w:r w:rsidRPr="0067514B">
        <w:rPr>
          <w:rFonts w:eastAsia="Arial" w:cs="Arial"/>
        </w:rPr>
        <w:t xml:space="preserve"> the following requirements:</w:t>
      </w:r>
    </w:p>
    <w:p w:rsidR="00827983" w:rsidRPr="00AC47EE" w:rsidRDefault="00A861B9" w:rsidP="00AC47EE">
      <w:pPr>
        <w:pStyle w:val="Indent1"/>
        <w:rPr>
          <w:rFonts w:asciiTheme="minorBidi" w:hAnsiTheme="minorBidi"/>
          <w:color w:val="auto"/>
          <w:highlight w:val="white"/>
        </w:rPr>
      </w:pPr>
      <w:r w:rsidRPr="00AC47EE">
        <w:rPr>
          <w:rFonts w:asciiTheme="minorBidi" w:hAnsiTheme="minorBidi" w:cstheme="minorBidi"/>
          <w:color w:val="auto"/>
          <w:sz w:val="22"/>
          <w:highlight w:val="white"/>
        </w:rPr>
        <w:t>–</w:t>
      </w:r>
      <w:r w:rsidRPr="00AC47EE">
        <w:rPr>
          <w:rFonts w:asciiTheme="minorBidi" w:hAnsiTheme="minorBidi" w:cstheme="minorBidi"/>
          <w:color w:val="auto"/>
          <w:sz w:val="22"/>
          <w:highlight w:val="white"/>
        </w:rPr>
        <w:tab/>
      </w:r>
      <w:r w:rsidR="00827983" w:rsidRPr="00AC47EE">
        <w:rPr>
          <w:rFonts w:asciiTheme="minorBidi" w:hAnsiTheme="minorBidi" w:cstheme="minorBidi"/>
          <w:color w:val="auto"/>
          <w:sz w:val="22"/>
          <w:highlight w:val="white"/>
        </w:rPr>
        <w:t xml:space="preserve">Members must comply with the provisions within the </w:t>
      </w:r>
      <w:r w:rsidR="00D6491B" w:rsidRPr="00AC47EE">
        <w:rPr>
          <w:rFonts w:asciiTheme="minorBidi" w:hAnsiTheme="minorBidi" w:cstheme="minorBidi"/>
          <w:i/>
          <w:iCs/>
          <w:color w:val="auto"/>
          <w:sz w:val="22"/>
        </w:rPr>
        <w:t>Manual on the</w:t>
      </w:r>
      <w:r w:rsidR="00D412BF">
        <w:rPr>
          <w:rFonts w:asciiTheme="minorBidi" w:hAnsiTheme="minorBidi" w:cstheme="minorBidi"/>
          <w:i/>
          <w:iCs/>
          <w:color w:val="auto"/>
          <w:sz w:val="22"/>
        </w:rPr>
        <w:t xml:space="preserve"> </w:t>
      </w:r>
      <w:r w:rsidR="00D412BF" w:rsidRPr="00D412BF">
        <w:rPr>
          <w:rFonts w:asciiTheme="minorBidi" w:hAnsiTheme="minorBidi" w:cstheme="minorBidi"/>
          <w:i/>
          <w:iCs/>
          <w:color w:val="auto"/>
          <w:sz w:val="22"/>
          <w:highlight w:val="green"/>
        </w:rPr>
        <w:t>WMO Integrated</w:t>
      </w:r>
      <w:r w:rsidR="00D6491B" w:rsidRPr="00AC47EE">
        <w:rPr>
          <w:rFonts w:asciiTheme="minorBidi" w:hAnsiTheme="minorBidi" w:cstheme="minorBidi"/>
          <w:i/>
          <w:iCs/>
          <w:color w:val="auto"/>
          <w:sz w:val="22"/>
        </w:rPr>
        <w:t xml:space="preserve"> Global Observing System</w:t>
      </w:r>
      <w:r w:rsidR="0067514B">
        <w:rPr>
          <w:rFonts w:asciiTheme="minorBidi" w:hAnsiTheme="minorBidi" w:cstheme="minorBidi"/>
          <w:color w:val="auto"/>
          <w:sz w:val="22"/>
        </w:rPr>
        <w:t xml:space="preserve"> (WMO-No. 1160),</w:t>
      </w:r>
      <w:r w:rsidR="00D6491B" w:rsidRPr="00AC47EE">
        <w:rPr>
          <w:rFonts w:asciiTheme="minorBidi" w:hAnsiTheme="minorBidi" w:cstheme="minorBidi"/>
          <w:color w:val="auto"/>
          <w:sz w:val="22"/>
        </w:rPr>
        <w:t xml:space="preserve"> Volume I,</w:t>
      </w:r>
      <w:r w:rsidR="00D6491B" w:rsidRPr="00AC47EE">
        <w:rPr>
          <w:rFonts w:asciiTheme="minorBidi" w:hAnsiTheme="minorBidi" w:cstheme="minorBidi"/>
          <w:color w:val="auto"/>
          <w:sz w:val="22"/>
          <w:highlight w:val="white"/>
        </w:rPr>
        <w:t xml:space="preserve"> </w:t>
      </w:r>
      <w:r w:rsidR="00827983" w:rsidRPr="00AC47EE">
        <w:rPr>
          <w:rFonts w:asciiTheme="minorBidi" w:hAnsiTheme="minorBidi" w:cstheme="minorBidi"/>
          <w:color w:val="auto"/>
          <w:sz w:val="22"/>
        </w:rPr>
        <w:t>Part III, 2.5</w:t>
      </w:r>
      <w:r w:rsidR="00E02CD1">
        <w:rPr>
          <w:rFonts w:asciiTheme="minorBidi" w:hAnsiTheme="minorBidi" w:cstheme="minorBidi"/>
          <w:color w:val="auto"/>
          <w:sz w:val="22"/>
        </w:rPr>
        <w:t xml:space="preserve"> –</w:t>
      </w:r>
      <w:r w:rsidR="00827983" w:rsidRPr="00AC47EE">
        <w:rPr>
          <w:rFonts w:asciiTheme="minorBidi" w:hAnsiTheme="minorBidi" w:cstheme="minorBidi"/>
          <w:color w:val="auto"/>
          <w:sz w:val="22"/>
        </w:rPr>
        <w:t xml:space="preserve"> Aircraft </w:t>
      </w:r>
      <w:r w:rsidR="00D6491B" w:rsidRPr="00AC47EE">
        <w:rPr>
          <w:rFonts w:asciiTheme="minorBidi" w:hAnsiTheme="minorBidi" w:cstheme="minorBidi"/>
          <w:color w:val="auto"/>
          <w:sz w:val="22"/>
        </w:rPr>
        <w:t>meteorological s</w:t>
      </w:r>
      <w:r w:rsidR="00827983" w:rsidRPr="00AC47EE">
        <w:rPr>
          <w:rFonts w:asciiTheme="minorBidi" w:hAnsiTheme="minorBidi" w:cstheme="minorBidi"/>
          <w:color w:val="auto"/>
          <w:sz w:val="22"/>
        </w:rPr>
        <w:t>tations</w:t>
      </w:r>
      <w:r w:rsidR="00D6491B" w:rsidRPr="00AC47EE">
        <w:rPr>
          <w:rFonts w:asciiTheme="minorBidi" w:hAnsiTheme="minorBidi" w:cstheme="minorBidi"/>
          <w:color w:val="auto"/>
          <w:sz w:val="22"/>
          <w:highlight w:val="white"/>
        </w:rPr>
        <w:t>;</w:t>
      </w:r>
    </w:p>
    <w:p w:rsidR="009234A2" w:rsidRPr="00AC47EE" w:rsidRDefault="00A861B9" w:rsidP="00AC47EE">
      <w:pPr>
        <w:pStyle w:val="Indent1"/>
        <w:rPr>
          <w:rFonts w:asciiTheme="minorBidi" w:hAnsiTheme="minorBidi"/>
          <w:color w:val="auto"/>
          <w:highlight w:val="white"/>
        </w:rPr>
      </w:pPr>
      <w:r w:rsidRPr="00AC47EE">
        <w:rPr>
          <w:rFonts w:asciiTheme="minorBidi" w:hAnsiTheme="minorBidi" w:cstheme="minorBidi"/>
          <w:color w:val="auto"/>
          <w:sz w:val="22"/>
          <w:highlight w:val="white"/>
        </w:rPr>
        <w:t>–</w:t>
      </w:r>
      <w:r w:rsidRPr="00AC47EE">
        <w:rPr>
          <w:rFonts w:asciiTheme="minorBidi" w:hAnsiTheme="minorBidi" w:cstheme="minorBidi"/>
          <w:color w:val="auto"/>
          <w:sz w:val="22"/>
          <w:highlight w:val="white"/>
        </w:rPr>
        <w:tab/>
      </w:r>
      <w:r w:rsidR="00307AD3" w:rsidRPr="00AC47EE">
        <w:rPr>
          <w:rFonts w:asciiTheme="minorBidi" w:hAnsiTheme="minorBidi" w:cstheme="minorBidi"/>
          <w:color w:val="auto"/>
          <w:sz w:val="22"/>
          <w:highlight w:val="white"/>
        </w:rPr>
        <w:t>Members should e</w:t>
      </w:r>
      <w:r w:rsidR="00B40230" w:rsidRPr="00AC47EE">
        <w:rPr>
          <w:rFonts w:asciiTheme="minorBidi" w:hAnsiTheme="minorBidi" w:cstheme="minorBidi"/>
          <w:color w:val="auto"/>
          <w:sz w:val="22"/>
          <w:highlight w:val="white"/>
        </w:rPr>
        <w:t xml:space="preserve">nsure that </w:t>
      </w:r>
      <w:r w:rsidR="00CE724D" w:rsidRPr="00AC47EE">
        <w:rPr>
          <w:rFonts w:asciiTheme="minorBidi" w:hAnsiTheme="minorBidi" w:cstheme="minorBidi"/>
          <w:color w:val="auto"/>
          <w:sz w:val="22"/>
          <w:highlight w:val="white"/>
        </w:rPr>
        <w:t xml:space="preserve">WMO </w:t>
      </w:r>
      <w:r w:rsidR="00B40230" w:rsidRPr="00AC47EE">
        <w:rPr>
          <w:rFonts w:asciiTheme="minorBidi" w:hAnsiTheme="minorBidi" w:cstheme="minorBidi"/>
          <w:color w:val="auto"/>
          <w:sz w:val="22"/>
          <w:highlight w:val="white"/>
        </w:rPr>
        <w:t>requirements for upper</w:t>
      </w:r>
      <w:r w:rsidR="00D6491B" w:rsidRPr="00AC47EE">
        <w:rPr>
          <w:rFonts w:asciiTheme="minorBidi" w:hAnsiTheme="minorBidi" w:cstheme="minorBidi"/>
          <w:color w:val="auto"/>
          <w:sz w:val="22"/>
          <w:highlight w:val="white"/>
        </w:rPr>
        <w:t>-</w:t>
      </w:r>
      <w:r w:rsidR="00B40230" w:rsidRPr="00AC47EE">
        <w:rPr>
          <w:rFonts w:asciiTheme="minorBidi" w:hAnsiTheme="minorBidi" w:cstheme="minorBidi"/>
          <w:color w:val="auto"/>
          <w:sz w:val="22"/>
          <w:highlight w:val="white"/>
        </w:rPr>
        <w:t xml:space="preserve">air data </w:t>
      </w:r>
      <w:r w:rsidR="00E00217" w:rsidRPr="00AC47EE">
        <w:rPr>
          <w:rFonts w:asciiTheme="minorBidi" w:hAnsiTheme="minorBidi" w:cstheme="minorBidi"/>
          <w:color w:val="auto"/>
          <w:sz w:val="22"/>
          <w:highlight w:val="white"/>
        </w:rPr>
        <w:t>will be</w:t>
      </w:r>
      <w:r w:rsidR="00B40230" w:rsidRPr="00AC47EE">
        <w:rPr>
          <w:rFonts w:asciiTheme="minorBidi" w:hAnsiTheme="minorBidi" w:cstheme="minorBidi"/>
          <w:color w:val="auto"/>
          <w:sz w:val="22"/>
          <w:highlight w:val="white"/>
        </w:rPr>
        <w:t xml:space="preserve"> met (see </w:t>
      </w:r>
      <w:r w:rsidR="00D6491B" w:rsidRPr="00AC47EE">
        <w:rPr>
          <w:rFonts w:asciiTheme="minorBidi" w:hAnsiTheme="minorBidi" w:cstheme="minorBidi"/>
          <w:color w:val="auto"/>
          <w:sz w:val="22"/>
          <w:highlight w:val="white"/>
        </w:rPr>
        <w:t>s</w:t>
      </w:r>
      <w:r w:rsidR="00B40230" w:rsidRPr="00AC47EE">
        <w:rPr>
          <w:rFonts w:asciiTheme="minorBidi" w:hAnsiTheme="minorBidi" w:cstheme="minorBidi"/>
          <w:color w:val="auto"/>
          <w:sz w:val="22"/>
          <w:highlight w:val="white"/>
        </w:rPr>
        <w:t xml:space="preserve">ection </w:t>
      </w:r>
      <w:r w:rsidR="00EA30F8" w:rsidRPr="00AC47EE">
        <w:rPr>
          <w:rFonts w:asciiTheme="minorBidi" w:hAnsiTheme="minorBidi" w:cstheme="minorBidi"/>
          <w:color w:val="auto"/>
          <w:sz w:val="22"/>
          <w:highlight w:val="white"/>
        </w:rPr>
        <w:t>1.5.1</w:t>
      </w:r>
      <w:r w:rsidR="00B40230" w:rsidRPr="00AC47EE">
        <w:rPr>
          <w:rFonts w:asciiTheme="minorBidi" w:hAnsiTheme="minorBidi" w:cstheme="minorBidi"/>
          <w:color w:val="auto"/>
          <w:sz w:val="22"/>
          <w:highlight w:val="white"/>
        </w:rPr>
        <w:t>)</w:t>
      </w:r>
      <w:r w:rsidR="00D6491B" w:rsidRPr="00AC47EE">
        <w:rPr>
          <w:rFonts w:asciiTheme="minorBidi" w:hAnsiTheme="minorBidi" w:cstheme="minorBidi"/>
          <w:color w:val="auto"/>
          <w:sz w:val="22"/>
          <w:highlight w:val="white"/>
        </w:rPr>
        <w:t>;</w:t>
      </w:r>
    </w:p>
    <w:p w:rsidR="009234A2" w:rsidRPr="00AC47EE" w:rsidRDefault="00A861B9" w:rsidP="00AC47EE">
      <w:pPr>
        <w:pStyle w:val="Indent1"/>
        <w:rPr>
          <w:rFonts w:asciiTheme="minorBidi" w:hAnsiTheme="minorBidi"/>
          <w:color w:val="auto"/>
          <w:highlight w:val="white"/>
        </w:rPr>
      </w:pPr>
      <w:r w:rsidRPr="00AC47EE">
        <w:rPr>
          <w:rFonts w:asciiTheme="minorBidi" w:hAnsiTheme="minorBidi" w:cstheme="minorBidi"/>
          <w:color w:val="auto"/>
          <w:sz w:val="22"/>
          <w:highlight w:val="white"/>
        </w:rPr>
        <w:t>–</w:t>
      </w:r>
      <w:r w:rsidRPr="00AC47EE">
        <w:rPr>
          <w:rFonts w:asciiTheme="minorBidi" w:hAnsiTheme="minorBidi" w:cstheme="minorBidi"/>
          <w:color w:val="auto"/>
          <w:sz w:val="22"/>
          <w:highlight w:val="white"/>
        </w:rPr>
        <w:tab/>
      </w:r>
      <w:r w:rsidR="00307AD3" w:rsidRPr="00AC47EE">
        <w:rPr>
          <w:rFonts w:asciiTheme="minorBidi" w:hAnsiTheme="minorBidi" w:cstheme="minorBidi"/>
          <w:color w:val="auto"/>
          <w:sz w:val="22"/>
          <w:highlight w:val="white"/>
        </w:rPr>
        <w:t>Member</w:t>
      </w:r>
      <w:r w:rsidR="00510375" w:rsidRPr="00AC47EE">
        <w:rPr>
          <w:rFonts w:asciiTheme="minorBidi" w:hAnsiTheme="minorBidi" w:cstheme="minorBidi"/>
          <w:color w:val="auto"/>
          <w:sz w:val="22"/>
          <w:highlight w:val="white"/>
        </w:rPr>
        <w:t>s</w:t>
      </w:r>
      <w:r w:rsidR="00307AD3" w:rsidRPr="00AC47EE">
        <w:rPr>
          <w:rFonts w:asciiTheme="minorBidi" w:hAnsiTheme="minorBidi" w:cstheme="minorBidi"/>
          <w:color w:val="auto"/>
          <w:sz w:val="22"/>
          <w:highlight w:val="white"/>
        </w:rPr>
        <w:t xml:space="preserve"> </w:t>
      </w:r>
      <w:r w:rsidR="00827983" w:rsidRPr="00AC47EE">
        <w:rPr>
          <w:rFonts w:asciiTheme="minorBidi" w:hAnsiTheme="minorBidi" w:cstheme="minorBidi"/>
          <w:color w:val="auto"/>
          <w:sz w:val="22"/>
          <w:highlight w:val="white"/>
        </w:rPr>
        <w:t xml:space="preserve">should </w:t>
      </w:r>
      <w:r w:rsidR="00307AD3" w:rsidRPr="00AC47EE">
        <w:rPr>
          <w:rFonts w:asciiTheme="minorBidi" w:hAnsiTheme="minorBidi" w:cstheme="minorBidi"/>
          <w:color w:val="auto"/>
          <w:sz w:val="22"/>
          <w:highlight w:val="white"/>
        </w:rPr>
        <w:t>e</w:t>
      </w:r>
      <w:r w:rsidR="00B40230" w:rsidRPr="00AC47EE">
        <w:rPr>
          <w:rFonts w:asciiTheme="minorBidi" w:hAnsiTheme="minorBidi" w:cstheme="minorBidi"/>
          <w:color w:val="auto"/>
          <w:sz w:val="22"/>
          <w:highlight w:val="white"/>
        </w:rPr>
        <w:t>nsure compliance with relevant standards:</w:t>
      </w:r>
    </w:p>
    <w:p w:rsidR="00073DC1" w:rsidRPr="00AC47EE" w:rsidRDefault="00627CB2" w:rsidP="00AC47EE">
      <w:pPr>
        <w:pStyle w:val="Indent2"/>
        <w:rPr>
          <w:rFonts w:asciiTheme="minorBidi" w:hAnsiTheme="minorBidi"/>
          <w:highlight w:val="white"/>
        </w:rPr>
      </w:pPr>
      <w:r w:rsidRPr="00AC47EE">
        <w:rPr>
          <w:rFonts w:asciiTheme="minorBidi" w:hAnsiTheme="minorBidi" w:cstheme="minorBidi"/>
          <w:color w:val="auto"/>
          <w:sz w:val="22"/>
          <w:highlight w:val="white"/>
        </w:rPr>
        <w:t>•</w:t>
      </w:r>
      <w:r w:rsidR="00A861B9" w:rsidRPr="00AC47EE">
        <w:rPr>
          <w:rFonts w:asciiTheme="minorBidi" w:hAnsiTheme="minorBidi" w:cstheme="minorBidi"/>
          <w:color w:val="auto"/>
          <w:sz w:val="22"/>
          <w:highlight w:val="white"/>
        </w:rPr>
        <w:tab/>
      </w:r>
      <w:r w:rsidR="00B40230" w:rsidRPr="00AC47EE">
        <w:rPr>
          <w:rFonts w:asciiTheme="minorBidi" w:hAnsiTheme="minorBidi" w:cstheme="minorBidi"/>
          <w:color w:val="auto"/>
          <w:sz w:val="22"/>
          <w:highlight w:val="white"/>
        </w:rPr>
        <w:t>AOSFRS</w:t>
      </w:r>
      <w:r w:rsidR="00B92FED" w:rsidRPr="00AC47EE">
        <w:rPr>
          <w:rFonts w:asciiTheme="minorBidi" w:hAnsiTheme="minorBidi" w:cstheme="minorBidi"/>
          <w:color w:val="auto"/>
          <w:sz w:val="22"/>
          <w:highlight w:val="white"/>
        </w:rPr>
        <w:t>,</w:t>
      </w:r>
      <w:r w:rsidR="00B92FED" w:rsidRPr="00AC47EE">
        <w:rPr>
          <w:rStyle w:val="FootnoteReference"/>
          <w:rFonts w:asciiTheme="minorBidi" w:hAnsiTheme="minorBidi" w:cstheme="minorBidi"/>
          <w:color w:val="auto"/>
          <w:sz w:val="22"/>
          <w:highlight w:val="white"/>
        </w:rPr>
        <w:footnoteReference w:id="14"/>
      </w:r>
      <w:r w:rsidR="00307AD3" w:rsidRPr="00AC47EE">
        <w:rPr>
          <w:rFonts w:asciiTheme="minorBidi" w:hAnsiTheme="minorBidi" w:cstheme="minorBidi"/>
          <w:color w:val="auto"/>
          <w:sz w:val="22"/>
          <w:highlight w:val="white"/>
        </w:rPr>
        <w:t xml:space="preserve"> provid</w:t>
      </w:r>
      <w:r w:rsidR="00B92FED" w:rsidRPr="00AC47EE">
        <w:rPr>
          <w:rFonts w:asciiTheme="minorBidi" w:hAnsiTheme="minorBidi" w:cstheme="minorBidi"/>
          <w:color w:val="auto"/>
          <w:sz w:val="22"/>
          <w:highlight w:val="white"/>
        </w:rPr>
        <w:t>ing</w:t>
      </w:r>
      <w:r w:rsidR="00307AD3" w:rsidRPr="00AC47EE">
        <w:rPr>
          <w:rFonts w:asciiTheme="minorBidi" w:hAnsiTheme="minorBidi" w:cstheme="minorBidi"/>
          <w:color w:val="auto"/>
          <w:sz w:val="22"/>
          <w:highlight w:val="white"/>
        </w:rPr>
        <w:t xml:space="preserve"> a standard for the </w:t>
      </w:r>
      <w:r w:rsidR="00073DC1" w:rsidRPr="00AC47EE">
        <w:rPr>
          <w:rFonts w:asciiTheme="minorBidi" w:hAnsiTheme="minorBidi" w:cstheme="minorBidi"/>
          <w:color w:val="auto"/>
          <w:sz w:val="22"/>
          <w:highlight w:val="white"/>
        </w:rPr>
        <w:t xml:space="preserve">meteorological </w:t>
      </w:r>
      <w:r w:rsidR="00307AD3" w:rsidRPr="00AC47EE">
        <w:rPr>
          <w:rFonts w:asciiTheme="minorBidi" w:hAnsiTheme="minorBidi" w:cstheme="minorBidi"/>
          <w:color w:val="auto"/>
          <w:sz w:val="22"/>
          <w:highlight w:val="white"/>
        </w:rPr>
        <w:t>functionality of AMDAR software applications</w:t>
      </w:r>
      <w:r w:rsidR="00073DC1" w:rsidRPr="00AC47EE">
        <w:rPr>
          <w:rFonts w:asciiTheme="minorBidi" w:hAnsiTheme="minorBidi" w:cstheme="minorBidi"/>
          <w:color w:val="auto"/>
          <w:sz w:val="22"/>
          <w:highlight w:val="white"/>
        </w:rPr>
        <w:t xml:space="preserve"> and air</w:t>
      </w:r>
      <w:r w:rsidR="00B92FED" w:rsidRPr="00AC47EE">
        <w:rPr>
          <w:rFonts w:asciiTheme="minorBidi" w:hAnsiTheme="minorBidi" w:cstheme="minorBidi"/>
          <w:color w:val="auto"/>
          <w:sz w:val="22"/>
          <w:highlight w:val="white"/>
        </w:rPr>
        <w:t>–</w:t>
      </w:r>
      <w:r w:rsidR="00073DC1" w:rsidRPr="00AC47EE">
        <w:rPr>
          <w:rFonts w:asciiTheme="minorBidi" w:hAnsiTheme="minorBidi" w:cstheme="minorBidi"/>
          <w:color w:val="auto"/>
          <w:sz w:val="22"/>
          <w:highlight w:val="white"/>
        </w:rPr>
        <w:t>ground data formats</w:t>
      </w:r>
      <w:r w:rsidR="00B92FED" w:rsidRPr="00AC47EE">
        <w:rPr>
          <w:rFonts w:asciiTheme="minorBidi" w:hAnsiTheme="minorBidi" w:cstheme="minorBidi"/>
          <w:color w:val="auto"/>
          <w:sz w:val="22"/>
          <w:highlight w:val="white"/>
        </w:rPr>
        <w:t>;</w:t>
      </w:r>
    </w:p>
    <w:p w:rsidR="009234A2" w:rsidRPr="00AC47EE" w:rsidRDefault="00627CB2" w:rsidP="00AC47EE">
      <w:pPr>
        <w:pStyle w:val="Indent2"/>
        <w:rPr>
          <w:rFonts w:asciiTheme="minorBidi" w:hAnsiTheme="minorBidi"/>
          <w:highlight w:val="white"/>
        </w:rPr>
      </w:pPr>
      <w:r w:rsidRPr="00AC47EE">
        <w:rPr>
          <w:rFonts w:asciiTheme="minorBidi" w:hAnsiTheme="minorBidi" w:cstheme="minorBidi"/>
          <w:color w:val="auto"/>
          <w:sz w:val="22"/>
          <w:highlight w:val="white"/>
        </w:rPr>
        <w:lastRenderedPageBreak/>
        <w:t>•</w:t>
      </w:r>
      <w:r w:rsidR="00A861B9" w:rsidRPr="00AC47EE">
        <w:rPr>
          <w:rFonts w:asciiTheme="minorBidi" w:hAnsiTheme="minorBidi" w:cstheme="minorBidi"/>
          <w:color w:val="auto"/>
          <w:sz w:val="22"/>
          <w:highlight w:val="white"/>
        </w:rPr>
        <w:tab/>
      </w:r>
      <w:r w:rsidR="00073DC1" w:rsidRPr="00AC47EE">
        <w:rPr>
          <w:rFonts w:asciiTheme="minorBidi" w:hAnsiTheme="minorBidi" w:cstheme="minorBidi"/>
          <w:color w:val="auto"/>
          <w:sz w:val="22"/>
          <w:highlight w:val="white"/>
        </w:rPr>
        <w:t xml:space="preserve">The AEEC </w:t>
      </w:r>
      <w:r w:rsidR="00073DC1" w:rsidRPr="00AC47EE">
        <w:rPr>
          <w:rFonts w:asciiTheme="minorBidi" w:hAnsiTheme="minorBidi" w:cstheme="minorBidi"/>
          <w:color w:val="auto"/>
          <w:sz w:val="22"/>
        </w:rPr>
        <w:t>Data Link Ground System Standard and Interface Specification</w:t>
      </w:r>
      <w:r w:rsidR="001222C7">
        <w:rPr>
          <w:rFonts w:asciiTheme="minorBidi" w:hAnsiTheme="minorBidi" w:cstheme="minorBidi"/>
          <w:color w:val="auto"/>
          <w:sz w:val="22"/>
        </w:rPr>
        <w:t xml:space="preserve"> (DGSS/</w:t>
      </w:r>
      <w:r w:rsidR="001222C7" w:rsidRPr="00AC47EE">
        <w:rPr>
          <w:rFonts w:asciiTheme="minorBidi" w:hAnsiTheme="minorBidi" w:cstheme="minorBidi"/>
          <w:color w:val="auto"/>
          <w:sz w:val="22"/>
        </w:rPr>
        <w:t>IS)</w:t>
      </w:r>
      <w:r w:rsidR="00073DC1" w:rsidRPr="00AC47EE">
        <w:rPr>
          <w:rFonts w:asciiTheme="minorBidi" w:hAnsiTheme="minorBidi" w:cstheme="minorBidi"/>
          <w:color w:val="auto"/>
          <w:sz w:val="22"/>
        </w:rPr>
        <w:t xml:space="preserve"> (</w:t>
      </w:r>
      <w:r w:rsidR="00B40230" w:rsidRPr="00AC47EE">
        <w:rPr>
          <w:rFonts w:asciiTheme="minorBidi" w:hAnsiTheme="minorBidi" w:cstheme="minorBidi"/>
          <w:color w:val="auto"/>
          <w:sz w:val="22"/>
        </w:rPr>
        <w:t xml:space="preserve">ARINC </w:t>
      </w:r>
      <w:r w:rsidR="00B40230" w:rsidRPr="00AC47EE">
        <w:rPr>
          <w:rFonts w:asciiTheme="minorBidi" w:hAnsiTheme="minorBidi" w:cstheme="minorBidi"/>
          <w:sz w:val="22"/>
        </w:rPr>
        <w:t>620</w:t>
      </w:r>
      <w:r w:rsidR="001222C7" w:rsidRPr="00AC47EE">
        <w:rPr>
          <w:rFonts w:asciiTheme="minorBidi" w:hAnsiTheme="minorBidi" w:cstheme="minorBidi"/>
          <w:sz w:val="22"/>
        </w:rPr>
        <w:t>-8</w:t>
      </w:r>
      <w:r w:rsidR="00073DC1" w:rsidRPr="00AC47EE">
        <w:rPr>
          <w:rFonts w:asciiTheme="minorBidi" w:hAnsiTheme="minorBidi" w:cstheme="minorBidi"/>
          <w:sz w:val="22"/>
        </w:rPr>
        <w:t>)</w:t>
      </w:r>
      <w:r w:rsidR="00CE724D" w:rsidRPr="00AC47EE">
        <w:rPr>
          <w:rFonts w:asciiTheme="minorBidi" w:hAnsiTheme="minorBidi" w:cstheme="minorBidi"/>
          <w:sz w:val="22"/>
        </w:rPr>
        <w:t>,</w:t>
      </w:r>
      <w:r w:rsidR="001222C7">
        <w:rPr>
          <w:rStyle w:val="FootnoteReference"/>
          <w:rFonts w:asciiTheme="minorBidi" w:hAnsiTheme="minorBidi" w:cstheme="minorBidi"/>
          <w:sz w:val="22"/>
        </w:rPr>
        <w:footnoteReference w:id="15"/>
      </w:r>
      <w:r w:rsidR="00073DC1" w:rsidRPr="00AC47EE">
        <w:rPr>
          <w:rFonts w:asciiTheme="minorBidi" w:hAnsiTheme="minorBidi" w:cstheme="minorBidi"/>
          <w:sz w:val="22"/>
        </w:rPr>
        <w:t xml:space="preserve"> </w:t>
      </w:r>
      <w:r w:rsidR="00073DC1" w:rsidRPr="00AC47EE">
        <w:rPr>
          <w:rFonts w:asciiTheme="minorBidi" w:hAnsiTheme="minorBidi" w:cstheme="minorBidi"/>
          <w:sz w:val="22"/>
          <w:highlight w:val="white"/>
        </w:rPr>
        <w:t>provid</w:t>
      </w:r>
      <w:r w:rsidR="00CE724D" w:rsidRPr="00AC47EE">
        <w:rPr>
          <w:rFonts w:asciiTheme="minorBidi" w:hAnsiTheme="minorBidi" w:cstheme="minorBidi"/>
          <w:sz w:val="22"/>
          <w:highlight w:val="white"/>
        </w:rPr>
        <w:t>ing</w:t>
      </w:r>
      <w:r w:rsidR="00073DC1" w:rsidRPr="00AC47EE">
        <w:rPr>
          <w:rFonts w:asciiTheme="minorBidi" w:hAnsiTheme="minorBidi" w:cstheme="minorBidi"/>
          <w:sz w:val="22"/>
          <w:highlight w:val="white"/>
        </w:rPr>
        <w:t xml:space="preserve"> a specification of the </w:t>
      </w:r>
      <w:r w:rsidR="00705934" w:rsidRPr="00AC47EE">
        <w:rPr>
          <w:rFonts w:asciiTheme="minorBidi" w:hAnsiTheme="minorBidi" w:cstheme="minorBidi"/>
          <w:sz w:val="22"/>
          <w:highlight w:val="white"/>
        </w:rPr>
        <w:t>meteorological report</w:t>
      </w:r>
      <w:r w:rsidR="00073DC1" w:rsidRPr="00AC47EE">
        <w:rPr>
          <w:rFonts w:asciiTheme="minorBidi" w:hAnsiTheme="minorBidi" w:cstheme="minorBidi"/>
          <w:sz w:val="22"/>
          <w:highlight w:val="white"/>
        </w:rPr>
        <w:t xml:space="preserve"> version</w:t>
      </w:r>
      <w:r w:rsidR="005D2681" w:rsidRPr="00AC47EE">
        <w:rPr>
          <w:rFonts w:asciiTheme="minorBidi" w:hAnsiTheme="minorBidi" w:cstheme="minorBidi"/>
          <w:sz w:val="22"/>
          <w:highlight w:val="white"/>
        </w:rPr>
        <w:t>s</w:t>
      </w:r>
      <w:r w:rsidR="00073DC1" w:rsidRPr="00AC47EE">
        <w:rPr>
          <w:rFonts w:asciiTheme="minorBidi" w:hAnsiTheme="minorBidi" w:cstheme="minorBidi"/>
          <w:sz w:val="22"/>
          <w:highlight w:val="white"/>
        </w:rPr>
        <w:t xml:space="preserve"> 1 to 6 uplink and downlink messages </w:t>
      </w:r>
      <w:r w:rsidR="005D2681" w:rsidRPr="00AC47EE">
        <w:rPr>
          <w:rFonts w:asciiTheme="minorBidi" w:hAnsiTheme="minorBidi" w:cstheme="minorBidi"/>
          <w:sz w:val="22"/>
          <w:highlight w:val="white"/>
        </w:rPr>
        <w:t xml:space="preserve">supporting AMDAR data delivery </w:t>
      </w:r>
      <w:r w:rsidR="00073DC1" w:rsidRPr="00AC47EE">
        <w:rPr>
          <w:rFonts w:asciiTheme="minorBidi" w:hAnsiTheme="minorBidi" w:cstheme="minorBidi"/>
          <w:sz w:val="22"/>
          <w:highlight w:val="white"/>
        </w:rPr>
        <w:t>under the ACARS protocols</w:t>
      </w:r>
      <w:r w:rsidR="008D0F0A" w:rsidRPr="00AC47EE">
        <w:rPr>
          <w:rFonts w:asciiTheme="minorBidi" w:hAnsiTheme="minorBidi" w:cstheme="minorBidi"/>
          <w:sz w:val="22"/>
          <w:highlight w:val="white"/>
        </w:rPr>
        <w:t>;</w:t>
      </w:r>
    </w:p>
    <w:p w:rsidR="009234A2" w:rsidRPr="00AC47EE" w:rsidRDefault="00627CB2" w:rsidP="00AC47EE">
      <w:pPr>
        <w:pStyle w:val="Indent2"/>
        <w:rPr>
          <w:rFonts w:asciiTheme="minorBidi" w:hAnsiTheme="minorBidi"/>
          <w:highlight w:val="white"/>
        </w:rPr>
      </w:pPr>
      <w:r w:rsidRPr="00AC47EE">
        <w:rPr>
          <w:rFonts w:asciiTheme="minorBidi" w:hAnsiTheme="minorBidi" w:cstheme="minorBidi"/>
          <w:sz w:val="22"/>
          <w:highlight w:val="white"/>
        </w:rPr>
        <w:t>•</w:t>
      </w:r>
      <w:r w:rsidR="00A861B9" w:rsidRPr="00AC47EE">
        <w:rPr>
          <w:rFonts w:asciiTheme="minorBidi" w:hAnsiTheme="minorBidi" w:cstheme="minorBidi"/>
          <w:i/>
          <w:iCs/>
          <w:sz w:val="22"/>
        </w:rPr>
        <w:tab/>
      </w:r>
      <w:r w:rsidR="008D0F0A" w:rsidRPr="00AC47EE">
        <w:rPr>
          <w:rFonts w:asciiTheme="minorBidi" w:hAnsiTheme="minorBidi" w:cstheme="minorBidi"/>
          <w:i/>
          <w:iCs/>
          <w:sz w:val="22"/>
        </w:rPr>
        <w:t>Guide to Meteorological Instruments and Methods of Observations</w:t>
      </w:r>
      <w:r w:rsidR="008D0F0A" w:rsidRPr="00AC47EE">
        <w:rPr>
          <w:rFonts w:asciiTheme="minorBidi" w:hAnsiTheme="minorBidi" w:cstheme="minorBidi"/>
          <w:sz w:val="22"/>
        </w:rPr>
        <w:t xml:space="preserve"> (WMO-No. 8),</w:t>
      </w:r>
      <w:r w:rsidR="00C12888" w:rsidRPr="00AC47EE">
        <w:rPr>
          <w:rFonts w:asciiTheme="minorBidi" w:hAnsiTheme="minorBidi" w:cstheme="minorBidi"/>
          <w:sz w:val="22"/>
        </w:rPr>
        <w:t xml:space="preserve"> </w:t>
      </w:r>
      <w:r w:rsidR="00073DC1" w:rsidRPr="00AC47EE">
        <w:rPr>
          <w:rFonts w:asciiTheme="minorBidi" w:hAnsiTheme="minorBidi" w:cstheme="minorBidi"/>
          <w:sz w:val="22"/>
          <w:highlight w:val="white"/>
        </w:rPr>
        <w:t>Part II, 3</w:t>
      </w:r>
      <w:r w:rsidR="00F26CC9">
        <w:rPr>
          <w:rFonts w:asciiTheme="minorBidi" w:hAnsiTheme="minorBidi" w:cstheme="minorBidi"/>
          <w:sz w:val="22"/>
          <w:highlight w:val="white"/>
        </w:rPr>
        <w:t xml:space="preserve"> – Aircraft-based observations</w:t>
      </w:r>
      <w:r w:rsidR="00C12888" w:rsidRPr="00AC47EE">
        <w:rPr>
          <w:rFonts w:asciiTheme="minorBidi" w:hAnsiTheme="minorBidi" w:cstheme="minorBidi"/>
          <w:sz w:val="22"/>
          <w:highlight w:val="white"/>
        </w:rPr>
        <w:t>;</w:t>
      </w:r>
    </w:p>
    <w:p w:rsidR="00307AD3" w:rsidRPr="00AC47EE" w:rsidRDefault="00A861B9" w:rsidP="00AC47EE">
      <w:pPr>
        <w:pStyle w:val="Indent1"/>
        <w:rPr>
          <w:rFonts w:asciiTheme="minorBidi" w:hAnsiTheme="minorBidi"/>
          <w:highlight w:val="white"/>
        </w:rPr>
      </w:pPr>
      <w:r w:rsidRPr="00AC47EE">
        <w:rPr>
          <w:rFonts w:asciiTheme="minorBidi" w:hAnsiTheme="minorBidi" w:cstheme="minorBidi"/>
          <w:sz w:val="22"/>
          <w:highlight w:val="white"/>
        </w:rPr>
        <w:t>–</w:t>
      </w:r>
      <w:r w:rsidRPr="00AC47EE">
        <w:rPr>
          <w:rFonts w:asciiTheme="minorBidi" w:hAnsiTheme="minorBidi" w:cstheme="minorBidi"/>
          <w:sz w:val="22"/>
          <w:highlight w:val="white"/>
        </w:rPr>
        <w:tab/>
      </w:r>
      <w:r w:rsidR="00307AD3" w:rsidRPr="00AC47EE">
        <w:rPr>
          <w:rFonts w:asciiTheme="minorBidi" w:hAnsiTheme="minorBidi" w:cstheme="minorBidi"/>
          <w:sz w:val="22"/>
          <w:highlight w:val="white"/>
        </w:rPr>
        <w:t xml:space="preserve">Members </w:t>
      </w:r>
      <w:r w:rsidR="00827983" w:rsidRPr="00AC47EE">
        <w:rPr>
          <w:rFonts w:asciiTheme="minorBidi" w:hAnsiTheme="minorBidi" w:cstheme="minorBidi"/>
          <w:sz w:val="22"/>
          <w:highlight w:val="white"/>
        </w:rPr>
        <w:t xml:space="preserve">should </w:t>
      </w:r>
      <w:r w:rsidR="00307AD3" w:rsidRPr="00AC47EE">
        <w:rPr>
          <w:rFonts w:asciiTheme="minorBidi" w:hAnsiTheme="minorBidi" w:cstheme="minorBidi"/>
          <w:sz w:val="22"/>
          <w:highlight w:val="white"/>
        </w:rPr>
        <w:t xml:space="preserve">comply </w:t>
      </w:r>
      <w:r w:rsidR="00B40230" w:rsidRPr="00AC47EE">
        <w:rPr>
          <w:rFonts w:asciiTheme="minorBidi" w:hAnsiTheme="minorBidi" w:cstheme="minorBidi"/>
          <w:sz w:val="22"/>
          <w:highlight w:val="white"/>
        </w:rPr>
        <w:t>with</w:t>
      </w:r>
      <w:r w:rsidR="00307AD3" w:rsidRPr="00AC47EE">
        <w:rPr>
          <w:rFonts w:asciiTheme="minorBidi" w:hAnsiTheme="minorBidi" w:cstheme="minorBidi"/>
          <w:sz w:val="22"/>
          <w:highlight w:val="white"/>
        </w:rPr>
        <w:t xml:space="preserve"> </w:t>
      </w:r>
      <w:r w:rsidR="00B40230" w:rsidRPr="00AC47EE">
        <w:rPr>
          <w:rFonts w:asciiTheme="minorBidi" w:hAnsiTheme="minorBidi" w:cstheme="minorBidi"/>
          <w:sz w:val="22"/>
          <w:highlight w:val="white"/>
        </w:rPr>
        <w:t>WMO Resolution 40</w:t>
      </w:r>
      <w:r w:rsidR="00C12888" w:rsidRPr="00AC47EE">
        <w:rPr>
          <w:rFonts w:asciiTheme="minorBidi" w:hAnsiTheme="minorBidi" w:cstheme="minorBidi"/>
          <w:sz w:val="22"/>
          <w:highlight w:val="white"/>
        </w:rPr>
        <w:t xml:space="preserve"> (Cg-XII);</w:t>
      </w:r>
    </w:p>
    <w:p w:rsidR="00307AD3" w:rsidRPr="00AC47EE" w:rsidRDefault="00A861B9"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07AD3" w:rsidRPr="00AC47EE">
        <w:rPr>
          <w:rFonts w:asciiTheme="minorBidi" w:hAnsiTheme="minorBidi" w:cstheme="minorBidi"/>
          <w:sz w:val="22"/>
        </w:rPr>
        <w:t>Members should comply with the requirements for the operation of an AMDAR programme as provided in section 2.1.3</w:t>
      </w:r>
      <w:r w:rsidR="00C12888" w:rsidRPr="00AC47EE">
        <w:rPr>
          <w:rFonts w:asciiTheme="minorBidi" w:hAnsiTheme="minorBidi" w:cstheme="minorBidi"/>
          <w:sz w:val="22"/>
        </w:rPr>
        <w:t>;</w:t>
      </w:r>
    </w:p>
    <w:p w:rsidR="009234A2" w:rsidRPr="00AC47EE" w:rsidRDefault="00A861B9" w:rsidP="00AC47EE">
      <w:pPr>
        <w:pStyle w:val="Indent1"/>
        <w:rPr>
          <w:rFonts w:asciiTheme="minorBidi" w:hAnsiTheme="minorBidi"/>
          <w:highlight w:val="white"/>
        </w:rPr>
      </w:pPr>
      <w:r w:rsidRPr="00AC47EE">
        <w:rPr>
          <w:rFonts w:asciiTheme="minorBidi" w:hAnsiTheme="minorBidi" w:cstheme="minorBidi"/>
          <w:sz w:val="22"/>
          <w:highlight w:val="white"/>
        </w:rPr>
        <w:t>–</w:t>
      </w:r>
      <w:r w:rsidRPr="00AC47EE">
        <w:rPr>
          <w:rFonts w:asciiTheme="minorBidi" w:hAnsiTheme="minorBidi" w:cstheme="minorBidi"/>
          <w:sz w:val="22"/>
          <w:highlight w:val="white"/>
        </w:rPr>
        <w:tab/>
      </w:r>
      <w:r w:rsidR="00307AD3" w:rsidRPr="00AC47EE">
        <w:rPr>
          <w:rFonts w:asciiTheme="minorBidi" w:hAnsiTheme="minorBidi" w:cstheme="minorBidi"/>
          <w:sz w:val="22"/>
          <w:highlight w:val="white"/>
        </w:rPr>
        <w:t xml:space="preserve">Members should comply with requirements for quality management of AMDAR </w:t>
      </w:r>
      <w:r w:rsidR="00B40230" w:rsidRPr="00AC47EE">
        <w:rPr>
          <w:rFonts w:asciiTheme="minorBidi" w:hAnsiTheme="minorBidi" w:cstheme="minorBidi"/>
          <w:sz w:val="22"/>
          <w:highlight w:val="white"/>
        </w:rPr>
        <w:t xml:space="preserve">data </w:t>
      </w:r>
      <w:r w:rsidR="00307AD3" w:rsidRPr="00AC47EE">
        <w:rPr>
          <w:rFonts w:asciiTheme="minorBidi" w:hAnsiTheme="minorBidi" w:cstheme="minorBidi"/>
          <w:sz w:val="22"/>
          <w:highlight w:val="white"/>
        </w:rPr>
        <w:t>as provided in</w:t>
      </w:r>
      <w:r w:rsidR="00C12888" w:rsidRPr="00AC47EE">
        <w:rPr>
          <w:rFonts w:asciiTheme="minorBidi" w:hAnsiTheme="minorBidi" w:cstheme="minorBidi"/>
          <w:sz w:val="22"/>
          <w:highlight w:val="white"/>
        </w:rPr>
        <w:t xml:space="preserve"> s</w:t>
      </w:r>
      <w:r w:rsidR="00307AD3" w:rsidRPr="00AC47EE">
        <w:rPr>
          <w:rFonts w:asciiTheme="minorBidi" w:hAnsiTheme="minorBidi" w:cstheme="minorBidi"/>
          <w:sz w:val="22"/>
          <w:highlight w:val="white"/>
        </w:rPr>
        <w:t>ection 1.</w:t>
      </w:r>
      <w:r w:rsidR="00E00217" w:rsidRPr="00AC47EE">
        <w:rPr>
          <w:rFonts w:asciiTheme="minorBidi" w:hAnsiTheme="minorBidi" w:cstheme="minorBidi"/>
          <w:sz w:val="22"/>
          <w:highlight w:val="white"/>
        </w:rPr>
        <w:t>8</w:t>
      </w:r>
      <w:r w:rsidR="00C12888" w:rsidRPr="00AC47EE">
        <w:rPr>
          <w:rFonts w:asciiTheme="minorBidi" w:hAnsiTheme="minorBidi" w:cstheme="minorBidi"/>
          <w:sz w:val="22"/>
          <w:highlight w:val="white"/>
        </w:rPr>
        <w:t>;</w:t>
      </w:r>
    </w:p>
    <w:p w:rsidR="00307AD3" w:rsidRPr="00AC47EE" w:rsidRDefault="00A861B9" w:rsidP="00D946FA">
      <w:pPr>
        <w:pStyle w:val="Indent1"/>
        <w:rPr>
          <w:rFonts w:asciiTheme="minorBidi" w:hAnsiTheme="minorBidi"/>
          <w:highlight w:val="white"/>
        </w:rPr>
      </w:pPr>
      <w:r w:rsidRPr="00AC47EE">
        <w:rPr>
          <w:rFonts w:asciiTheme="minorBidi" w:hAnsiTheme="minorBidi" w:cstheme="minorBidi"/>
          <w:sz w:val="22"/>
          <w:highlight w:val="white"/>
        </w:rPr>
        <w:t>–</w:t>
      </w:r>
      <w:r w:rsidRPr="00AC47EE">
        <w:rPr>
          <w:rFonts w:asciiTheme="minorBidi" w:hAnsiTheme="minorBidi" w:cstheme="minorBidi"/>
          <w:sz w:val="22"/>
          <w:highlight w:val="white"/>
        </w:rPr>
        <w:tab/>
      </w:r>
      <w:r w:rsidR="00307AD3" w:rsidRPr="00AC47EE">
        <w:rPr>
          <w:rFonts w:asciiTheme="minorBidi" w:hAnsiTheme="minorBidi" w:cstheme="minorBidi"/>
          <w:sz w:val="22"/>
          <w:highlight w:val="white"/>
        </w:rPr>
        <w:t xml:space="preserve">Members should comply with requirements for </w:t>
      </w:r>
      <w:r w:rsidR="006C07EA">
        <w:rPr>
          <w:rFonts w:asciiTheme="minorBidi" w:hAnsiTheme="minorBidi" w:cstheme="minorBidi"/>
          <w:sz w:val="22"/>
          <w:highlight w:val="white"/>
        </w:rPr>
        <w:t>data-quality</w:t>
      </w:r>
      <w:r w:rsidR="00307AD3" w:rsidRPr="00AC47EE">
        <w:rPr>
          <w:rFonts w:asciiTheme="minorBidi" w:hAnsiTheme="minorBidi" w:cstheme="minorBidi"/>
          <w:sz w:val="22"/>
          <w:highlight w:val="white"/>
        </w:rPr>
        <w:t xml:space="preserve"> control of AMDAR observations as provided in </w:t>
      </w:r>
      <w:r w:rsidR="00307AD3" w:rsidRPr="00D1611C">
        <w:rPr>
          <w:rFonts w:asciiTheme="minorBidi" w:hAnsiTheme="minorBidi" w:cstheme="minorBidi"/>
          <w:sz w:val="22"/>
          <w:highlight w:val="green"/>
        </w:rPr>
        <w:t>A</w:t>
      </w:r>
      <w:r w:rsidR="00D946FA">
        <w:rPr>
          <w:rFonts w:asciiTheme="minorBidi" w:hAnsiTheme="minorBidi" w:cstheme="minorBidi"/>
          <w:sz w:val="22"/>
          <w:highlight w:val="green"/>
        </w:rPr>
        <w:t>ppendix A</w:t>
      </w:r>
      <w:r w:rsidR="00C12888" w:rsidRPr="00AC47EE">
        <w:rPr>
          <w:rFonts w:asciiTheme="minorBidi" w:hAnsiTheme="minorBidi" w:cstheme="minorBidi"/>
          <w:sz w:val="22"/>
          <w:highlight w:val="white"/>
        </w:rPr>
        <w:t>;</w:t>
      </w:r>
    </w:p>
    <w:p w:rsidR="009234A2" w:rsidRPr="00AC47EE" w:rsidRDefault="00A861B9" w:rsidP="00AC47EE">
      <w:pPr>
        <w:pStyle w:val="Indent1"/>
        <w:rPr>
          <w:rFonts w:asciiTheme="minorBidi" w:hAnsiTheme="minorBidi"/>
          <w:highlight w:val="white"/>
        </w:rPr>
      </w:pPr>
      <w:r w:rsidRPr="00AC47EE">
        <w:rPr>
          <w:rFonts w:asciiTheme="minorBidi" w:hAnsiTheme="minorBidi" w:cstheme="minorBidi"/>
          <w:sz w:val="22"/>
          <w:highlight w:val="white"/>
        </w:rPr>
        <w:t>–</w:t>
      </w:r>
      <w:r w:rsidRPr="00AC47EE">
        <w:rPr>
          <w:rFonts w:asciiTheme="minorBidi" w:hAnsiTheme="minorBidi" w:cstheme="minorBidi"/>
          <w:sz w:val="22"/>
          <w:highlight w:val="white"/>
        </w:rPr>
        <w:tab/>
      </w:r>
      <w:r w:rsidR="00307AD3" w:rsidRPr="00AC47EE">
        <w:rPr>
          <w:rFonts w:asciiTheme="minorBidi" w:hAnsiTheme="minorBidi" w:cstheme="minorBidi"/>
          <w:sz w:val="22"/>
          <w:highlight w:val="white"/>
        </w:rPr>
        <w:t xml:space="preserve">Members </w:t>
      </w:r>
      <w:r w:rsidR="00827983" w:rsidRPr="00AC47EE">
        <w:rPr>
          <w:rFonts w:asciiTheme="minorBidi" w:hAnsiTheme="minorBidi" w:cstheme="minorBidi"/>
          <w:sz w:val="22"/>
          <w:highlight w:val="white"/>
        </w:rPr>
        <w:t xml:space="preserve">should </w:t>
      </w:r>
      <w:r w:rsidR="00307AD3" w:rsidRPr="00AC47EE">
        <w:rPr>
          <w:rFonts w:asciiTheme="minorBidi" w:hAnsiTheme="minorBidi" w:cstheme="minorBidi"/>
          <w:sz w:val="22"/>
          <w:highlight w:val="white"/>
        </w:rPr>
        <w:t xml:space="preserve">comply with requirements for the provision of AMDAR data </w:t>
      </w:r>
      <w:r w:rsidR="00350C56" w:rsidRPr="00AC47EE">
        <w:rPr>
          <w:rFonts w:asciiTheme="minorBidi" w:hAnsiTheme="minorBidi" w:cstheme="minorBidi"/>
          <w:sz w:val="22"/>
          <w:highlight w:val="white"/>
        </w:rPr>
        <w:t xml:space="preserve">to </w:t>
      </w:r>
      <w:r w:rsidR="00FC044E" w:rsidRPr="00AC47EE">
        <w:rPr>
          <w:rFonts w:asciiTheme="minorBidi" w:hAnsiTheme="minorBidi" w:cstheme="minorBidi"/>
          <w:sz w:val="22"/>
          <w:highlight w:val="white"/>
        </w:rPr>
        <w:t>WIS</w:t>
      </w:r>
      <w:r w:rsidR="00307AD3" w:rsidRPr="00AC47EE">
        <w:rPr>
          <w:rFonts w:asciiTheme="minorBidi" w:hAnsiTheme="minorBidi" w:cstheme="minorBidi"/>
          <w:sz w:val="22"/>
          <w:highlight w:val="white"/>
        </w:rPr>
        <w:t xml:space="preserve"> as provided in </w:t>
      </w:r>
      <w:r w:rsidR="00EE35B6" w:rsidRPr="00AC47EE">
        <w:rPr>
          <w:rFonts w:asciiTheme="minorBidi" w:hAnsiTheme="minorBidi" w:cstheme="minorBidi"/>
          <w:sz w:val="22"/>
          <w:highlight w:val="white"/>
        </w:rPr>
        <w:t>s</w:t>
      </w:r>
      <w:r w:rsidR="00307AD3" w:rsidRPr="00AC47EE">
        <w:rPr>
          <w:rFonts w:asciiTheme="minorBidi" w:hAnsiTheme="minorBidi" w:cstheme="minorBidi"/>
          <w:sz w:val="22"/>
          <w:highlight w:val="white"/>
        </w:rPr>
        <w:t>ection 1.</w:t>
      </w:r>
      <w:r w:rsidR="00E00217" w:rsidRPr="00AC47EE">
        <w:rPr>
          <w:rFonts w:asciiTheme="minorBidi" w:hAnsiTheme="minorBidi" w:cstheme="minorBidi"/>
          <w:sz w:val="22"/>
          <w:highlight w:val="white"/>
        </w:rPr>
        <w:t>9</w:t>
      </w:r>
      <w:r w:rsidR="00EE35B6" w:rsidRPr="00AC47EE">
        <w:rPr>
          <w:rFonts w:asciiTheme="minorBidi" w:hAnsiTheme="minorBidi" w:cstheme="minorBidi"/>
          <w:sz w:val="22"/>
          <w:highlight w:val="white"/>
        </w:rPr>
        <w:t>;</w:t>
      </w:r>
    </w:p>
    <w:p w:rsidR="00307AD3" w:rsidRPr="00AC47EE" w:rsidRDefault="00A861B9" w:rsidP="00AC47EE">
      <w:pPr>
        <w:pStyle w:val="Indent1"/>
        <w:rPr>
          <w:rFonts w:asciiTheme="minorBidi" w:hAnsiTheme="minorBidi"/>
          <w:highlight w:val="white"/>
        </w:rPr>
      </w:pPr>
      <w:r w:rsidRPr="00AC47EE">
        <w:rPr>
          <w:rFonts w:asciiTheme="minorBidi" w:hAnsiTheme="minorBidi" w:cstheme="minorBidi"/>
          <w:sz w:val="22"/>
          <w:highlight w:val="white"/>
        </w:rPr>
        <w:t>–</w:t>
      </w:r>
      <w:r w:rsidRPr="00AC47EE">
        <w:rPr>
          <w:rFonts w:asciiTheme="minorBidi" w:hAnsiTheme="minorBidi" w:cstheme="minorBidi"/>
          <w:sz w:val="22"/>
          <w:highlight w:val="white"/>
        </w:rPr>
        <w:tab/>
      </w:r>
      <w:r w:rsidR="00307AD3" w:rsidRPr="00AC47EE">
        <w:rPr>
          <w:rFonts w:asciiTheme="minorBidi" w:hAnsiTheme="minorBidi" w:cstheme="minorBidi"/>
          <w:sz w:val="22"/>
          <w:highlight w:val="white"/>
        </w:rPr>
        <w:t xml:space="preserve">Members </w:t>
      </w:r>
      <w:r w:rsidR="00326C00" w:rsidRPr="00AC47EE">
        <w:rPr>
          <w:rFonts w:asciiTheme="minorBidi" w:hAnsiTheme="minorBidi" w:cstheme="minorBidi"/>
          <w:sz w:val="22"/>
          <w:highlight w:val="white"/>
        </w:rPr>
        <w:t xml:space="preserve">should </w:t>
      </w:r>
      <w:r w:rsidR="00307AD3" w:rsidRPr="00AC47EE">
        <w:rPr>
          <w:rFonts w:asciiTheme="minorBidi" w:hAnsiTheme="minorBidi" w:cstheme="minorBidi"/>
          <w:sz w:val="22"/>
          <w:highlight w:val="white"/>
        </w:rPr>
        <w:t>comply with requirement</w:t>
      </w:r>
      <w:r w:rsidR="00EE35B6" w:rsidRPr="00AC47EE">
        <w:rPr>
          <w:rFonts w:asciiTheme="minorBidi" w:hAnsiTheme="minorBidi" w:cstheme="minorBidi"/>
          <w:sz w:val="22"/>
          <w:highlight w:val="white"/>
        </w:rPr>
        <w:t>s</w:t>
      </w:r>
      <w:r w:rsidR="00307AD3" w:rsidRPr="00AC47EE">
        <w:rPr>
          <w:rFonts w:asciiTheme="minorBidi" w:hAnsiTheme="minorBidi" w:cstheme="minorBidi"/>
          <w:sz w:val="22"/>
          <w:highlight w:val="white"/>
        </w:rPr>
        <w:t xml:space="preserve"> for the management and provision of AMDAR metadata as provided in </w:t>
      </w:r>
      <w:r w:rsidR="00EE35B6" w:rsidRPr="00AC47EE">
        <w:rPr>
          <w:rFonts w:asciiTheme="minorBidi" w:hAnsiTheme="minorBidi" w:cstheme="minorBidi"/>
          <w:sz w:val="22"/>
          <w:highlight w:val="white"/>
        </w:rPr>
        <w:t>s</w:t>
      </w:r>
      <w:r w:rsidR="00307AD3" w:rsidRPr="00AC47EE">
        <w:rPr>
          <w:rFonts w:asciiTheme="minorBidi" w:hAnsiTheme="minorBidi" w:cstheme="minorBidi"/>
          <w:sz w:val="22"/>
          <w:highlight w:val="white"/>
        </w:rPr>
        <w:t>ection 1.</w:t>
      </w:r>
      <w:r w:rsidR="00E00217" w:rsidRPr="00AC47EE">
        <w:rPr>
          <w:rFonts w:asciiTheme="minorBidi" w:hAnsiTheme="minorBidi" w:cstheme="minorBidi"/>
          <w:sz w:val="22"/>
          <w:highlight w:val="white"/>
        </w:rPr>
        <w:t>10</w:t>
      </w:r>
      <w:r w:rsidR="00EE35B6" w:rsidRPr="00AC47EE">
        <w:rPr>
          <w:rFonts w:asciiTheme="minorBidi" w:hAnsiTheme="minorBidi" w:cstheme="minorBidi"/>
          <w:sz w:val="22"/>
          <w:highlight w:val="white"/>
        </w:rPr>
        <w:t>.</w:t>
      </w:r>
    </w:p>
    <w:p w:rsidR="00C12E72" w:rsidRPr="00AC47EE" w:rsidRDefault="00C12E72" w:rsidP="00C12E72">
      <w:pPr>
        <w:contextualSpacing/>
        <w:rPr>
          <w:rFonts w:asciiTheme="minorBidi" w:eastAsia="Arial" w:hAnsiTheme="minorBidi"/>
          <w:color w:val="333333"/>
          <w:highlight w:val="white"/>
        </w:rPr>
      </w:pPr>
    </w:p>
    <w:p w:rsidR="009234A2" w:rsidRPr="00AC47EE" w:rsidRDefault="00B40230" w:rsidP="00C12E72">
      <w:pPr>
        <w:rPr>
          <w:rFonts w:asciiTheme="minorBidi" w:hAnsiTheme="minorBidi"/>
        </w:rPr>
      </w:pPr>
      <w:r w:rsidRPr="00AC47EE">
        <w:rPr>
          <w:rFonts w:asciiTheme="minorBidi" w:eastAsia="Arial" w:hAnsiTheme="minorBidi"/>
        </w:rPr>
        <w:t>When considering</w:t>
      </w:r>
      <w:r w:rsidR="00307AD3" w:rsidRPr="00AC47EE">
        <w:rPr>
          <w:rFonts w:asciiTheme="minorBidi" w:eastAsia="Arial" w:hAnsiTheme="minorBidi"/>
        </w:rPr>
        <w:t xml:space="preserve"> and planning for </w:t>
      </w:r>
      <w:r w:rsidRPr="00AC47EE">
        <w:rPr>
          <w:rFonts w:asciiTheme="minorBidi" w:eastAsia="Arial" w:hAnsiTheme="minorBidi"/>
        </w:rPr>
        <w:t>the development and implementation of a national</w:t>
      </w:r>
      <w:r w:rsidR="00FD366E" w:rsidRPr="00AC47EE">
        <w:rPr>
          <w:rFonts w:asciiTheme="minorBidi" w:eastAsia="Arial" w:hAnsiTheme="minorBidi"/>
        </w:rPr>
        <w:t xml:space="preserve"> or regional</w:t>
      </w:r>
      <w:r w:rsidRPr="00AC47EE">
        <w:rPr>
          <w:rFonts w:asciiTheme="minorBidi" w:eastAsia="Arial" w:hAnsiTheme="minorBidi"/>
        </w:rPr>
        <w:t xml:space="preserve"> AMDAR programme with one or more partner airlines, it is necessary for </w:t>
      </w:r>
      <w:r w:rsidR="007003AB" w:rsidRPr="00AC47EE">
        <w:rPr>
          <w:rFonts w:asciiTheme="minorBidi" w:eastAsia="Arial" w:hAnsiTheme="minorBidi"/>
        </w:rPr>
        <w:t>NMHSs</w:t>
      </w:r>
      <w:r w:rsidRPr="00AC47EE">
        <w:rPr>
          <w:rFonts w:asciiTheme="minorBidi" w:eastAsia="Arial" w:hAnsiTheme="minorBidi"/>
        </w:rPr>
        <w:t xml:space="preserve"> to address each of the following basic topics and requirements:</w:t>
      </w:r>
    </w:p>
    <w:p w:rsidR="009234A2" w:rsidRPr="00AC47EE" w:rsidRDefault="00C37289"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Assessment of national, regional and global requirements for upper</w:t>
      </w:r>
      <w:r w:rsidR="00517C35" w:rsidRPr="00AC47EE">
        <w:rPr>
          <w:rFonts w:asciiTheme="minorBidi" w:hAnsiTheme="minorBidi" w:cstheme="minorBidi"/>
          <w:sz w:val="22"/>
        </w:rPr>
        <w:t>-</w:t>
      </w:r>
      <w:r w:rsidR="00B40230" w:rsidRPr="00AC47EE">
        <w:rPr>
          <w:rFonts w:asciiTheme="minorBidi" w:hAnsiTheme="minorBidi" w:cstheme="minorBidi"/>
          <w:sz w:val="22"/>
        </w:rPr>
        <w:t>air data</w:t>
      </w:r>
      <w:r w:rsidR="00517C35" w:rsidRPr="00AC47EE">
        <w:rPr>
          <w:rFonts w:asciiTheme="minorBidi" w:hAnsiTheme="minorBidi" w:cstheme="minorBidi"/>
          <w:sz w:val="22"/>
        </w:rPr>
        <w:t>,</w:t>
      </w:r>
      <w:r w:rsidR="0089771D" w:rsidRPr="00AC47EE">
        <w:rPr>
          <w:rFonts w:asciiTheme="minorBidi" w:hAnsiTheme="minorBidi" w:cstheme="minorBidi"/>
          <w:sz w:val="22"/>
        </w:rPr>
        <w:t xml:space="preserve"> including requirements for measurement of humidity</w:t>
      </w:r>
      <w:r w:rsidR="00FD366E" w:rsidRPr="00AC47EE">
        <w:rPr>
          <w:rFonts w:asciiTheme="minorBidi" w:hAnsiTheme="minorBidi" w:cstheme="minorBidi"/>
          <w:sz w:val="22"/>
        </w:rPr>
        <w:t xml:space="preserve"> and turbulence</w:t>
      </w:r>
      <w:r w:rsidR="00B40230" w:rsidRPr="00AC47EE">
        <w:rPr>
          <w:rFonts w:asciiTheme="minorBidi" w:hAnsiTheme="minorBidi" w:cstheme="minorBidi"/>
          <w:sz w:val="22"/>
        </w:rPr>
        <w:t>;</w:t>
      </w:r>
    </w:p>
    <w:p w:rsidR="009234A2" w:rsidRPr="00AC47EE" w:rsidRDefault="00C37289"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 xml:space="preserve">Assessment of </w:t>
      </w:r>
      <w:r w:rsidR="00B03784" w:rsidRPr="00AC47EE">
        <w:rPr>
          <w:rFonts w:asciiTheme="minorBidi" w:hAnsiTheme="minorBidi" w:cstheme="minorBidi"/>
          <w:sz w:val="22"/>
        </w:rPr>
        <w:t xml:space="preserve">the </w:t>
      </w:r>
      <w:r w:rsidR="00B40230" w:rsidRPr="00AC47EE">
        <w:rPr>
          <w:rFonts w:asciiTheme="minorBidi" w:hAnsiTheme="minorBidi" w:cstheme="minorBidi"/>
          <w:sz w:val="22"/>
        </w:rPr>
        <w:t xml:space="preserve">capabilities and </w:t>
      </w:r>
      <w:r w:rsidR="00B03784" w:rsidRPr="00AC47EE">
        <w:rPr>
          <w:rFonts w:asciiTheme="minorBidi" w:hAnsiTheme="minorBidi" w:cstheme="minorBidi"/>
          <w:sz w:val="22"/>
        </w:rPr>
        <w:t xml:space="preserve">potential </w:t>
      </w:r>
      <w:r w:rsidR="00B40230" w:rsidRPr="00AC47EE">
        <w:rPr>
          <w:rFonts w:asciiTheme="minorBidi" w:hAnsiTheme="minorBidi" w:cstheme="minorBidi"/>
          <w:sz w:val="22"/>
        </w:rPr>
        <w:t>coverage</w:t>
      </w:r>
      <w:r w:rsidR="00B03784" w:rsidRPr="00AC47EE">
        <w:rPr>
          <w:rFonts w:asciiTheme="minorBidi" w:hAnsiTheme="minorBidi" w:cstheme="minorBidi"/>
          <w:sz w:val="22"/>
        </w:rPr>
        <w:t xml:space="preserve"> of national airlines</w:t>
      </w:r>
      <w:r w:rsidR="00B40230" w:rsidRPr="00AC47EE">
        <w:rPr>
          <w:rFonts w:asciiTheme="minorBidi" w:hAnsiTheme="minorBidi" w:cstheme="minorBidi"/>
          <w:sz w:val="22"/>
        </w:rPr>
        <w:t>;</w:t>
      </w:r>
    </w:p>
    <w:p w:rsidR="009234A2" w:rsidRPr="00AC47EE" w:rsidRDefault="00C37289"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Obtaining airline contacts and commencing negotiations with the airline(s);</w:t>
      </w:r>
    </w:p>
    <w:p w:rsidR="009234A2" w:rsidRPr="00AC47EE" w:rsidRDefault="00C37289"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Building a business case for airline participation;</w:t>
      </w:r>
    </w:p>
    <w:p w:rsidR="009234A2" w:rsidRPr="00AC47EE" w:rsidRDefault="00C37289"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AMDAR programme cost considerations;</w:t>
      </w:r>
    </w:p>
    <w:p w:rsidR="009234A2" w:rsidRPr="00AC47EE" w:rsidRDefault="00C37289"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 xml:space="preserve">Contracts and agreements between </w:t>
      </w:r>
      <w:r w:rsidR="007003AB" w:rsidRPr="00AC47EE">
        <w:rPr>
          <w:rFonts w:asciiTheme="minorBidi" w:hAnsiTheme="minorBidi" w:cstheme="minorBidi"/>
          <w:sz w:val="22"/>
        </w:rPr>
        <w:t>NMHSs</w:t>
      </w:r>
      <w:r w:rsidR="00B40230" w:rsidRPr="00AC47EE">
        <w:rPr>
          <w:rFonts w:asciiTheme="minorBidi" w:hAnsiTheme="minorBidi" w:cstheme="minorBidi"/>
          <w:sz w:val="22"/>
        </w:rPr>
        <w:t xml:space="preserve"> and </w:t>
      </w:r>
      <w:r w:rsidR="00B03784" w:rsidRPr="00AC47EE">
        <w:rPr>
          <w:rFonts w:asciiTheme="minorBidi" w:hAnsiTheme="minorBidi" w:cstheme="minorBidi"/>
          <w:sz w:val="22"/>
        </w:rPr>
        <w:t>a</w:t>
      </w:r>
      <w:r w:rsidR="00B40230" w:rsidRPr="00AC47EE">
        <w:rPr>
          <w:rFonts w:asciiTheme="minorBidi" w:hAnsiTheme="minorBidi" w:cstheme="minorBidi"/>
          <w:sz w:val="22"/>
        </w:rPr>
        <w:t>irline</w:t>
      </w:r>
      <w:r w:rsidR="007628C3" w:rsidRPr="00AC47EE">
        <w:rPr>
          <w:rFonts w:asciiTheme="minorBidi" w:hAnsiTheme="minorBidi" w:cstheme="minorBidi"/>
          <w:sz w:val="22"/>
        </w:rPr>
        <w:t>(</w:t>
      </w:r>
      <w:r w:rsidR="00B40230" w:rsidRPr="00AC47EE">
        <w:rPr>
          <w:rFonts w:asciiTheme="minorBidi" w:hAnsiTheme="minorBidi" w:cstheme="minorBidi"/>
          <w:sz w:val="22"/>
        </w:rPr>
        <w:t>s</w:t>
      </w:r>
      <w:r w:rsidR="007628C3" w:rsidRPr="00AC47EE">
        <w:rPr>
          <w:rFonts w:asciiTheme="minorBidi" w:hAnsiTheme="minorBidi" w:cstheme="minorBidi"/>
          <w:sz w:val="22"/>
        </w:rPr>
        <w:t>)</w:t>
      </w:r>
      <w:r w:rsidR="00B40230" w:rsidRPr="00AC47EE">
        <w:rPr>
          <w:rFonts w:asciiTheme="minorBidi" w:hAnsiTheme="minorBidi" w:cstheme="minorBidi"/>
          <w:sz w:val="22"/>
        </w:rPr>
        <w:t>;</w:t>
      </w:r>
    </w:p>
    <w:p w:rsidR="009234A2" w:rsidRPr="00AC47EE" w:rsidRDefault="00C37289"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Design and implementation of the AMDAR system;</w:t>
      </w:r>
    </w:p>
    <w:p w:rsidR="00C12E72" w:rsidRPr="00AC47EE" w:rsidRDefault="00C37289"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Data display and use.</w:t>
      </w:r>
    </w:p>
    <w:p w:rsidR="009234A2" w:rsidRPr="00AC47EE" w:rsidRDefault="00B40230" w:rsidP="00AC47EE">
      <w:pPr>
        <w:pStyle w:val="Heading2"/>
        <w:rPr>
          <w:rFonts w:asciiTheme="minorBidi" w:hAnsiTheme="minorBidi" w:cstheme="minorBidi"/>
        </w:rPr>
      </w:pPr>
      <w:bookmarkStart w:id="51" w:name="h.mn57sgwk0j0n" w:colFirst="0" w:colLast="0"/>
      <w:bookmarkEnd w:id="51"/>
      <w:r w:rsidRPr="00AC47EE">
        <w:rPr>
          <w:rFonts w:asciiTheme="minorBidi" w:hAnsiTheme="minorBidi" w:cstheme="minorBidi"/>
          <w:szCs w:val="22"/>
        </w:rPr>
        <w:t xml:space="preserve">2.1.1.1 Assessment of requirements for </w:t>
      </w:r>
      <w:r w:rsidR="00517C35" w:rsidRPr="00AC47EE">
        <w:rPr>
          <w:rFonts w:asciiTheme="minorBidi" w:hAnsiTheme="minorBidi" w:cstheme="minorBidi"/>
          <w:szCs w:val="22"/>
        </w:rPr>
        <w:t>upper-air</w:t>
      </w:r>
      <w:r w:rsidRPr="00AC47EE">
        <w:rPr>
          <w:rFonts w:asciiTheme="minorBidi" w:hAnsiTheme="minorBidi" w:cstheme="minorBidi"/>
          <w:szCs w:val="22"/>
        </w:rPr>
        <w:t xml:space="preserve"> </w:t>
      </w:r>
      <w:r w:rsidR="00965242" w:rsidRPr="00AC47EE">
        <w:rPr>
          <w:rFonts w:asciiTheme="minorBidi" w:hAnsiTheme="minorBidi" w:cstheme="minorBidi"/>
          <w:szCs w:val="22"/>
        </w:rPr>
        <w:t>observations</w:t>
      </w:r>
    </w:p>
    <w:p w:rsidR="009234A2" w:rsidRPr="00AB3D06" w:rsidRDefault="00B40230" w:rsidP="00E85EEC">
      <w:r w:rsidRPr="00AC47EE">
        <w:rPr>
          <w:rFonts w:asciiTheme="minorBidi" w:eastAsia="Arial" w:hAnsiTheme="minorBidi"/>
        </w:rPr>
        <w:t xml:space="preserve">Before </w:t>
      </w:r>
      <w:r w:rsidR="00E85EEC" w:rsidRPr="00AC47EE">
        <w:rPr>
          <w:rFonts w:asciiTheme="minorBidi" w:eastAsia="Arial" w:hAnsiTheme="minorBidi"/>
        </w:rPr>
        <w:t>starting to d</w:t>
      </w:r>
      <w:r w:rsidRPr="00AC47EE">
        <w:rPr>
          <w:rFonts w:asciiTheme="minorBidi" w:eastAsia="Arial" w:hAnsiTheme="minorBidi"/>
        </w:rPr>
        <w:t>evelop an AMDAR programme</w:t>
      </w:r>
      <w:r w:rsidR="00FD366E" w:rsidRPr="00AC47EE">
        <w:rPr>
          <w:rFonts w:asciiTheme="minorBidi" w:eastAsia="Arial" w:hAnsiTheme="minorBidi"/>
        </w:rPr>
        <w:t>,</w:t>
      </w:r>
      <w:r w:rsidRPr="00AC47EE">
        <w:rPr>
          <w:rFonts w:asciiTheme="minorBidi" w:eastAsia="Arial" w:hAnsiTheme="minorBidi"/>
        </w:rPr>
        <w:t xml:space="preserve"> the requirements of </w:t>
      </w:r>
      <w:r w:rsidR="00517C35" w:rsidRPr="00AC47EE">
        <w:rPr>
          <w:rFonts w:asciiTheme="minorBidi" w:eastAsia="Arial" w:hAnsiTheme="minorBidi"/>
        </w:rPr>
        <w:t>upper-air</w:t>
      </w:r>
      <w:r w:rsidRPr="00AC47EE">
        <w:rPr>
          <w:rFonts w:asciiTheme="minorBidi" w:eastAsia="Arial" w:hAnsiTheme="minorBidi"/>
        </w:rPr>
        <w:t xml:space="preserve"> data users</w:t>
      </w:r>
      <w:r w:rsidRPr="00AB3D06">
        <w:rPr>
          <w:rFonts w:eastAsia="Arial" w:cs="Arial"/>
        </w:rPr>
        <w:t xml:space="preserve"> and applications areas </w:t>
      </w:r>
      <w:r w:rsidR="00FD366E" w:rsidRPr="00AB3D06">
        <w:rPr>
          <w:rFonts w:eastAsia="Arial" w:cs="Arial"/>
        </w:rPr>
        <w:t>(</w:t>
      </w:r>
      <w:r w:rsidRPr="00AB3D06">
        <w:rPr>
          <w:rFonts w:eastAsia="Arial" w:cs="Arial"/>
        </w:rPr>
        <w:t>national, regional and global</w:t>
      </w:r>
      <w:r w:rsidR="00FD366E" w:rsidRPr="00AB3D06">
        <w:rPr>
          <w:rFonts w:eastAsia="Arial" w:cs="Arial"/>
        </w:rPr>
        <w:t>)</w:t>
      </w:r>
      <w:r w:rsidRPr="00AB3D06">
        <w:rPr>
          <w:rFonts w:eastAsia="Arial" w:cs="Arial"/>
        </w:rPr>
        <w:t xml:space="preserve"> should be </w:t>
      </w:r>
      <w:r w:rsidR="007628C3" w:rsidRPr="00AB3D06">
        <w:rPr>
          <w:rFonts w:eastAsia="Arial" w:cs="Arial"/>
        </w:rPr>
        <w:t>gathered and consolidated</w:t>
      </w:r>
      <w:r w:rsidRPr="00AB3D06">
        <w:rPr>
          <w:rFonts w:eastAsia="Arial" w:cs="Arial"/>
        </w:rPr>
        <w:t xml:space="preserve">. These requirements should be assessed against the capabilities of the current national composite </w:t>
      </w:r>
      <w:r w:rsidR="00517C35">
        <w:rPr>
          <w:rFonts w:eastAsia="Arial" w:cs="Arial"/>
        </w:rPr>
        <w:t>upper-air</w:t>
      </w:r>
      <w:r w:rsidRPr="00AB3D06">
        <w:rPr>
          <w:rFonts w:eastAsia="Arial" w:cs="Arial"/>
        </w:rPr>
        <w:t xml:space="preserve"> observing system and the ability of an AMDAR programme to fill gaps and/or to provide an efficiency dividend. </w:t>
      </w:r>
      <w:r w:rsidR="00517C35">
        <w:rPr>
          <w:rFonts w:eastAsia="Arial" w:cs="Arial"/>
        </w:rPr>
        <w:t>Upper-air</w:t>
      </w:r>
      <w:r w:rsidRPr="00AB3D06">
        <w:rPr>
          <w:rFonts w:eastAsia="Arial" w:cs="Arial"/>
        </w:rPr>
        <w:t xml:space="preserve"> observing systems that might be considered in such an analysis are radiosondes, radar wind profilers, </w:t>
      </w:r>
      <w:r w:rsidR="00FD366E" w:rsidRPr="00AB3D06">
        <w:rPr>
          <w:rFonts w:eastAsia="Arial" w:cs="Arial"/>
        </w:rPr>
        <w:t>other ground-based remote-sensing systems</w:t>
      </w:r>
      <w:r w:rsidR="00E85EEC">
        <w:rPr>
          <w:rFonts w:eastAsia="Arial" w:cs="Arial"/>
        </w:rPr>
        <w:t>,</w:t>
      </w:r>
      <w:r w:rsidR="00FD366E" w:rsidRPr="00AB3D06">
        <w:rPr>
          <w:rFonts w:eastAsia="Arial" w:cs="Arial"/>
        </w:rPr>
        <w:t xml:space="preserve"> and </w:t>
      </w:r>
      <w:r w:rsidRPr="00AB3D06">
        <w:rPr>
          <w:rFonts w:eastAsia="Arial" w:cs="Arial"/>
        </w:rPr>
        <w:t>polar orbiting and geostationary satellites.</w:t>
      </w:r>
    </w:p>
    <w:p w:rsidR="009234A2" w:rsidRPr="00AB3D06" w:rsidRDefault="00B40230">
      <w:r w:rsidRPr="00AB3D06">
        <w:rPr>
          <w:rFonts w:eastAsia="Arial" w:cs="Arial"/>
        </w:rPr>
        <w:lastRenderedPageBreak/>
        <w:t xml:space="preserve">The national aspects of such an analysis can be undertaken only by each NMHS individually in consideration of both the current configuration of the composite </w:t>
      </w:r>
      <w:r w:rsidR="00517C35">
        <w:rPr>
          <w:rFonts w:eastAsia="Arial" w:cs="Arial"/>
        </w:rPr>
        <w:t>upper-air</w:t>
      </w:r>
      <w:r w:rsidRPr="00AB3D06">
        <w:rPr>
          <w:rFonts w:eastAsia="Arial" w:cs="Arial"/>
        </w:rPr>
        <w:t xml:space="preserve"> observing system and its likely future evolution.</w:t>
      </w:r>
    </w:p>
    <w:p w:rsidR="009234A2" w:rsidRPr="00AB3D06" w:rsidRDefault="00B40230" w:rsidP="00E85EEC">
      <w:r w:rsidRPr="00AB3D06">
        <w:rPr>
          <w:rFonts w:eastAsia="Arial" w:cs="Arial"/>
        </w:rPr>
        <w:t xml:space="preserve">An obvious consideration is that the AMDAR programme coverage is fully dependent on </w:t>
      </w:r>
      <w:r w:rsidR="00BE338A" w:rsidRPr="00AB3D06">
        <w:rPr>
          <w:rFonts w:eastAsia="Arial" w:cs="Arial"/>
        </w:rPr>
        <w:t>the flight schedule and coverage of</w:t>
      </w:r>
      <w:r w:rsidRPr="00AB3D06">
        <w:rPr>
          <w:rFonts w:eastAsia="Arial" w:cs="Arial"/>
        </w:rPr>
        <w:t xml:space="preserve"> the </w:t>
      </w:r>
      <w:r w:rsidR="00BE338A" w:rsidRPr="00AB3D06">
        <w:rPr>
          <w:rFonts w:eastAsia="Arial" w:cs="Arial"/>
        </w:rPr>
        <w:t xml:space="preserve">potential </w:t>
      </w:r>
      <w:r w:rsidRPr="00AB3D06">
        <w:rPr>
          <w:rFonts w:eastAsia="Arial" w:cs="Arial"/>
        </w:rPr>
        <w:t>participating airlines</w:t>
      </w:r>
      <w:r w:rsidR="00BE338A" w:rsidRPr="00AB3D06">
        <w:rPr>
          <w:rFonts w:eastAsia="Arial" w:cs="Arial"/>
        </w:rPr>
        <w:t>.</w:t>
      </w:r>
      <w:r w:rsidRPr="00AB3D06">
        <w:rPr>
          <w:rFonts w:eastAsia="Arial" w:cs="Arial"/>
        </w:rPr>
        <w:t xml:space="preserve"> </w:t>
      </w:r>
      <w:r w:rsidR="00BE338A" w:rsidRPr="00AB3D06">
        <w:rPr>
          <w:rFonts w:eastAsia="Arial" w:cs="Arial"/>
        </w:rPr>
        <w:t>F</w:t>
      </w:r>
      <w:r w:rsidRPr="00AB3D06">
        <w:rPr>
          <w:rFonts w:eastAsia="Arial" w:cs="Arial"/>
        </w:rPr>
        <w:t>light schedules can vary da</w:t>
      </w:r>
      <w:r w:rsidR="00E85EEC">
        <w:rPr>
          <w:rFonts w:eastAsia="Arial" w:cs="Arial"/>
        </w:rPr>
        <w:t>il</w:t>
      </w:r>
      <w:r w:rsidRPr="00AB3D06">
        <w:rPr>
          <w:rFonts w:eastAsia="Arial" w:cs="Arial"/>
        </w:rPr>
        <w:t>y, week</w:t>
      </w:r>
      <w:r w:rsidR="00E85EEC">
        <w:rPr>
          <w:rFonts w:eastAsia="Arial" w:cs="Arial"/>
        </w:rPr>
        <w:t>ly</w:t>
      </w:r>
      <w:r w:rsidRPr="00AB3D06">
        <w:rPr>
          <w:rFonts w:eastAsia="Arial" w:cs="Arial"/>
        </w:rPr>
        <w:t>, month</w:t>
      </w:r>
      <w:r w:rsidR="00E85EEC">
        <w:rPr>
          <w:rFonts w:eastAsia="Arial" w:cs="Arial"/>
        </w:rPr>
        <w:t>ly and</w:t>
      </w:r>
      <w:r w:rsidRPr="00AB3D06">
        <w:rPr>
          <w:rFonts w:eastAsia="Arial" w:cs="Arial"/>
        </w:rPr>
        <w:t xml:space="preserve"> seasonally depending on customer demand and other airline-dependent factors. </w:t>
      </w:r>
    </w:p>
    <w:p w:rsidR="009234A2" w:rsidRPr="00AB3D06" w:rsidRDefault="00B40230" w:rsidP="00556655">
      <w:pPr>
        <w:rPr>
          <w:rFonts w:eastAsia="Arial" w:cs="Arial"/>
        </w:rPr>
      </w:pPr>
      <w:r w:rsidRPr="00AB3D06">
        <w:rPr>
          <w:rFonts w:eastAsia="Arial" w:cs="Arial"/>
        </w:rPr>
        <w:t>Given the international operations (</w:t>
      </w:r>
      <w:r w:rsidR="00E85EEC">
        <w:rPr>
          <w:rFonts w:eastAsia="Arial" w:cs="Arial"/>
        </w:rPr>
        <w:t>that is,</w:t>
      </w:r>
      <w:r w:rsidRPr="00AB3D06">
        <w:rPr>
          <w:rFonts w:eastAsia="Arial" w:cs="Arial"/>
        </w:rPr>
        <w:t xml:space="preserve"> regional and long-haul international flights) of many airline operators, it is also important to take into consideration that the AMDAR programme, by its nature, offers the opportunity to collaborate with regional and international NMHS partners to share and optim</w:t>
      </w:r>
      <w:r w:rsidR="00F45E43">
        <w:rPr>
          <w:rFonts w:eastAsia="Arial" w:cs="Arial"/>
        </w:rPr>
        <w:t>ize</w:t>
      </w:r>
      <w:r w:rsidRPr="00AB3D06">
        <w:rPr>
          <w:rFonts w:eastAsia="Arial" w:cs="Arial"/>
        </w:rPr>
        <w:t xml:space="preserve"> the efficiency and coverage that can be provided. It is highly recommended that Members </w:t>
      </w:r>
      <w:r w:rsidR="00BE338A" w:rsidRPr="00AB3D06">
        <w:rPr>
          <w:rFonts w:eastAsia="Arial" w:cs="Arial"/>
        </w:rPr>
        <w:t xml:space="preserve">consider </w:t>
      </w:r>
      <w:r w:rsidR="00073DC1" w:rsidRPr="00AB3D06">
        <w:rPr>
          <w:rFonts w:eastAsia="Arial" w:cs="Arial"/>
        </w:rPr>
        <w:t xml:space="preserve">the various </w:t>
      </w:r>
      <w:r w:rsidR="00663B6B">
        <w:rPr>
          <w:rFonts w:eastAsia="Arial" w:cs="Arial"/>
        </w:rPr>
        <w:t xml:space="preserve">A-RIPs and </w:t>
      </w:r>
      <w:r w:rsidR="00073DC1" w:rsidRPr="00663B6B">
        <w:rPr>
          <w:rFonts w:eastAsia="Arial" w:cs="Arial"/>
        </w:rPr>
        <w:t>WIGOS</w:t>
      </w:r>
      <w:r w:rsidR="00663B6B">
        <w:rPr>
          <w:rFonts w:eastAsia="Arial" w:cs="Arial"/>
        </w:rPr>
        <w:t xml:space="preserve"> implementation plans</w:t>
      </w:r>
      <w:r w:rsidR="00073DC1" w:rsidRPr="00663B6B">
        <w:rPr>
          <w:rFonts w:eastAsia="Arial" w:cs="Arial"/>
        </w:rPr>
        <w:t xml:space="preserve"> </w:t>
      </w:r>
      <w:r w:rsidR="00073DC1" w:rsidRPr="00AB3D06">
        <w:rPr>
          <w:rFonts w:eastAsia="Arial" w:cs="Arial"/>
        </w:rPr>
        <w:t>for</w:t>
      </w:r>
      <w:r w:rsidRPr="00AB3D06">
        <w:rPr>
          <w:rFonts w:eastAsia="Arial" w:cs="Arial"/>
        </w:rPr>
        <w:t xml:space="preserve"> their respective </w:t>
      </w:r>
      <w:r w:rsidR="00E85EEC" w:rsidRPr="00AB3D06">
        <w:rPr>
          <w:rFonts w:eastAsia="Arial" w:cs="Arial"/>
        </w:rPr>
        <w:t>regional as</w:t>
      </w:r>
      <w:r w:rsidRPr="00AB3D06">
        <w:rPr>
          <w:rFonts w:eastAsia="Arial" w:cs="Arial"/>
        </w:rPr>
        <w:t>sociation</w:t>
      </w:r>
      <w:r w:rsidR="00BE338A" w:rsidRPr="00AB3D06">
        <w:rPr>
          <w:rFonts w:eastAsia="Arial" w:cs="Arial"/>
        </w:rPr>
        <w:t xml:space="preserve">. This </w:t>
      </w:r>
      <w:r w:rsidR="00073DC1" w:rsidRPr="00AB3D06">
        <w:rPr>
          <w:rFonts w:eastAsia="Arial" w:cs="Arial"/>
        </w:rPr>
        <w:t>may provide</w:t>
      </w:r>
      <w:r w:rsidR="00BE338A" w:rsidRPr="00AB3D06">
        <w:rPr>
          <w:rFonts w:eastAsia="Arial" w:cs="Arial"/>
        </w:rPr>
        <w:t xml:space="preserve"> the</w:t>
      </w:r>
      <w:r w:rsidRPr="00AB3D06">
        <w:rPr>
          <w:rFonts w:eastAsia="Arial" w:cs="Arial"/>
        </w:rPr>
        <w:t xml:space="preserve"> </w:t>
      </w:r>
      <w:r w:rsidR="00073DC1" w:rsidRPr="00AB3D06">
        <w:rPr>
          <w:rFonts w:eastAsia="Arial" w:cs="Arial"/>
        </w:rPr>
        <w:t>opportunity</w:t>
      </w:r>
      <w:r w:rsidRPr="00AB3D06">
        <w:rPr>
          <w:rFonts w:eastAsia="Arial" w:cs="Arial"/>
        </w:rPr>
        <w:t xml:space="preserve"> to collaborate on a regional</w:t>
      </w:r>
      <w:r w:rsidR="00073DC1" w:rsidRPr="00AB3D06">
        <w:rPr>
          <w:rFonts w:eastAsia="Arial" w:cs="Arial"/>
        </w:rPr>
        <w:t xml:space="preserve"> basis</w:t>
      </w:r>
      <w:r w:rsidRPr="00AB3D06">
        <w:rPr>
          <w:rFonts w:eastAsia="Arial" w:cs="Arial"/>
        </w:rPr>
        <w:t>, including the possibility to share costs</w:t>
      </w:r>
      <w:r w:rsidR="00C666A8" w:rsidRPr="00AB3D06">
        <w:rPr>
          <w:rFonts w:eastAsia="Arial" w:cs="Arial"/>
        </w:rPr>
        <w:t xml:space="preserve"> and resources</w:t>
      </w:r>
      <w:r w:rsidRPr="00AB3D06">
        <w:rPr>
          <w:rFonts w:eastAsia="Arial" w:cs="Arial"/>
        </w:rPr>
        <w:t xml:space="preserve"> associated with </w:t>
      </w:r>
      <w:r w:rsidR="00C666A8" w:rsidRPr="00AB3D06">
        <w:rPr>
          <w:rFonts w:eastAsia="Arial" w:cs="Arial"/>
        </w:rPr>
        <w:t xml:space="preserve">the </w:t>
      </w:r>
      <w:r w:rsidR="005D2681" w:rsidRPr="00AB3D06">
        <w:rPr>
          <w:rFonts w:eastAsia="Arial" w:cs="Arial"/>
        </w:rPr>
        <w:t>establishment</w:t>
      </w:r>
      <w:r w:rsidR="00C666A8" w:rsidRPr="00AB3D06">
        <w:rPr>
          <w:rFonts w:eastAsia="Arial" w:cs="Arial"/>
        </w:rPr>
        <w:t>,</w:t>
      </w:r>
      <w:r w:rsidR="005D2681" w:rsidRPr="00AB3D06">
        <w:rPr>
          <w:rFonts w:eastAsia="Arial" w:cs="Arial"/>
        </w:rPr>
        <w:t xml:space="preserve"> operation</w:t>
      </w:r>
      <w:r w:rsidR="00C666A8" w:rsidRPr="00AB3D06">
        <w:rPr>
          <w:rFonts w:eastAsia="Arial" w:cs="Arial"/>
        </w:rPr>
        <w:t xml:space="preserve"> and maintenance</w:t>
      </w:r>
      <w:r w:rsidR="005D2681" w:rsidRPr="00AB3D06">
        <w:rPr>
          <w:rFonts w:eastAsia="Arial" w:cs="Arial"/>
        </w:rPr>
        <w:t xml:space="preserve"> of the necessary </w:t>
      </w:r>
      <w:r w:rsidRPr="00AB3D06">
        <w:rPr>
          <w:rFonts w:eastAsia="Arial" w:cs="Arial"/>
        </w:rPr>
        <w:t>infrastructure</w:t>
      </w:r>
      <w:r w:rsidR="00C666A8" w:rsidRPr="00AB3D06">
        <w:rPr>
          <w:rFonts w:eastAsia="Arial" w:cs="Arial"/>
        </w:rPr>
        <w:t xml:space="preserve">, including </w:t>
      </w:r>
      <w:r w:rsidR="00305852">
        <w:rPr>
          <w:rFonts w:eastAsia="Arial" w:cs="Arial"/>
        </w:rPr>
        <w:t>AOS</w:t>
      </w:r>
      <w:r w:rsidR="00C666A8" w:rsidRPr="00AB3D06">
        <w:rPr>
          <w:rFonts w:eastAsia="Arial" w:cs="Arial"/>
        </w:rPr>
        <w:t xml:space="preserve"> development, </w:t>
      </w:r>
      <w:r w:rsidRPr="00AB3D06">
        <w:rPr>
          <w:rFonts w:eastAsia="Arial" w:cs="Arial"/>
        </w:rPr>
        <w:t xml:space="preserve">ground-based data </w:t>
      </w:r>
      <w:r w:rsidR="00C666A8" w:rsidRPr="00AB3D06">
        <w:rPr>
          <w:rFonts w:eastAsia="Arial" w:cs="Arial"/>
        </w:rPr>
        <w:t xml:space="preserve">acquisition and </w:t>
      </w:r>
      <w:r w:rsidRPr="00AB3D06">
        <w:rPr>
          <w:rFonts w:eastAsia="Arial" w:cs="Arial"/>
        </w:rPr>
        <w:t>processing systems</w:t>
      </w:r>
      <w:r w:rsidR="005D2681" w:rsidRPr="00AB3D06">
        <w:rPr>
          <w:rFonts w:eastAsia="Arial" w:cs="Arial"/>
        </w:rPr>
        <w:t>.</w:t>
      </w:r>
    </w:p>
    <w:p w:rsidR="0089771D" w:rsidRPr="00AB3D06" w:rsidRDefault="0089771D" w:rsidP="00AC47EE">
      <w:pPr>
        <w:pStyle w:val="Heading2"/>
      </w:pPr>
      <w:r w:rsidRPr="00AB3D06">
        <w:t>2.1.1.2 Requirements f</w:t>
      </w:r>
      <w:r w:rsidR="003C4245" w:rsidRPr="00AB3D06">
        <w:t>or humidity meas</w:t>
      </w:r>
      <w:r w:rsidRPr="00AB3D06">
        <w:t>urement</w:t>
      </w:r>
    </w:p>
    <w:p w:rsidR="0089771D" w:rsidRPr="00AC47EE" w:rsidRDefault="0089771D" w:rsidP="00B84CAE">
      <w:pPr>
        <w:rPr>
          <w:lang w:eastAsia="sv-SE"/>
        </w:rPr>
      </w:pPr>
      <w:r w:rsidRPr="00AC47EE">
        <w:rPr>
          <w:lang w:eastAsia="sv-SE"/>
        </w:rPr>
        <w:t xml:space="preserve">It is possible to equip aircraft with instrumentation for </w:t>
      </w:r>
      <w:r w:rsidR="00F70134" w:rsidRPr="00AC47EE">
        <w:rPr>
          <w:lang w:eastAsia="sv-SE"/>
        </w:rPr>
        <w:t xml:space="preserve">the provision of </w:t>
      </w:r>
      <w:r w:rsidR="003C4245">
        <w:rPr>
          <w:lang w:eastAsia="sv-SE"/>
        </w:rPr>
        <w:t>high-qual</w:t>
      </w:r>
      <w:r w:rsidRPr="00AC47EE">
        <w:rPr>
          <w:lang w:eastAsia="sv-SE"/>
        </w:rPr>
        <w:t xml:space="preserve">ity observations of </w:t>
      </w:r>
      <w:r w:rsidR="00AD6C1E" w:rsidRPr="00AC47EE">
        <w:rPr>
          <w:lang w:eastAsia="sv-SE"/>
        </w:rPr>
        <w:t>WVM</w:t>
      </w:r>
      <w:r w:rsidRPr="00AC47EE">
        <w:rPr>
          <w:lang w:eastAsia="sv-SE"/>
        </w:rPr>
        <w:t xml:space="preserve"> during </w:t>
      </w:r>
      <w:r w:rsidR="00EF2CB2" w:rsidRPr="00AC47EE">
        <w:rPr>
          <w:lang w:eastAsia="sv-SE"/>
        </w:rPr>
        <w:t>all phases of flight</w:t>
      </w:r>
      <w:r w:rsidRPr="00AC47EE">
        <w:rPr>
          <w:lang w:eastAsia="sv-SE"/>
        </w:rPr>
        <w:t xml:space="preserve">. This greatly increases the value of the meteorological information collected by an AMDAR programme. The benefits and cost considerations of this equipment are described in detail in </w:t>
      </w:r>
      <w:r w:rsidRPr="00AC47EE">
        <w:rPr>
          <w:i/>
          <w:iCs/>
          <w:lang w:eastAsia="sv-SE"/>
        </w:rPr>
        <w:t>The Benefits of AMDAR</w:t>
      </w:r>
      <w:r w:rsidR="00EE4D34" w:rsidRPr="00AC47EE">
        <w:rPr>
          <w:i/>
          <w:iCs/>
          <w:lang w:eastAsia="sv-SE"/>
        </w:rPr>
        <w:t xml:space="preserve"> Data</w:t>
      </w:r>
      <w:r w:rsidRPr="00AC47EE">
        <w:rPr>
          <w:i/>
          <w:iCs/>
          <w:lang w:eastAsia="sv-SE"/>
        </w:rPr>
        <w:t xml:space="preserve"> to Meteorology and Aviation</w:t>
      </w:r>
      <w:r w:rsidR="00EE4D34">
        <w:rPr>
          <w:lang w:eastAsia="sv-SE"/>
        </w:rPr>
        <w:t>,</w:t>
      </w:r>
      <w:r w:rsidRPr="00AC47EE">
        <w:rPr>
          <w:lang w:eastAsia="sv-SE"/>
        </w:rPr>
        <w:t xml:space="preserve"> </w:t>
      </w:r>
      <w:r w:rsidR="00EE4D34" w:rsidRPr="00CC0309">
        <w:rPr>
          <w:lang w:eastAsia="sv-SE"/>
        </w:rPr>
        <w:t>WIGOS Technical Report 2014-</w:t>
      </w:r>
      <w:r w:rsidR="00641617">
        <w:rPr>
          <w:lang w:eastAsia="sv-SE"/>
        </w:rPr>
        <w:t>0</w:t>
      </w:r>
      <w:r w:rsidR="00EE4D34" w:rsidRPr="00CC0309">
        <w:rPr>
          <w:lang w:eastAsia="sv-SE"/>
        </w:rPr>
        <w:t>1</w:t>
      </w:r>
      <w:r w:rsidR="00EE4D34">
        <w:rPr>
          <w:lang w:eastAsia="sv-SE"/>
        </w:rPr>
        <w:t xml:space="preserve">, </w:t>
      </w:r>
      <w:r w:rsidRPr="00AC47EE">
        <w:rPr>
          <w:lang w:eastAsia="sv-SE"/>
        </w:rPr>
        <w:t xml:space="preserve">mentioned </w:t>
      </w:r>
      <w:r w:rsidR="00EE4D34">
        <w:rPr>
          <w:lang w:eastAsia="sv-SE"/>
        </w:rPr>
        <w:t>in 1.4</w:t>
      </w:r>
      <w:r w:rsidRPr="00AC47EE">
        <w:rPr>
          <w:lang w:eastAsia="sv-SE"/>
        </w:rPr>
        <w:t>.</w:t>
      </w:r>
    </w:p>
    <w:p w:rsidR="007F33F4" w:rsidRPr="00AC47EE" w:rsidRDefault="007F33F4" w:rsidP="00A34557">
      <w:pPr>
        <w:rPr>
          <w:rFonts w:ascii="Times" w:hAnsi="Times"/>
          <w:sz w:val="20"/>
          <w:szCs w:val="20"/>
          <w:lang w:eastAsia="sv-SE"/>
        </w:rPr>
      </w:pPr>
      <w:r w:rsidRPr="00AC47EE">
        <w:rPr>
          <w:lang w:eastAsia="sv-SE"/>
        </w:rPr>
        <w:t>The</w:t>
      </w:r>
      <w:r w:rsidR="00796E41">
        <w:rPr>
          <w:lang w:eastAsia="sv-SE"/>
        </w:rPr>
        <w:t xml:space="preserve"> report</w:t>
      </w:r>
      <w:r w:rsidR="00917150" w:rsidRPr="00AC47EE">
        <w:rPr>
          <w:lang w:eastAsia="sv-SE"/>
        </w:rPr>
        <w:t xml:space="preserve"> </w:t>
      </w:r>
      <w:r w:rsidR="00796E41" w:rsidRPr="00924553">
        <w:rPr>
          <w:i/>
          <w:iCs/>
          <w:lang w:eastAsia="sv-SE"/>
        </w:rPr>
        <w:t>Impact and Benefits of AMDAR Temperature, Wind and Moisture Observations in Operational Weather Forecasting</w:t>
      </w:r>
      <w:r w:rsidR="00796E41">
        <w:rPr>
          <w:lang w:eastAsia="sv-SE"/>
        </w:rPr>
        <w:t>,</w:t>
      </w:r>
      <w:r w:rsidR="00796E41" w:rsidRPr="00796E41">
        <w:rPr>
          <w:lang w:eastAsia="sv-SE"/>
        </w:rPr>
        <w:t xml:space="preserve"> </w:t>
      </w:r>
      <w:r w:rsidR="00917150" w:rsidRPr="00AC47EE">
        <w:rPr>
          <w:lang w:eastAsia="sv-SE"/>
        </w:rPr>
        <w:t>WIGOS Technical Report 2015-</w:t>
      </w:r>
      <w:r w:rsidR="00641617">
        <w:rPr>
          <w:lang w:eastAsia="sv-SE"/>
        </w:rPr>
        <w:t>0</w:t>
      </w:r>
      <w:r w:rsidR="00917150" w:rsidRPr="00AC47EE">
        <w:rPr>
          <w:lang w:eastAsia="sv-SE"/>
        </w:rPr>
        <w:t xml:space="preserve">1, was commissioned by ABOP. The report provides a comprehensive revision and summary of the impacts of AMDAR </w:t>
      </w:r>
      <w:r w:rsidR="006A23CA">
        <w:rPr>
          <w:lang w:eastAsia="sv-SE"/>
        </w:rPr>
        <w:t>ABO</w:t>
      </w:r>
      <w:r w:rsidR="00917150" w:rsidRPr="00AC47EE">
        <w:rPr>
          <w:lang w:eastAsia="sv-SE"/>
        </w:rPr>
        <w:t xml:space="preserve"> of air temperature and wind over the past decade</w:t>
      </w:r>
      <w:r w:rsidR="009F4B35">
        <w:rPr>
          <w:lang w:eastAsia="sv-SE"/>
        </w:rPr>
        <w:t>,</w:t>
      </w:r>
      <w:r w:rsidR="00917150" w:rsidRPr="00AC47EE">
        <w:rPr>
          <w:lang w:eastAsia="sv-SE"/>
        </w:rPr>
        <w:t xml:space="preserve"> and a comprehensive analysis and assessment of data quality of </w:t>
      </w:r>
      <w:r w:rsidR="00A34557">
        <w:rPr>
          <w:lang w:eastAsia="sv-SE"/>
        </w:rPr>
        <w:t>WVM</w:t>
      </w:r>
      <w:r w:rsidR="00917150" w:rsidRPr="00AC47EE">
        <w:rPr>
          <w:lang w:eastAsia="sv-SE"/>
        </w:rPr>
        <w:t xml:space="preserve"> derived from the </w:t>
      </w:r>
      <w:r w:rsidR="009F4B35">
        <w:rPr>
          <w:lang w:eastAsia="sv-SE"/>
        </w:rPr>
        <w:t xml:space="preserve">United States </w:t>
      </w:r>
      <w:r w:rsidR="001D2085">
        <w:rPr>
          <w:lang w:eastAsia="sv-SE"/>
        </w:rPr>
        <w:t>Meteorological Data Collection and Reporting System (</w:t>
      </w:r>
      <w:r w:rsidR="00917150" w:rsidRPr="00AC47EE">
        <w:rPr>
          <w:lang w:eastAsia="sv-SE"/>
        </w:rPr>
        <w:t>MDCRS</w:t>
      </w:r>
      <w:r w:rsidR="001D2085">
        <w:rPr>
          <w:lang w:eastAsia="sv-SE"/>
        </w:rPr>
        <w:t>)</w:t>
      </w:r>
      <w:r w:rsidR="00917150" w:rsidRPr="00AC47EE">
        <w:rPr>
          <w:lang w:eastAsia="sv-SE"/>
        </w:rPr>
        <w:t>/AMDAR/WVSS-II program</w:t>
      </w:r>
      <w:r w:rsidR="001D2085">
        <w:rPr>
          <w:lang w:eastAsia="sv-SE"/>
        </w:rPr>
        <w:t>me</w:t>
      </w:r>
      <w:r w:rsidR="00917150" w:rsidRPr="00AC47EE">
        <w:rPr>
          <w:lang w:eastAsia="sv-SE"/>
        </w:rPr>
        <w:t>.</w:t>
      </w:r>
    </w:p>
    <w:p w:rsidR="0089771D" w:rsidRPr="00AB3D06" w:rsidRDefault="0089771D">
      <w:pPr>
        <w:rPr>
          <w:rFonts w:eastAsia="Arial" w:cs="Arial"/>
        </w:rPr>
      </w:pPr>
      <w:r w:rsidRPr="00AC47EE">
        <w:rPr>
          <w:rFonts w:eastAsia="Times New Roman"/>
          <w:lang w:eastAsia="sv-SE"/>
        </w:rPr>
        <w:t xml:space="preserve">Members should </w:t>
      </w:r>
      <w:r w:rsidR="00A5389A" w:rsidRPr="00AC47EE">
        <w:rPr>
          <w:rFonts w:eastAsia="Times New Roman"/>
          <w:lang w:eastAsia="sv-SE"/>
        </w:rPr>
        <w:t>consider requirements for humidity measurement as a component of their AMDAR programme and endeavour</w:t>
      </w:r>
      <w:r w:rsidRPr="00AC47EE">
        <w:rPr>
          <w:rFonts w:eastAsia="Times New Roman"/>
          <w:lang w:eastAsia="sv-SE"/>
        </w:rPr>
        <w:t xml:space="preserve"> to include this observation capability in new </w:t>
      </w:r>
      <w:r w:rsidR="00EF2CB2" w:rsidRPr="00AC47EE">
        <w:rPr>
          <w:rFonts w:eastAsia="Times New Roman"/>
          <w:lang w:eastAsia="sv-SE"/>
        </w:rPr>
        <w:t>and</w:t>
      </w:r>
      <w:r w:rsidRPr="00AC47EE">
        <w:rPr>
          <w:rFonts w:eastAsia="Times New Roman"/>
          <w:lang w:eastAsia="sv-SE"/>
        </w:rPr>
        <w:t xml:space="preserve"> existing AMDAR programmes.</w:t>
      </w:r>
      <w:r w:rsidR="00B03784" w:rsidRPr="00AC47EE">
        <w:rPr>
          <w:rFonts w:eastAsia="Times New Roman"/>
          <w:lang w:eastAsia="sv-SE"/>
        </w:rPr>
        <w:t xml:space="preserve"> While this does require the </w:t>
      </w:r>
      <w:r w:rsidR="005F1CC0" w:rsidRPr="00AC47EE">
        <w:rPr>
          <w:rFonts w:eastAsia="Times New Roman"/>
          <w:lang w:eastAsia="sv-SE"/>
        </w:rPr>
        <w:t xml:space="preserve">installation </w:t>
      </w:r>
      <w:r w:rsidR="00B03784" w:rsidRPr="00AC47EE">
        <w:rPr>
          <w:rFonts w:eastAsia="Times New Roman"/>
          <w:lang w:eastAsia="sv-SE"/>
        </w:rPr>
        <w:t xml:space="preserve">of equipment to the aircraft, that process is well defined and </w:t>
      </w:r>
      <w:r w:rsidR="005F1CC0" w:rsidRPr="00AC47EE">
        <w:rPr>
          <w:rFonts w:eastAsia="Times New Roman"/>
          <w:lang w:eastAsia="sv-SE"/>
        </w:rPr>
        <w:t xml:space="preserve">the resulting observations </w:t>
      </w:r>
      <w:r w:rsidR="00B03784" w:rsidRPr="00AC47EE">
        <w:rPr>
          <w:rFonts w:eastAsia="Times New Roman"/>
          <w:lang w:eastAsia="sv-SE"/>
        </w:rPr>
        <w:t xml:space="preserve">lead to a significantly greater benefit to </w:t>
      </w:r>
      <w:r w:rsidR="005F1CC0" w:rsidRPr="00AC47EE">
        <w:rPr>
          <w:rFonts w:eastAsia="Times New Roman"/>
          <w:lang w:eastAsia="sv-SE"/>
        </w:rPr>
        <w:t>AMDAR data users</w:t>
      </w:r>
      <w:r w:rsidR="00B03784" w:rsidRPr="00AC47EE">
        <w:rPr>
          <w:rFonts w:eastAsia="Times New Roman"/>
          <w:lang w:eastAsia="sv-SE"/>
        </w:rPr>
        <w:t>.</w:t>
      </w:r>
    </w:p>
    <w:p w:rsidR="009234A2" w:rsidRPr="00AB3D06" w:rsidRDefault="00B40230" w:rsidP="00AC47EE">
      <w:pPr>
        <w:pStyle w:val="Heading2"/>
      </w:pPr>
      <w:bookmarkStart w:id="52" w:name="h.gh9bdk3hx7th" w:colFirst="0" w:colLast="0"/>
      <w:bookmarkEnd w:id="52"/>
      <w:r w:rsidRPr="00AB3D06">
        <w:t>2.1.1.</w:t>
      </w:r>
      <w:r w:rsidR="0089771D" w:rsidRPr="00AB3D06">
        <w:t>3</w:t>
      </w:r>
      <w:r w:rsidRPr="00AB3D06">
        <w:t xml:space="preserve"> Assessment of national airlines capabilities and coverage</w:t>
      </w:r>
    </w:p>
    <w:p w:rsidR="009234A2" w:rsidRPr="00AB3D06" w:rsidRDefault="00B40230" w:rsidP="00BB6A18">
      <w:r w:rsidRPr="00AB3D06">
        <w:rPr>
          <w:rFonts w:eastAsia="Arial" w:cs="Arial"/>
        </w:rPr>
        <w:t xml:space="preserve">Potential operators of a national or regional AMDAR programme should start with a preliminary assessment of the national airlines’ aircraft fleets and </w:t>
      </w:r>
      <w:r w:rsidR="00BB6A18">
        <w:rPr>
          <w:rFonts w:eastAsia="Arial" w:cs="Arial"/>
        </w:rPr>
        <w:t xml:space="preserve">an </w:t>
      </w:r>
      <w:r w:rsidRPr="00AB3D06">
        <w:rPr>
          <w:rFonts w:eastAsia="Arial" w:cs="Arial"/>
        </w:rPr>
        <w:t>analysis of the operational routes serviced by the airlines.</w:t>
      </w:r>
      <w:r w:rsidR="00B03784" w:rsidRPr="00AB3D06">
        <w:rPr>
          <w:rFonts w:eastAsia="Arial" w:cs="Arial"/>
        </w:rPr>
        <w:t xml:space="preserve"> In the case </w:t>
      </w:r>
      <w:r w:rsidR="00BB6A18">
        <w:rPr>
          <w:rFonts w:eastAsia="Arial" w:cs="Arial"/>
        </w:rPr>
        <w:t>that</w:t>
      </w:r>
      <w:r w:rsidR="00B03784" w:rsidRPr="00AB3D06">
        <w:rPr>
          <w:rFonts w:eastAsia="Arial" w:cs="Arial"/>
        </w:rPr>
        <w:t xml:space="preserve"> a national airline does not exist, other commercial airlines operating within the nation or region may be considered.</w:t>
      </w:r>
    </w:p>
    <w:p w:rsidR="009234A2" w:rsidRPr="00AB3D06" w:rsidRDefault="00B40230">
      <w:r w:rsidRPr="00AB3D06">
        <w:rPr>
          <w:rFonts w:eastAsia="Arial" w:cs="Arial"/>
        </w:rPr>
        <w:t xml:space="preserve">The overall aim of the survey and analysis of the national airlines should be to determine what coverage might be obtained by equipping one or more fleets of aircraft </w:t>
      </w:r>
      <w:r w:rsidR="003E3F42" w:rsidRPr="00AB3D06">
        <w:rPr>
          <w:rFonts w:eastAsia="Arial" w:cs="Arial"/>
        </w:rPr>
        <w:t xml:space="preserve">types </w:t>
      </w:r>
      <w:r w:rsidRPr="00AB3D06">
        <w:rPr>
          <w:rFonts w:eastAsia="Arial" w:cs="Arial"/>
        </w:rPr>
        <w:t xml:space="preserve">and which combination of airlines and aircraft fleets most efficiently provides the optimal coverage that best meets established requirements for </w:t>
      </w:r>
      <w:r w:rsidR="00517C35">
        <w:rPr>
          <w:rFonts w:eastAsia="Arial" w:cs="Arial"/>
        </w:rPr>
        <w:t>upper-air</w:t>
      </w:r>
      <w:r w:rsidRPr="00AB3D06">
        <w:rPr>
          <w:rFonts w:eastAsia="Arial" w:cs="Arial"/>
        </w:rPr>
        <w:t xml:space="preserve"> data.</w:t>
      </w:r>
    </w:p>
    <w:p w:rsidR="009234A2" w:rsidRPr="00AB3D06" w:rsidRDefault="00073B2A" w:rsidP="006F6200">
      <w:r w:rsidRPr="00AB3D06">
        <w:rPr>
          <w:rFonts w:eastAsia="Arial" w:cs="Arial"/>
        </w:rPr>
        <w:t>D</w:t>
      </w:r>
      <w:r w:rsidR="00B40230" w:rsidRPr="00AB3D06">
        <w:rPr>
          <w:rFonts w:eastAsia="Arial" w:cs="Arial"/>
        </w:rPr>
        <w:t>etailed information on airline fleets and the flight routes they operate can</w:t>
      </w:r>
      <w:r w:rsidRPr="00AB3D06">
        <w:rPr>
          <w:rFonts w:eastAsia="Arial" w:cs="Arial"/>
        </w:rPr>
        <w:t xml:space="preserve"> usually</w:t>
      </w:r>
      <w:r w:rsidR="00B40230" w:rsidRPr="00AB3D06">
        <w:rPr>
          <w:rFonts w:eastAsia="Arial" w:cs="Arial"/>
        </w:rPr>
        <w:t xml:space="preserve"> be found on airline website</w:t>
      </w:r>
      <w:r w:rsidR="006F6200">
        <w:rPr>
          <w:rFonts w:eastAsia="Arial" w:cs="Arial"/>
        </w:rPr>
        <w:t>s</w:t>
      </w:r>
      <w:r w:rsidR="00B40230" w:rsidRPr="00AB3D06">
        <w:rPr>
          <w:rFonts w:eastAsia="Arial" w:cs="Arial"/>
        </w:rPr>
        <w:t>. If not, it will be necessary to establish direct contacts with</w:t>
      </w:r>
      <w:r w:rsidR="006F6200">
        <w:rPr>
          <w:rFonts w:eastAsia="Arial" w:cs="Arial"/>
        </w:rPr>
        <w:t xml:space="preserve"> the companies</w:t>
      </w:r>
      <w:r w:rsidR="00B40230" w:rsidRPr="00AB3D06">
        <w:rPr>
          <w:rFonts w:eastAsia="Arial" w:cs="Arial"/>
        </w:rPr>
        <w:t xml:space="preserve"> (see section </w:t>
      </w:r>
      <w:r w:rsidR="006F6200">
        <w:rPr>
          <w:rFonts w:eastAsia="Arial" w:cs="Arial"/>
        </w:rPr>
        <w:t>2.1.1.4</w:t>
      </w:r>
      <w:r w:rsidR="00B40230" w:rsidRPr="00AB3D06">
        <w:rPr>
          <w:rFonts w:eastAsia="Arial" w:cs="Arial"/>
        </w:rPr>
        <w:t xml:space="preserve">) </w:t>
      </w:r>
      <w:r w:rsidR="003E3F42" w:rsidRPr="00AB3D06">
        <w:rPr>
          <w:rFonts w:eastAsia="Arial" w:cs="Arial"/>
        </w:rPr>
        <w:t xml:space="preserve">to </w:t>
      </w:r>
      <w:r w:rsidR="00B40230" w:rsidRPr="00AB3D06">
        <w:rPr>
          <w:rFonts w:eastAsia="Arial" w:cs="Arial"/>
        </w:rPr>
        <w:t>obtain this information.</w:t>
      </w:r>
    </w:p>
    <w:p w:rsidR="009234A2" w:rsidRPr="00AB3D06" w:rsidRDefault="00CF5AB6" w:rsidP="00AC47EE">
      <w:pPr>
        <w:keepNext/>
      </w:pPr>
      <w:r>
        <w:rPr>
          <w:rFonts w:eastAsia="Arial" w:cs="Arial"/>
        </w:rPr>
        <w:lastRenderedPageBreak/>
        <w:t>In particular, t</w:t>
      </w:r>
      <w:r w:rsidR="00B40230" w:rsidRPr="00AB3D06">
        <w:rPr>
          <w:rFonts w:eastAsia="Arial" w:cs="Arial"/>
        </w:rPr>
        <w:t xml:space="preserve">he following aspects and questions regarding </w:t>
      </w:r>
      <w:r w:rsidR="006F6200">
        <w:rPr>
          <w:rFonts w:eastAsia="Arial" w:cs="Arial"/>
        </w:rPr>
        <w:t>an</w:t>
      </w:r>
      <w:r w:rsidR="00B40230" w:rsidRPr="00AB3D06">
        <w:rPr>
          <w:rFonts w:eastAsia="Arial" w:cs="Arial"/>
        </w:rPr>
        <w:t xml:space="preserve"> airline require consideration:</w:t>
      </w:r>
    </w:p>
    <w:p w:rsidR="00920E32" w:rsidRPr="00AC47EE" w:rsidRDefault="00C34634" w:rsidP="00AC47EE">
      <w:pPr>
        <w:pStyle w:val="Indent1"/>
        <w:keepNext/>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920E32" w:rsidRPr="00AC47EE">
        <w:rPr>
          <w:rFonts w:asciiTheme="minorBidi" w:hAnsiTheme="minorBidi" w:cstheme="minorBidi"/>
          <w:sz w:val="22"/>
        </w:rPr>
        <w:t>Of prime importance is whether the airline and aircraft have ACARS capability, which enables the near-real-time automated reporting functionality required for AMDAR</w:t>
      </w:r>
      <w:r w:rsidR="00CF5AB6" w:rsidRPr="00AC47EE">
        <w:rPr>
          <w:rFonts w:asciiTheme="minorBidi" w:hAnsiTheme="minorBidi" w:cstheme="minorBidi"/>
          <w:sz w:val="22"/>
        </w:rPr>
        <w:t>.</w:t>
      </w:r>
    </w:p>
    <w:p w:rsidR="009234A2" w:rsidRPr="00AC47EE" w:rsidRDefault="00C34634"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Which types of aircraft does the airline operate and which routes does each aircraft type tend to fly?</w:t>
      </w:r>
    </w:p>
    <w:p w:rsidR="009234A2" w:rsidRPr="00AC47EE" w:rsidRDefault="00C34634"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Of these types, which</w:t>
      </w:r>
      <w:r w:rsidR="00CF5AB6" w:rsidRPr="00AC47EE">
        <w:rPr>
          <w:rFonts w:asciiTheme="minorBidi" w:hAnsiTheme="minorBidi" w:cstheme="minorBidi"/>
          <w:sz w:val="22"/>
        </w:rPr>
        <w:t xml:space="preserve"> aircraft type</w:t>
      </w:r>
      <w:r w:rsidR="00B40230" w:rsidRPr="00AC47EE">
        <w:rPr>
          <w:rFonts w:asciiTheme="minorBidi" w:hAnsiTheme="minorBidi" w:cstheme="minorBidi"/>
          <w:sz w:val="22"/>
        </w:rPr>
        <w:t xml:space="preserve"> fly domestic routes and which fly internationally? </w:t>
      </w:r>
    </w:p>
    <w:p w:rsidR="009234A2" w:rsidRPr="00AC47EE" w:rsidRDefault="00C34634"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What is the age of the aircraft? The more modern the aircraft, the more likely they will be able to accommodate an AMDAR software application. Note that it will be necessary to determine exactly which avionics the aircraft have and whether or not they will support an AMDAR software application.</w:t>
      </w:r>
    </w:p>
    <w:p w:rsidR="009234A2" w:rsidRPr="00AC47EE" w:rsidRDefault="00C34634"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Which airports does each airline and aircraft fleet service routinely?</w:t>
      </w:r>
    </w:p>
    <w:p w:rsidR="009234A2" w:rsidRPr="00AC47EE" w:rsidRDefault="00C34634"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Based on the airline flight schedules, how many vertical profiles per day at each airport are likely to be obtained through equipping the different aircraft types?</w:t>
      </w:r>
    </w:p>
    <w:p w:rsidR="009234A2" w:rsidRPr="00AC47EE" w:rsidRDefault="00C34634"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Is the airline well established, stable and likely to continue operation well into the future?</w:t>
      </w:r>
    </w:p>
    <w:p w:rsidR="009234A2" w:rsidRPr="00AC47EE" w:rsidRDefault="00C34634"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Does the airline have a strong maintenance division? While this is not crucial and, in fact, many airlines outsourc</w:t>
      </w:r>
      <w:r w:rsidR="00CF5AB6" w:rsidRPr="00AC47EE">
        <w:rPr>
          <w:rFonts w:asciiTheme="minorBidi" w:hAnsiTheme="minorBidi" w:cstheme="minorBidi"/>
          <w:sz w:val="22"/>
        </w:rPr>
        <w:t>e</w:t>
      </w:r>
      <w:r w:rsidR="00B40230" w:rsidRPr="00AC47EE">
        <w:rPr>
          <w:rFonts w:asciiTheme="minorBidi" w:hAnsiTheme="minorBidi" w:cstheme="minorBidi"/>
          <w:sz w:val="22"/>
        </w:rPr>
        <w:t xml:space="preserve"> their maintenance operations, it is certainly beneficial to be able to liaise directly with technical </w:t>
      </w:r>
      <w:r w:rsidR="003E3F42" w:rsidRPr="00AC47EE">
        <w:rPr>
          <w:rFonts w:asciiTheme="minorBidi" w:hAnsiTheme="minorBidi" w:cstheme="minorBidi"/>
          <w:sz w:val="22"/>
        </w:rPr>
        <w:t xml:space="preserve">staff </w:t>
      </w:r>
      <w:r w:rsidR="00B40230" w:rsidRPr="00AC47EE">
        <w:rPr>
          <w:rFonts w:asciiTheme="minorBidi" w:hAnsiTheme="minorBidi" w:cstheme="minorBidi"/>
          <w:sz w:val="22"/>
        </w:rPr>
        <w:t xml:space="preserve">and engineers within the airline </w:t>
      </w:r>
      <w:r w:rsidR="00965242" w:rsidRPr="00AC47EE">
        <w:rPr>
          <w:rFonts w:asciiTheme="minorBidi" w:hAnsiTheme="minorBidi" w:cstheme="minorBidi"/>
          <w:sz w:val="22"/>
        </w:rPr>
        <w:t xml:space="preserve">who will </w:t>
      </w:r>
      <w:r w:rsidR="00B40230" w:rsidRPr="00AC47EE">
        <w:rPr>
          <w:rFonts w:asciiTheme="minorBidi" w:hAnsiTheme="minorBidi" w:cstheme="minorBidi"/>
          <w:sz w:val="22"/>
        </w:rPr>
        <w:t>understand</w:t>
      </w:r>
      <w:r w:rsidR="00965242" w:rsidRPr="00AC47EE">
        <w:rPr>
          <w:rFonts w:asciiTheme="minorBidi" w:hAnsiTheme="minorBidi" w:cstheme="minorBidi"/>
          <w:sz w:val="22"/>
        </w:rPr>
        <w:t xml:space="preserve"> </w:t>
      </w:r>
      <w:r w:rsidR="00B40230" w:rsidRPr="00AC47EE">
        <w:rPr>
          <w:rFonts w:asciiTheme="minorBidi" w:hAnsiTheme="minorBidi" w:cstheme="minorBidi"/>
          <w:sz w:val="22"/>
        </w:rPr>
        <w:t>the engineering aspect</w:t>
      </w:r>
      <w:r w:rsidR="003E3F42" w:rsidRPr="00AC47EE">
        <w:rPr>
          <w:rFonts w:asciiTheme="minorBidi" w:hAnsiTheme="minorBidi" w:cstheme="minorBidi"/>
          <w:sz w:val="22"/>
        </w:rPr>
        <w:t>s</w:t>
      </w:r>
      <w:r w:rsidR="00B40230" w:rsidRPr="00AC47EE">
        <w:rPr>
          <w:rFonts w:asciiTheme="minorBidi" w:hAnsiTheme="minorBidi" w:cstheme="minorBidi"/>
          <w:sz w:val="22"/>
        </w:rPr>
        <w:t xml:space="preserve"> of aircraft maintenance and monitoring via avionics systems.</w:t>
      </w:r>
    </w:p>
    <w:p w:rsidR="009234A2" w:rsidRPr="00AB3D06" w:rsidRDefault="00B40230" w:rsidP="0044567B">
      <w:r w:rsidRPr="00AC47EE">
        <w:rPr>
          <w:rFonts w:asciiTheme="minorBidi" w:eastAsia="Arial" w:hAnsiTheme="minorBidi"/>
        </w:rPr>
        <w:t>Once the initial analysis of national airlines has been undertaken, it is then necessary to make a firm</w:t>
      </w:r>
      <w:r w:rsidR="002854C8" w:rsidRPr="00AC47EE">
        <w:rPr>
          <w:rFonts w:asciiTheme="minorBidi" w:eastAsia="Arial" w:hAnsiTheme="minorBidi"/>
        </w:rPr>
        <w:t>er</w:t>
      </w:r>
      <w:r w:rsidRPr="00AC47EE">
        <w:rPr>
          <w:rFonts w:asciiTheme="minorBidi" w:eastAsia="Arial" w:hAnsiTheme="minorBidi"/>
        </w:rPr>
        <w:t xml:space="preserve"> determination on whether or not the airlines and aircraft have the required</w:t>
      </w:r>
      <w:r w:rsidRPr="00AB3D06">
        <w:rPr>
          <w:rFonts w:eastAsia="Arial" w:cs="Arial"/>
        </w:rPr>
        <w:t xml:space="preserve"> technical capabilities. This can be done by asking the airline to complete a questionnaire, the Airlines AMDAR </w:t>
      </w:r>
      <w:r w:rsidRPr="00AC47EE">
        <w:rPr>
          <w:rFonts w:eastAsia="Arial" w:cs="Arial"/>
        </w:rPr>
        <w:t>Compatible Systems Surve</w:t>
      </w:r>
      <w:r w:rsidR="0089771D" w:rsidRPr="00AC47EE">
        <w:rPr>
          <w:rFonts w:eastAsia="Arial" w:cs="Arial"/>
        </w:rPr>
        <w:t>y</w:t>
      </w:r>
      <w:r w:rsidR="002854C8" w:rsidRPr="00AC47EE">
        <w:rPr>
          <w:rFonts w:eastAsia="Arial" w:cs="Arial"/>
        </w:rPr>
        <w:t>,</w:t>
      </w:r>
      <w:r w:rsidRPr="00AC47EE">
        <w:rPr>
          <w:rFonts w:eastAsia="Arial" w:cs="Arial"/>
        </w:rPr>
        <w:t xml:space="preserve"> </w:t>
      </w:r>
      <w:r w:rsidR="0089771D" w:rsidRPr="00AC47EE">
        <w:rPr>
          <w:rFonts w:eastAsia="Arial" w:cs="Arial"/>
        </w:rPr>
        <w:t>t</w:t>
      </w:r>
      <w:r w:rsidRPr="00AC47EE">
        <w:rPr>
          <w:rFonts w:eastAsia="Arial" w:cs="Arial"/>
        </w:rPr>
        <w:t xml:space="preserve">hat is available from the WMO AMDAR </w:t>
      </w:r>
      <w:r w:rsidR="00DC5E33" w:rsidRPr="00AC47EE">
        <w:rPr>
          <w:rFonts w:eastAsia="Arial" w:cs="Arial"/>
        </w:rPr>
        <w:t>r</w:t>
      </w:r>
      <w:r w:rsidRPr="00AC47EE">
        <w:rPr>
          <w:rFonts w:eastAsia="Arial" w:cs="Arial"/>
        </w:rPr>
        <w:t>esources website</w:t>
      </w:r>
      <w:r w:rsidR="002854C8" w:rsidRPr="00AC47EE">
        <w:rPr>
          <w:rFonts w:eastAsia="Arial" w:cs="Arial"/>
        </w:rPr>
        <w:t>.</w:t>
      </w:r>
      <w:r w:rsidRPr="00AC47EE">
        <w:rPr>
          <w:rFonts w:eastAsia="Arial" w:cs="Arial"/>
          <w:vertAlign w:val="superscript"/>
        </w:rPr>
        <w:footnoteReference w:id="16"/>
      </w:r>
      <w:r w:rsidR="00336E61" w:rsidRPr="00AC47EE">
        <w:rPr>
          <w:rFonts w:eastAsia="Arial" w:cs="Arial"/>
        </w:rPr>
        <w:t xml:space="preserve"> Once the survey has been completed it should be returned to t</w:t>
      </w:r>
      <w:r w:rsidR="00336E61" w:rsidRPr="0044567B">
        <w:rPr>
          <w:rFonts w:eastAsia="Arial" w:cs="Arial"/>
          <w:highlight w:val="green"/>
        </w:rPr>
        <w:t>he WMO Secretariat for analysis.</w:t>
      </w:r>
    </w:p>
    <w:p w:rsidR="009234A2" w:rsidRPr="00AB3D06" w:rsidRDefault="00B40230" w:rsidP="009456DF">
      <w:r w:rsidRPr="00AB3D06">
        <w:t xml:space="preserve">The survey </w:t>
      </w:r>
      <w:r w:rsidR="0089771D" w:rsidRPr="00AB3D06">
        <w:t xml:space="preserve">should </w:t>
      </w:r>
      <w:r w:rsidRPr="00AB3D06">
        <w:t>be completed before the airline has agreed to participate in the AMDAR programme and will be necessary to identify the on</w:t>
      </w:r>
      <w:r w:rsidR="00D93A00" w:rsidRPr="00AB3D06">
        <w:t>-</w:t>
      </w:r>
      <w:r w:rsidRPr="00AB3D06">
        <w:t xml:space="preserve">board avionics type and capabilities, which will determine the suitability and requirements for </w:t>
      </w:r>
      <w:r w:rsidR="00305852">
        <w:t>AOS</w:t>
      </w:r>
      <w:r w:rsidR="00DC5E33">
        <w:t xml:space="preserve"> (</w:t>
      </w:r>
      <w:r w:rsidRPr="00AB3D06">
        <w:t xml:space="preserve">see </w:t>
      </w:r>
      <w:r w:rsidR="00DC5E33">
        <w:t>s</w:t>
      </w:r>
      <w:r w:rsidRPr="00AB3D06">
        <w:t xml:space="preserve">ection </w:t>
      </w:r>
      <w:r w:rsidR="00BD655D" w:rsidRPr="00AB3D06">
        <w:t>2.1.2.3</w:t>
      </w:r>
      <w:r w:rsidR="00E00217" w:rsidRPr="00AB3D06">
        <w:t xml:space="preserve"> and </w:t>
      </w:r>
      <w:r w:rsidR="00E00217" w:rsidRPr="00D1611C">
        <w:rPr>
          <w:highlight w:val="green"/>
        </w:rPr>
        <w:t>A</w:t>
      </w:r>
      <w:r w:rsidR="009456DF">
        <w:rPr>
          <w:highlight w:val="green"/>
        </w:rPr>
        <w:t>ppendix F</w:t>
      </w:r>
      <w:r w:rsidR="00DC5E33">
        <w:t>)</w:t>
      </w:r>
      <w:r w:rsidRPr="00AB3D06">
        <w:t>.</w:t>
      </w:r>
    </w:p>
    <w:p w:rsidR="009234A2" w:rsidRPr="00AB3D06" w:rsidRDefault="00B40230" w:rsidP="0034541F">
      <w:r w:rsidRPr="00AB3D06">
        <w:rPr>
          <w:rFonts w:eastAsia="Arial" w:cs="Arial"/>
        </w:rPr>
        <w:t xml:space="preserve">For a global summary of airlines operating </w:t>
      </w:r>
      <w:r w:rsidR="00F44C94">
        <w:rPr>
          <w:rFonts w:eastAsia="Arial" w:cs="Arial"/>
        </w:rPr>
        <w:t xml:space="preserve">aircraft suitable for </w:t>
      </w:r>
      <w:r w:rsidRPr="00AB3D06">
        <w:rPr>
          <w:rFonts w:eastAsia="Arial" w:cs="Arial"/>
        </w:rPr>
        <w:t xml:space="preserve">AMDAR, highlighting those that have been targeted by WMO to contribute to extending global AMDAR coverage, it is also recommended to consult the WMO report </w:t>
      </w:r>
      <w:r w:rsidRPr="00AC47EE">
        <w:rPr>
          <w:rFonts w:eastAsia="Arial" w:cs="Arial"/>
          <w:iCs/>
        </w:rPr>
        <w:t xml:space="preserve">AMDAR Coverage </w:t>
      </w:r>
      <w:r w:rsidR="00531ECA">
        <w:rPr>
          <w:rFonts w:eastAsia="Arial" w:cs="Arial"/>
          <w:iCs/>
        </w:rPr>
        <w:t>and</w:t>
      </w:r>
      <w:r w:rsidRPr="00AC47EE">
        <w:rPr>
          <w:rFonts w:eastAsia="Arial" w:cs="Arial"/>
          <w:iCs/>
        </w:rPr>
        <w:t xml:space="preserve"> Targeting for Future Airline Recruitment</w:t>
      </w:r>
      <w:r w:rsidR="0034541F">
        <w:rPr>
          <w:rFonts w:eastAsia="Arial" w:cs="Arial"/>
          <w:iCs/>
        </w:rPr>
        <w:t xml:space="preserve"> –</w:t>
      </w:r>
      <w:r w:rsidR="00531ECA">
        <w:rPr>
          <w:rFonts w:eastAsia="Arial" w:cs="Arial"/>
          <w:iCs/>
        </w:rPr>
        <w:t xml:space="preserve"> In AMDAR-</w:t>
      </w:r>
      <w:r w:rsidR="00131594">
        <w:rPr>
          <w:rFonts w:eastAsia="Arial" w:cs="Arial"/>
          <w:iCs/>
        </w:rPr>
        <w:t>data-</w:t>
      </w:r>
      <w:r w:rsidR="0034541F">
        <w:rPr>
          <w:rFonts w:eastAsia="Arial" w:cs="Arial"/>
          <w:iCs/>
        </w:rPr>
        <w:t>sparse regions (January 2013).</w:t>
      </w:r>
      <w:r w:rsidRPr="00AC47EE">
        <w:rPr>
          <w:rFonts w:eastAsia="Arial" w:cs="Arial"/>
          <w:iCs/>
          <w:vertAlign w:val="superscript"/>
        </w:rPr>
        <w:footnoteReference w:id="17"/>
      </w:r>
      <w:r w:rsidRPr="00AB3D06">
        <w:rPr>
          <w:rFonts w:eastAsia="Arial" w:cs="Arial"/>
          <w:sz w:val="14"/>
        </w:rPr>
        <w:t xml:space="preserve"> </w:t>
      </w:r>
    </w:p>
    <w:p w:rsidR="009234A2" w:rsidRPr="00AB3D06" w:rsidRDefault="00B40230" w:rsidP="00AC47EE">
      <w:pPr>
        <w:pStyle w:val="Heading2"/>
      </w:pPr>
      <w:bookmarkStart w:id="53" w:name="h.4s24nnwasq8o" w:colFirst="0" w:colLast="0"/>
      <w:bookmarkEnd w:id="53"/>
      <w:r w:rsidRPr="00AB3D06">
        <w:t>2.1.1.</w:t>
      </w:r>
      <w:r w:rsidR="005D2681" w:rsidRPr="00AB3D06">
        <w:t>4</w:t>
      </w:r>
      <w:r w:rsidRPr="00AB3D06">
        <w:t xml:space="preserve"> Obtaining airline contacts and commencing negotiations</w:t>
      </w:r>
    </w:p>
    <w:p w:rsidR="0089771D" w:rsidRPr="00AB3D06" w:rsidRDefault="00B40230" w:rsidP="007265CD">
      <w:pPr>
        <w:jc w:val="left"/>
        <w:rPr>
          <w:rFonts w:eastAsia="Arial" w:cs="Arial"/>
        </w:rPr>
      </w:pPr>
      <w:r w:rsidRPr="00AB3D06">
        <w:rPr>
          <w:rFonts w:eastAsia="Arial" w:cs="Arial"/>
        </w:rPr>
        <w:t xml:space="preserve">Once it has been confirmed that one or more national airlines operate aircraft that might </w:t>
      </w:r>
      <w:r w:rsidR="00336E61" w:rsidRPr="00AB3D06">
        <w:rPr>
          <w:rFonts w:eastAsia="Arial" w:cs="Arial"/>
        </w:rPr>
        <w:t xml:space="preserve">be suitable for </w:t>
      </w:r>
      <w:r w:rsidRPr="00AB3D06">
        <w:rPr>
          <w:rFonts w:eastAsia="Arial" w:cs="Arial"/>
        </w:rPr>
        <w:t>contribut</w:t>
      </w:r>
      <w:r w:rsidR="00336E61" w:rsidRPr="00AB3D06">
        <w:rPr>
          <w:rFonts w:eastAsia="Arial" w:cs="Arial"/>
        </w:rPr>
        <w:t>ing</w:t>
      </w:r>
      <w:r w:rsidRPr="00AB3D06">
        <w:rPr>
          <w:rFonts w:eastAsia="Arial" w:cs="Arial"/>
        </w:rPr>
        <w:t xml:space="preserve"> to the WMO AMDAR programme and the </w:t>
      </w:r>
      <w:r w:rsidR="00517C35">
        <w:rPr>
          <w:rFonts w:eastAsia="Arial" w:cs="Arial"/>
        </w:rPr>
        <w:t>upper-air</w:t>
      </w:r>
      <w:r w:rsidRPr="00AB3D06">
        <w:rPr>
          <w:rFonts w:eastAsia="Arial" w:cs="Arial"/>
        </w:rPr>
        <w:t xml:space="preserve"> data requirements, the NMHS should seek to establish some key contacts within the airline to be able to begin negotiations and present a business case to the airline for </w:t>
      </w:r>
      <w:r w:rsidR="007265CD">
        <w:rPr>
          <w:rFonts w:eastAsia="Arial" w:cs="Arial"/>
        </w:rPr>
        <w:t xml:space="preserve">its </w:t>
      </w:r>
      <w:r w:rsidRPr="00AB3D06">
        <w:rPr>
          <w:rFonts w:eastAsia="Arial" w:cs="Arial"/>
        </w:rPr>
        <w:t>participation in the programme.</w:t>
      </w:r>
      <w:r w:rsidR="00D93A00" w:rsidRPr="00AB3D06">
        <w:rPr>
          <w:rFonts w:eastAsia="Arial" w:cs="Arial"/>
        </w:rPr>
        <w:t xml:space="preserve"> Table </w:t>
      </w:r>
      <w:r w:rsidR="007265CD">
        <w:rPr>
          <w:rFonts w:eastAsia="Arial" w:cs="Arial"/>
        </w:rPr>
        <w:t>2.</w:t>
      </w:r>
      <w:r w:rsidR="00D93A00" w:rsidRPr="00AB3D06">
        <w:rPr>
          <w:rFonts w:eastAsia="Arial" w:cs="Arial"/>
        </w:rPr>
        <w:t>1 provides the various recommended airline personnel that might be strategic contacts to make and maintain so as to assist, provide information and/or negotiate with in relation to the establishment of an AMDAR programme.</w:t>
      </w:r>
    </w:p>
    <w:p w:rsidR="009C05FB" w:rsidRDefault="009C05FB">
      <w:pPr>
        <w:spacing w:after="200" w:line="276" w:lineRule="auto"/>
        <w:jc w:val="left"/>
        <w:rPr>
          <w:rFonts w:eastAsia="Arial" w:cs="Arial"/>
        </w:rPr>
      </w:pPr>
      <w:r>
        <w:rPr>
          <w:rFonts w:eastAsia="Arial" w:cs="Arial"/>
        </w:rPr>
        <w:lastRenderedPageBreak/>
        <w:br w:type="page"/>
      </w:r>
    </w:p>
    <w:p w:rsidR="0041572E" w:rsidRPr="006B5896" w:rsidRDefault="0041572E" w:rsidP="0041572E">
      <w:pPr>
        <w:spacing w:before="120" w:after="240"/>
        <w:jc w:val="center"/>
        <w:rPr>
          <w:b/>
          <w:bCs/>
          <w:iCs/>
          <w:sz w:val="20"/>
          <w:szCs w:val="20"/>
        </w:rPr>
      </w:pPr>
      <w:r w:rsidRPr="006B5896">
        <w:rPr>
          <w:b/>
          <w:bCs/>
          <w:iCs/>
          <w:sz w:val="20"/>
          <w:szCs w:val="20"/>
        </w:rPr>
        <w:lastRenderedPageBreak/>
        <w:t xml:space="preserve">Table </w:t>
      </w:r>
      <w:r>
        <w:rPr>
          <w:b/>
          <w:bCs/>
          <w:iCs/>
          <w:sz w:val="20"/>
          <w:szCs w:val="20"/>
        </w:rPr>
        <w:t>2.</w:t>
      </w:r>
      <w:r w:rsidRPr="006B5896">
        <w:rPr>
          <w:b/>
          <w:bCs/>
          <w:iCs/>
          <w:sz w:val="20"/>
          <w:szCs w:val="20"/>
        </w:rPr>
        <w:t>1</w:t>
      </w:r>
      <w:r>
        <w:rPr>
          <w:b/>
          <w:bCs/>
          <w:iCs/>
          <w:sz w:val="20"/>
          <w:szCs w:val="20"/>
        </w:rPr>
        <w:t>.</w:t>
      </w:r>
      <w:r w:rsidRPr="006B5896">
        <w:rPr>
          <w:b/>
          <w:bCs/>
          <w:iCs/>
          <w:sz w:val="20"/>
          <w:szCs w:val="20"/>
        </w:rPr>
        <w:t xml:space="preserve"> Airline contacts and their roles and associations with the AMDAR programme</w:t>
      </w:r>
    </w:p>
    <w:tbl>
      <w:tblPr>
        <w:tblStyle w:val="a1"/>
        <w:tblW w:w="88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60"/>
        <w:gridCol w:w="2205"/>
        <w:gridCol w:w="2265"/>
        <w:gridCol w:w="2265"/>
      </w:tblGrid>
      <w:tr w:rsidR="009234A2" w:rsidRPr="009D0E36" w:rsidTr="00AC47EE">
        <w:trPr>
          <w:cantSplit/>
          <w:tblHeader/>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00" w:type="dxa"/>
              <w:left w:w="100" w:type="dxa"/>
              <w:bottom w:w="100" w:type="dxa"/>
              <w:right w:w="100" w:type="dxa"/>
            </w:tcMar>
            <w:vAlign w:val="center"/>
          </w:tcPr>
          <w:p w:rsidR="009234A2" w:rsidRPr="00AC47EE" w:rsidRDefault="00B40230" w:rsidP="00DA446F">
            <w:pPr>
              <w:spacing w:after="0"/>
              <w:jc w:val="center"/>
              <w:rPr>
                <w:rFonts w:ascii="Verdana" w:hAnsi="Verdana"/>
                <w:i/>
                <w:iCs/>
                <w:sz w:val="18"/>
                <w:szCs w:val="18"/>
              </w:rPr>
            </w:pPr>
            <w:r w:rsidRPr="00AC47EE">
              <w:rPr>
                <w:rFonts w:ascii="Verdana" w:eastAsia="Arial" w:hAnsi="Verdana" w:cs="Arial"/>
                <w:b/>
                <w:i/>
                <w:iCs/>
                <w:sz w:val="18"/>
                <w:szCs w:val="18"/>
              </w:rPr>
              <w:t xml:space="preserve">Airline </w:t>
            </w:r>
            <w:r w:rsidR="009C05FB" w:rsidRPr="00AC47EE">
              <w:rPr>
                <w:rFonts w:ascii="Verdana" w:eastAsia="Arial" w:hAnsi="Verdana" w:cs="Arial"/>
                <w:b/>
                <w:i/>
                <w:iCs/>
                <w:sz w:val="18"/>
                <w:szCs w:val="18"/>
              </w:rPr>
              <w:t>c</w:t>
            </w:r>
            <w:r w:rsidRPr="00AC47EE">
              <w:rPr>
                <w:rFonts w:ascii="Verdana" w:eastAsia="Arial" w:hAnsi="Verdana" w:cs="Arial"/>
                <w:b/>
                <w:i/>
                <w:iCs/>
                <w:sz w:val="18"/>
                <w:szCs w:val="18"/>
              </w:rPr>
              <w:t>ontact</w:t>
            </w:r>
          </w:p>
        </w:tc>
        <w:tc>
          <w:tcPr>
            <w:tcW w:w="2205" w:type="dxa"/>
            <w:tcBorders>
              <w:top w:val="single" w:sz="4" w:space="0" w:color="000000"/>
              <w:bottom w:val="single" w:sz="4" w:space="0" w:color="000000"/>
              <w:right w:val="single" w:sz="4" w:space="0" w:color="000000"/>
            </w:tcBorders>
            <w:shd w:val="clear" w:color="auto" w:fill="DBE5F1" w:themeFill="accent1" w:themeFillTint="33"/>
            <w:tcMar>
              <w:top w:w="100" w:type="dxa"/>
              <w:left w:w="100" w:type="dxa"/>
              <w:bottom w:w="100" w:type="dxa"/>
              <w:right w:w="100" w:type="dxa"/>
            </w:tcMar>
            <w:vAlign w:val="center"/>
          </w:tcPr>
          <w:p w:rsidR="009234A2" w:rsidRPr="00AC47EE" w:rsidRDefault="00B40230" w:rsidP="00DA446F">
            <w:pPr>
              <w:spacing w:after="0"/>
              <w:jc w:val="center"/>
              <w:rPr>
                <w:rFonts w:ascii="Verdana" w:hAnsi="Verdana"/>
                <w:i/>
                <w:iCs/>
                <w:sz w:val="18"/>
                <w:szCs w:val="18"/>
              </w:rPr>
            </w:pPr>
            <w:r w:rsidRPr="00AC47EE">
              <w:rPr>
                <w:rFonts w:ascii="Verdana" w:eastAsia="Arial" w:hAnsi="Verdana" w:cs="Arial"/>
                <w:b/>
                <w:i/>
                <w:iCs/>
                <w:sz w:val="18"/>
                <w:szCs w:val="18"/>
              </w:rPr>
              <w:t xml:space="preserve">Role in the </w:t>
            </w:r>
            <w:r w:rsidR="009C05FB" w:rsidRPr="00AC47EE">
              <w:rPr>
                <w:rFonts w:ascii="Verdana" w:eastAsia="Arial" w:hAnsi="Verdana" w:cs="Arial"/>
                <w:b/>
                <w:i/>
                <w:iCs/>
                <w:sz w:val="18"/>
                <w:szCs w:val="18"/>
              </w:rPr>
              <w:t>a</w:t>
            </w:r>
            <w:r w:rsidRPr="00AC47EE">
              <w:rPr>
                <w:rFonts w:ascii="Verdana" w:eastAsia="Arial" w:hAnsi="Verdana" w:cs="Arial"/>
                <w:b/>
                <w:i/>
                <w:iCs/>
                <w:sz w:val="18"/>
                <w:szCs w:val="18"/>
              </w:rPr>
              <w:t>irline</w:t>
            </w:r>
          </w:p>
        </w:tc>
        <w:tc>
          <w:tcPr>
            <w:tcW w:w="2265" w:type="dxa"/>
            <w:tcBorders>
              <w:top w:val="single" w:sz="4" w:space="0" w:color="000000"/>
              <w:bottom w:val="single" w:sz="4" w:space="0" w:color="000000"/>
              <w:right w:val="single" w:sz="4" w:space="0" w:color="000000"/>
            </w:tcBorders>
            <w:shd w:val="clear" w:color="auto" w:fill="DBE5F1" w:themeFill="accent1" w:themeFillTint="33"/>
            <w:tcMar>
              <w:top w:w="100" w:type="dxa"/>
              <w:left w:w="100" w:type="dxa"/>
              <w:bottom w:w="100" w:type="dxa"/>
              <w:right w:w="100" w:type="dxa"/>
            </w:tcMar>
            <w:vAlign w:val="center"/>
          </w:tcPr>
          <w:p w:rsidR="009234A2" w:rsidRPr="00AC47EE" w:rsidRDefault="00B40230" w:rsidP="00CD4EBB">
            <w:pPr>
              <w:spacing w:after="0"/>
              <w:jc w:val="center"/>
              <w:rPr>
                <w:rFonts w:ascii="Verdana" w:hAnsi="Verdana"/>
                <w:i/>
                <w:iCs/>
                <w:sz w:val="18"/>
                <w:szCs w:val="18"/>
              </w:rPr>
            </w:pPr>
            <w:r w:rsidRPr="00AC47EE">
              <w:rPr>
                <w:rFonts w:ascii="Verdana" w:eastAsia="Arial" w:hAnsi="Verdana" w:cs="Arial"/>
                <w:b/>
                <w:i/>
                <w:iCs/>
                <w:sz w:val="18"/>
                <w:szCs w:val="18"/>
              </w:rPr>
              <w:t xml:space="preserve">Role in AMDAR </w:t>
            </w:r>
            <w:r w:rsidR="009C05FB" w:rsidRPr="00AC47EE">
              <w:rPr>
                <w:rFonts w:ascii="Verdana" w:eastAsia="Arial" w:hAnsi="Verdana" w:cs="Arial"/>
                <w:b/>
                <w:i/>
                <w:iCs/>
                <w:sz w:val="18"/>
                <w:szCs w:val="18"/>
              </w:rPr>
              <w:t xml:space="preserve">programme development </w:t>
            </w:r>
            <w:r w:rsidR="009C05FB" w:rsidRPr="00CD4EBB">
              <w:rPr>
                <w:rFonts w:ascii="Verdana" w:eastAsia="Arial" w:hAnsi="Verdana" w:cs="Arial"/>
                <w:b/>
                <w:i/>
                <w:iCs/>
                <w:sz w:val="18"/>
                <w:szCs w:val="18"/>
                <w:highlight w:val="green"/>
              </w:rPr>
              <w:t>and</w:t>
            </w:r>
            <w:r w:rsidR="00CD4EBB" w:rsidRPr="00CD4EBB">
              <w:rPr>
                <w:rFonts w:ascii="Verdana" w:eastAsia="Arial" w:hAnsi="Verdana" w:cs="Arial"/>
                <w:b/>
                <w:i/>
                <w:iCs/>
                <w:sz w:val="18"/>
                <w:szCs w:val="18"/>
                <w:highlight w:val="green"/>
              </w:rPr>
              <w:t>/</w:t>
            </w:r>
            <w:r w:rsidR="009C05FB" w:rsidRPr="00CD4EBB">
              <w:rPr>
                <w:rFonts w:ascii="Verdana" w:eastAsia="Arial" w:hAnsi="Verdana" w:cs="Arial"/>
                <w:b/>
                <w:i/>
                <w:iCs/>
                <w:sz w:val="18"/>
                <w:szCs w:val="18"/>
                <w:highlight w:val="green"/>
              </w:rPr>
              <w:t>or</w:t>
            </w:r>
            <w:r w:rsidR="009C05FB" w:rsidRPr="00AC47EE">
              <w:rPr>
                <w:rFonts w:ascii="Verdana" w:eastAsia="Arial" w:hAnsi="Verdana" w:cs="Arial"/>
                <w:b/>
                <w:i/>
                <w:iCs/>
                <w:sz w:val="18"/>
                <w:szCs w:val="18"/>
              </w:rPr>
              <w:t xml:space="preserve"> operation</w:t>
            </w:r>
          </w:p>
        </w:tc>
        <w:tc>
          <w:tcPr>
            <w:tcW w:w="2265" w:type="dxa"/>
            <w:tcBorders>
              <w:top w:val="single" w:sz="4" w:space="0" w:color="000000"/>
              <w:bottom w:val="single" w:sz="4" w:space="0" w:color="000000"/>
              <w:right w:val="single" w:sz="4" w:space="0" w:color="000000"/>
            </w:tcBorders>
            <w:shd w:val="clear" w:color="auto" w:fill="DBE5F1" w:themeFill="accent1" w:themeFillTint="33"/>
            <w:tcMar>
              <w:top w:w="100" w:type="dxa"/>
              <w:left w:w="100" w:type="dxa"/>
              <w:bottom w:w="100" w:type="dxa"/>
              <w:right w:w="100" w:type="dxa"/>
            </w:tcMar>
            <w:vAlign w:val="center"/>
          </w:tcPr>
          <w:p w:rsidR="009234A2" w:rsidRPr="00AC47EE" w:rsidRDefault="00B40230" w:rsidP="00DA446F">
            <w:pPr>
              <w:spacing w:after="0"/>
              <w:jc w:val="center"/>
              <w:rPr>
                <w:rFonts w:ascii="Verdana" w:hAnsi="Verdana"/>
                <w:i/>
                <w:iCs/>
                <w:sz w:val="18"/>
                <w:szCs w:val="18"/>
              </w:rPr>
            </w:pPr>
            <w:r w:rsidRPr="00AC47EE">
              <w:rPr>
                <w:rFonts w:ascii="Verdana" w:eastAsia="Arial" w:hAnsi="Verdana" w:cs="Arial"/>
                <w:b/>
                <w:i/>
                <w:iCs/>
                <w:sz w:val="18"/>
                <w:szCs w:val="18"/>
              </w:rPr>
              <w:t>Comment</w:t>
            </w:r>
          </w:p>
        </w:tc>
      </w:tr>
      <w:tr w:rsidR="009234A2" w:rsidRPr="009D0E36" w:rsidTr="00AC47EE">
        <w:trPr>
          <w:cantSplit/>
          <w:tblHeader/>
          <w:jc w:val="center"/>
        </w:trPr>
        <w:tc>
          <w:tcPr>
            <w:tcW w:w="2160" w:type="dxa"/>
            <w:tcBorders>
              <w:left w:val="single" w:sz="4" w:space="0" w:color="000000"/>
              <w:bottom w:val="single" w:sz="4" w:space="0" w:color="000000"/>
              <w:right w:val="single" w:sz="4" w:space="0" w:color="000000"/>
            </w:tcBorders>
            <w:tcMar>
              <w:top w:w="100" w:type="dxa"/>
              <w:left w:w="100" w:type="dxa"/>
              <w:bottom w:w="100" w:type="dxa"/>
              <w:right w:w="100" w:type="dxa"/>
            </w:tcMar>
          </w:tcPr>
          <w:p w:rsidR="009234A2" w:rsidRPr="00AC47EE" w:rsidRDefault="00B40230" w:rsidP="00DA446F">
            <w:pPr>
              <w:spacing w:after="0"/>
              <w:jc w:val="left"/>
              <w:rPr>
                <w:rFonts w:ascii="Verdana" w:hAnsi="Verdana"/>
                <w:sz w:val="18"/>
                <w:szCs w:val="18"/>
              </w:rPr>
            </w:pPr>
            <w:r w:rsidRPr="00AC47EE">
              <w:rPr>
                <w:rFonts w:ascii="Verdana" w:eastAsia="Arial" w:hAnsi="Verdana" w:cs="Arial"/>
                <w:b/>
                <w:sz w:val="18"/>
                <w:szCs w:val="18"/>
              </w:rPr>
              <w:t>Airline CEO or other senior executive officer</w:t>
            </w:r>
          </w:p>
        </w:tc>
        <w:tc>
          <w:tcPr>
            <w:tcW w:w="2205" w:type="dxa"/>
            <w:tcBorders>
              <w:bottom w:val="single" w:sz="4" w:space="0" w:color="000000"/>
              <w:right w:val="single" w:sz="4" w:space="0" w:color="000000"/>
            </w:tcBorders>
            <w:tcMar>
              <w:top w:w="100" w:type="dxa"/>
              <w:left w:w="100" w:type="dxa"/>
              <w:bottom w:w="100" w:type="dxa"/>
              <w:right w:w="100" w:type="dxa"/>
            </w:tcMar>
          </w:tcPr>
          <w:p w:rsidR="009234A2" w:rsidRPr="00AC47EE" w:rsidRDefault="00B40230" w:rsidP="00DA446F">
            <w:pPr>
              <w:widowControl w:val="0"/>
              <w:spacing w:after="0"/>
              <w:jc w:val="left"/>
              <w:rPr>
                <w:rFonts w:ascii="Verdana" w:hAnsi="Verdana"/>
                <w:sz w:val="18"/>
                <w:szCs w:val="18"/>
              </w:rPr>
            </w:pPr>
            <w:r w:rsidRPr="00AC47EE">
              <w:rPr>
                <w:rFonts w:ascii="Verdana" w:eastAsia="Arial" w:hAnsi="Verdana" w:cs="Arial"/>
                <w:sz w:val="18"/>
                <w:szCs w:val="18"/>
              </w:rPr>
              <w:t>Executive manager and high level decision</w:t>
            </w:r>
            <w:r w:rsidR="009C05FB" w:rsidRPr="00AC47EE">
              <w:rPr>
                <w:rFonts w:ascii="Verdana" w:eastAsia="Arial" w:hAnsi="Verdana" w:cs="Arial"/>
                <w:sz w:val="18"/>
                <w:szCs w:val="18"/>
              </w:rPr>
              <w:t>-</w:t>
            </w:r>
            <w:r w:rsidRPr="00AC47EE">
              <w:rPr>
                <w:rFonts w:ascii="Verdana" w:eastAsia="Arial" w:hAnsi="Verdana" w:cs="Arial"/>
                <w:sz w:val="18"/>
                <w:szCs w:val="18"/>
              </w:rPr>
              <w:t>maker</w:t>
            </w:r>
          </w:p>
        </w:tc>
        <w:tc>
          <w:tcPr>
            <w:tcW w:w="2265" w:type="dxa"/>
            <w:tcBorders>
              <w:bottom w:val="single" w:sz="4" w:space="0" w:color="000000"/>
              <w:right w:val="single" w:sz="4" w:space="0" w:color="000000"/>
            </w:tcBorders>
            <w:tcMar>
              <w:top w:w="100" w:type="dxa"/>
              <w:left w:w="100" w:type="dxa"/>
              <w:bottom w:w="100" w:type="dxa"/>
              <w:right w:w="100" w:type="dxa"/>
            </w:tcMar>
          </w:tcPr>
          <w:p w:rsidR="00F71830" w:rsidRDefault="00F71830" w:rsidP="00AC47EE">
            <w:pPr>
              <w:jc w:val="left"/>
              <w:rPr>
                <w:rFonts w:ascii="Verdana" w:hAnsi="Verdana"/>
                <w:sz w:val="18"/>
                <w:szCs w:val="18"/>
              </w:rPr>
            </w:pPr>
            <w:r>
              <w:rPr>
                <w:rFonts w:ascii="Verdana" w:hAnsi="Verdana"/>
                <w:sz w:val="18"/>
                <w:szCs w:val="18"/>
              </w:rPr>
              <w:t xml:space="preserve">– </w:t>
            </w:r>
            <w:r w:rsidR="00B40230" w:rsidRPr="00AC47EE">
              <w:rPr>
                <w:rFonts w:ascii="Verdana" w:hAnsi="Verdana"/>
                <w:sz w:val="18"/>
                <w:szCs w:val="18"/>
              </w:rPr>
              <w:t>May understand the impact of weather on airline operations</w:t>
            </w:r>
          </w:p>
          <w:p w:rsidR="00F71830" w:rsidRDefault="00F71830" w:rsidP="00AC47EE">
            <w:pPr>
              <w:jc w:val="left"/>
              <w:rPr>
                <w:rFonts w:ascii="Verdana" w:hAnsi="Verdana"/>
                <w:sz w:val="18"/>
                <w:szCs w:val="18"/>
              </w:rPr>
            </w:pPr>
            <w:r>
              <w:rPr>
                <w:rFonts w:ascii="Verdana" w:hAnsi="Verdana"/>
                <w:sz w:val="18"/>
                <w:szCs w:val="18"/>
              </w:rPr>
              <w:t xml:space="preserve">– </w:t>
            </w:r>
            <w:r w:rsidR="00B40230" w:rsidRPr="00AC47EE">
              <w:rPr>
                <w:rFonts w:ascii="Verdana" w:hAnsi="Verdana"/>
                <w:sz w:val="18"/>
                <w:szCs w:val="18"/>
              </w:rPr>
              <w:t>May be a recipient of the business case for programme participation</w:t>
            </w:r>
          </w:p>
          <w:p w:rsidR="009234A2" w:rsidRPr="00AC47EE" w:rsidRDefault="00F71830" w:rsidP="00AC47EE">
            <w:pPr>
              <w:spacing w:before="120"/>
              <w:jc w:val="left"/>
              <w:rPr>
                <w:rFonts w:ascii="Verdana" w:hAnsi="Verdana"/>
                <w:sz w:val="18"/>
                <w:szCs w:val="18"/>
              </w:rPr>
            </w:pPr>
            <w:r>
              <w:rPr>
                <w:rFonts w:ascii="Verdana" w:hAnsi="Verdana"/>
                <w:sz w:val="18"/>
                <w:szCs w:val="18"/>
              </w:rPr>
              <w:t xml:space="preserve">– </w:t>
            </w:r>
            <w:r w:rsidR="00B40230" w:rsidRPr="00AC47EE">
              <w:rPr>
                <w:rFonts w:ascii="Verdana" w:hAnsi="Verdana"/>
                <w:sz w:val="18"/>
                <w:szCs w:val="18"/>
              </w:rPr>
              <w:t>May provide initial, high-level decision on airline involvement in the programme</w:t>
            </w:r>
          </w:p>
        </w:tc>
        <w:tc>
          <w:tcPr>
            <w:tcW w:w="2265" w:type="dxa"/>
            <w:tcBorders>
              <w:bottom w:val="single" w:sz="4" w:space="0" w:color="000000"/>
              <w:right w:val="single" w:sz="4" w:space="0" w:color="000000"/>
            </w:tcBorders>
            <w:tcMar>
              <w:top w:w="100" w:type="dxa"/>
              <w:left w:w="100" w:type="dxa"/>
              <w:bottom w:w="100" w:type="dxa"/>
              <w:right w:w="100" w:type="dxa"/>
            </w:tcMar>
          </w:tcPr>
          <w:p w:rsidR="00F71830" w:rsidRDefault="00F71830" w:rsidP="00AC47EE">
            <w:pPr>
              <w:jc w:val="left"/>
              <w:rPr>
                <w:rFonts w:ascii="Verdana" w:hAnsi="Verdana"/>
                <w:sz w:val="18"/>
                <w:szCs w:val="18"/>
              </w:rPr>
            </w:pPr>
            <w:r>
              <w:rPr>
                <w:rFonts w:ascii="Verdana" w:hAnsi="Verdana"/>
                <w:sz w:val="18"/>
                <w:szCs w:val="18"/>
              </w:rPr>
              <w:t xml:space="preserve">– </w:t>
            </w:r>
            <w:r w:rsidR="00D93A00" w:rsidRPr="00AC47EE">
              <w:rPr>
                <w:rFonts w:ascii="Verdana" w:hAnsi="Verdana"/>
                <w:sz w:val="18"/>
                <w:szCs w:val="18"/>
              </w:rPr>
              <w:t>Unlikely to be involved in detailed negotiations</w:t>
            </w:r>
          </w:p>
          <w:p w:rsidR="009234A2" w:rsidRPr="00AC47EE" w:rsidRDefault="00F71830" w:rsidP="00AC47EE">
            <w:pPr>
              <w:jc w:val="left"/>
              <w:rPr>
                <w:rFonts w:ascii="Verdana" w:hAnsi="Verdana"/>
                <w:sz w:val="18"/>
                <w:szCs w:val="18"/>
              </w:rPr>
            </w:pPr>
            <w:r>
              <w:rPr>
                <w:rFonts w:ascii="Verdana" w:hAnsi="Verdana"/>
                <w:sz w:val="18"/>
                <w:szCs w:val="18"/>
              </w:rPr>
              <w:t xml:space="preserve">– </w:t>
            </w:r>
            <w:r w:rsidR="00D93A00" w:rsidRPr="00AC47EE">
              <w:rPr>
                <w:rFonts w:ascii="Verdana" w:hAnsi="Verdana"/>
                <w:sz w:val="18"/>
                <w:szCs w:val="18"/>
              </w:rPr>
              <w:t>Unlikely to be involved in ongoing aspects of the programme</w:t>
            </w:r>
          </w:p>
        </w:tc>
      </w:tr>
      <w:tr w:rsidR="009234A2" w:rsidRPr="009D0E36" w:rsidTr="00AC47EE">
        <w:trPr>
          <w:cantSplit/>
          <w:tblHeader/>
          <w:jc w:val="center"/>
        </w:trPr>
        <w:tc>
          <w:tcPr>
            <w:tcW w:w="2160" w:type="dxa"/>
            <w:tcBorders>
              <w:left w:val="single" w:sz="4" w:space="0" w:color="000000"/>
              <w:bottom w:val="single" w:sz="4" w:space="0" w:color="000000"/>
              <w:right w:val="single" w:sz="4" w:space="0" w:color="000000"/>
            </w:tcBorders>
            <w:tcMar>
              <w:top w:w="100" w:type="dxa"/>
              <w:left w:w="100" w:type="dxa"/>
              <w:bottom w:w="100" w:type="dxa"/>
              <w:right w:w="100" w:type="dxa"/>
            </w:tcMar>
          </w:tcPr>
          <w:p w:rsidR="009234A2" w:rsidRPr="00AC47EE" w:rsidRDefault="00336E61" w:rsidP="00DA446F">
            <w:pPr>
              <w:spacing w:after="0"/>
              <w:jc w:val="left"/>
              <w:rPr>
                <w:rFonts w:ascii="Verdana" w:hAnsi="Verdana"/>
                <w:sz w:val="18"/>
                <w:szCs w:val="18"/>
              </w:rPr>
            </w:pPr>
            <w:r w:rsidRPr="00AC47EE">
              <w:rPr>
                <w:rFonts w:ascii="Verdana" w:eastAsia="Arial" w:hAnsi="Verdana" w:cs="Arial"/>
                <w:b/>
                <w:sz w:val="18"/>
                <w:szCs w:val="18"/>
              </w:rPr>
              <w:t xml:space="preserve">Chief </w:t>
            </w:r>
            <w:r w:rsidR="009D0E36" w:rsidRPr="00AC47EE">
              <w:rPr>
                <w:rFonts w:ascii="Verdana" w:eastAsia="Arial" w:hAnsi="Verdana" w:cs="Arial"/>
                <w:b/>
                <w:sz w:val="18"/>
                <w:szCs w:val="18"/>
              </w:rPr>
              <w:t>p</w:t>
            </w:r>
            <w:r w:rsidR="00B40230" w:rsidRPr="00AC47EE">
              <w:rPr>
                <w:rFonts w:ascii="Verdana" w:eastAsia="Arial" w:hAnsi="Verdana" w:cs="Arial"/>
                <w:b/>
                <w:sz w:val="18"/>
                <w:szCs w:val="18"/>
              </w:rPr>
              <w:t>ilot</w:t>
            </w:r>
          </w:p>
        </w:tc>
        <w:tc>
          <w:tcPr>
            <w:tcW w:w="2205" w:type="dxa"/>
            <w:tcBorders>
              <w:bottom w:val="single" w:sz="4" w:space="0" w:color="000000"/>
              <w:right w:val="single" w:sz="4" w:space="0" w:color="000000"/>
            </w:tcBorders>
            <w:tcMar>
              <w:top w:w="100" w:type="dxa"/>
              <w:left w:w="100" w:type="dxa"/>
              <w:bottom w:w="100" w:type="dxa"/>
              <w:right w:w="100" w:type="dxa"/>
            </w:tcMar>
          </w:tcPr>
          <w:p w:rsidR="009234A2" w:rsidRPr="00AC47EE" w:rsidRDefault="00B40230" w:rsidP="00DA446F">
            <w:pPr>
              <w:widowControl w:val="0"/>
              <w:spacing w:after="0"/>
              <w:jc w:val="left"/>
              <w:rPr>
                <w:rFonts w:ascii="Verdana" w:hAnsi="Verdana"/>
                <w:sz w:val="18"/>
                <w:szCs w:val="18"/>
              </w:rPr>
            </w:pPr>
            <w:r w:rsidRPr="00AC47EE">
              <w:rPr>
                <w:rFonts w:ascii="Verdana" w:eastAsia="Arial" w:hAnsi="Verdana" w:cs="Arial"/>
                <w:sz w:val="18"/>
                <w:szCs w:val="18"/>
              </w:rPr>
              <w:t>Senior representative of pilots to airline executive and is influential in airline decision</w:t>
            </w:r>
            <w:r w:rsidR="00DA446F">
              <w:rPr>
                <w:rFonts w:ascii="Verdana" w:eastAsia="Arial" w:hAnsi="Verdana" w:cs="Arial"/>
                <w:sz w:val="18"/>
                <w:szCs w:val="18"/>
              </w:rPr>
              <w:t>-</w:t>
            </w:r>
            <w:r w:rsidRPr="00AC47EE">
              <w:rPr>
                <w:rFonts w:ascii="Verdana" w:eastAsia="Arial" w:hAnsi="Verdana" w:cs="Arial"/>
                <w:sz w:val="18"/>
                <w:szCs w:val="18"/>
              </w:rPr>
              <w:t>making, particularly in relation to those aspects of flight operations and safety</w:t>
            </w:r>
          </w:p>
        </w:tc>
        <w:tc>
          <w:tcPr>
            <w:tcW w:w="2265" w:type="dxa"/>
            <w:tcBorders>
              <w:bottom w:val="single" w:sz="4" w:space="0" w:color="000000"/>
              <w:right w:val="single" w:sz="4" w:space="0" w:color="000000"/>
            </w:tcBorders>
            <w:tcMar>
              <w:top w:w="100" w:type="dxa"/>
              <w:left w:w="100" w:type="dxa"/>
              <w:bottom w:w="100" w:type="dxa"/>
              <w:right w:w="100" w:type="dxa"/>
            </w:tcMar>
          </w:tcPr>
          <w:p w:rsidR="00F71830" w:rsidRPr="00AC47EE" w:rsidRDefault="00F71830" w:rsidP="00AC47EE">
            <w:pPr>
              <w:jc w:val="left"/>
              <w:rPr>
                <w:rFonts w:ascii="Verdana" w:hAnsi="Verdana"/>
                <w:sz w:val="18"/>
                <w:szCs w:val="18"/>
              </w:rPr>
            </w:pPr>
            <w:r>
              <w:rPr>
                <w:rFonts w:ascii="Verdana" w:hAnsi="Verdana"/>
                <w:sz w:val="18"/>
                <w:szCs w:val="18"/>
              </w:rPr>
              <w:t xml:space="preserve">– </w:t>
            </w:r>
            <w:r w:rsidR="00D93A00" w:rsidRPr="00AC47EE">
              <w:rPr>
                <w:rFonts w:ascii="Verdana" w:hAnsi="Verdana"/>
                <w:sz w:val="18"/>
                <w:szCs w:val="18"/>
              </w:rPr>
              <w:t>Will understand the impact of weather on airline operations and efficiency, including fuel usage</w:t>
            </w:r>
          </w:p>
          <w:p w:rsidR="00D93A00" w:rsidRPr="00AC47EE" w:rsidRDefault="00F71830" w:rsidP="00AC47EE">
            <w:pPr>
              <w:jc w:val="left"/>
              <w:rPr>
                <w:rFonts w:ascii="Verdana" w:hAnsi="Verdana"/>
                <w:sz w:val="18"/>
                <w:szCs w:val="18"/>
              </w:rPr>
            </w:pPr>
            <w:r w:rsidRPr="00AC47EE">
              <w:rPr>
                <w:rFonts w:ascii="Verdana" w:hAnsi="Verdana"/>
                <w:sz w:val="18"/>
                <w:szCs w:val="18"/>
              </w:rPr>
              <w:t xml:space="preserve">– </w:t>
            </w:r>
            <w:r w:rsidR="00D93A00" w:rsidRPr="00AC47EE">
              <w:rPr>
                <w:rFonts w:ascii="Verdana" w:hAnsi="Verdana"/>
                <w:sz w:val="18"/>
                <w:szCs w:val="18"/>
              </w:rPr>
              <w:t>May provide influence on high-level decision</w:t>
            </w:r>
            <w:r w:rsidR="00DA446F" w:rsidRPr="00AC47EE">
              <w:rPr>
                <w:rFonts w:ascii="Verdana" w:hAnsi="Verdana"/>
                <w:sz w:val="18"/>
                <w:szCs w:val="18"/>
              </w:rPr>
              <w:t>s</w:t>
            </w:r>
            <w:r w:rsidR="00D93A00" w:rsidRPr="00AC47EE">
              <w:rPr>
                <w:rFonts w:ascii="Verdana" w:hAnsi="Verdana"/>
                <w:sz w:val="18"/>
                <w:szCs w:val="18"/>
              </w:rPr>
              <w:t xml:space="preserve"> on airline involvement in the programme</w:t>
            </w:r>
          </w:p>
          <w:p w:rsidR="00D93A00" w:rsidRPr="00AC47EE" w:rsidRDefault="00F71830" w:rsidP="00AC47EE">
            <w:pPr>
              <w:widowControl w:val="0"/>
              <w:jc w:val="left"/>
              <w:rPr>
                <w:rFonts w:ascii="Verdana" w:hAnsi="Verdana"/>
                <w:sz w:val="18"/>
                <w:szCs w:val="18"/>
              </w:rPr>
            </w:pPr>
            <w:r>
              <w:rPr>
                <w:rFonts w:ascii="Verdana" w:hAnsi="Verdana"/>
                <w:sz w:val="18"/>
                <w:szCs w:val="18"/>
              </w:rPr>
              <w:t xml:space="preserve">– </w:t>
            </w:r>
            <w:r w:rsidR="00D93A00" w:rsidRPr="00AC47EE">
              <w:rPr>
                <w:rFonts w:ascii="Verdana" w:hAnsi="Verdana"/>
                <w:sz w:val="18"/>
                <w:szCs w:val="18"/>
              </w:rPr>
              <w:t>May be a recipient of the business case for programme participation</w:t>
            </w:r>
          </w:p>
          <w:p w:rsidR="009234A2" w:rsidRPr="00AC47EE" w:rsidRDefault="00F71830" w:rsidP="00AC47EE">
            <w:pPr>
              <w:jc w:val="left"/>
              <w:rPr>
                <w:rFonts w:ascii="Verdana" w:hAnsi="Verdana"/>
                <w:sz w:val="18"/>
                <w:szCs w:val="18"/>
              </w:rPr>
            </w:pPr>
            <w:r>
              <w:rPr>
                <w:rFonts w:ascii="Verdana" w:hAnsi="Verdana"/>
                <w:sz w:val="18"/>
                <w:szCs w:val="18"/>
              </w:rPr>
              <w:t xml:space="preserve">– </w:t>
            </w:r>
            <w:r w:rsidR="00D93A00" w:rsidRPr="00AC47EE">
              <w:rPr>
                <w:rFonts w:ascii="Verdana" w:hAnsi="Verdana"/>
                <w:sz w:val="18"/>
                <w:szCs w:val="18"/>
              </w:rPr>
              <w:t>May provide a link to flight operation aspects of the programme</w:t>
            </w:r>
          </w:p>
        </w:tc>
        <w:tc>
          <w:tcPr>
            <w:tcW w:w="2265" w:type="dxa"/>
            <w:tcBorders>
              <w:bottom w:val="single" w:sz="4" w:space="0" w:color="000000"/>
              <w:right w:val="single" w:sz="4" w:space="0" w:color="000000"/>
            </w:tcBorders>
            <w:tcMar>
              <w:top w:w="100" w:type="dxa"/>
              <w:left w:w="100" w:type="dxa"/>
              <w:bottom w:w="100" w:type="dxa"/>
              <w:right w:w="100" w:type="dxa"/>
            </w:tcMar>
          </w:tcPr>
          <w:p w:rsidR="009234A2" w:rsidRPr="00AC47EE" w:rsidRDefault="00F71830" w:rsidP="00AC47EE">
            <w:pPr>
              <w:jc w:val="left"/>
              <w:rPr>
                <w:rFonts w:ascii="Verdana" w:hAnsi="Verdana"/>
                <w:sz w:val="18"/>
                <w:szCs w:val="18"/>
              </w:rPr>
            </w:pPr>
            <w:r>
              <w:rPr>
                <w:rFonts w:ascii="Verdana" w:hAnsi="Verdana"/>
                <w:sz w:val="18"/>
                <w:szCs w:val="18"/>
              </w:rPr>
              <w:t xml:space="preserve">– </w:t>
            </w:r>
            <w:r w:rsidR="00D93A00" w:rsidRPr="00AC47EE">
              <w:rPr>
                <w:rFonts w:ascii="Verdana" w:hAnsi="Verdana"/>
                <w:sz w:val="18"/>
                <w:szCs w:val="18"/>
              </w:rPr>
              <w:t>M</w:t>
            </w:r>
            <w:r w:rsidR="00B40230" w:rsidRPr="00AC47EE">
              <w:rPr>
                <w:rFonts w:ascii="Verdana" w:hAnsi="Verdana"/>
                <w:sz w:val="18"/>
                <w:szCs w:val="18"/>
              </w:rPr>
              <w:t>ay be involved in the initial negotiations</w:t>
            </w:r>
          </w:p>
          <w:p w:rsidR="009234A2" w:rsidRPr="00AC47EE" w:rsidRDefault="00F71830" w:rsidP="00AC47EE">
            <w:pPr>
              <w:jc w:val="left"/>
              <w:rPr>
                <w:rFonts w:ascii="Verdana" w:hAnsi="Verdana"/>
                <w:sz w:val="18"/>
                <w:szCs w:val="18"/>
              </w:rPr>
            </w:pPr>
            <w:r>
              <w:rPr>
                <w:rFonts w:ascii="Verdana" w:hAnsi="Verdana"/>
                <w:sz w:val="18"/>
                <w:szCs w:val="18"/>
              </w:rPr>
              <w:t xml:space="preserve">– </w:t>
            </w:r>
            <w:r w:rsidR="00B40230" w:rsidRPr="00AC47EE">
              <w:rPr>
                <w:rFonts w:ascii="Verdana" w:hAnsi="Verdana"/>
                <w:sz w:val="18"/>
                <w:szCs w:val="18"/>
              </w:rPr>
              <w:t>Unlikely to be involved in ongoing aspects of the programme</w:t>
            </w:r>
          </w:p>
        </w:tc>
      </w:tr>
      <w:tr w:rsidR="009234A2" w:rsidRPr="009D0E36" w:rsidTr="00AC47EE">
        <w:trPr>
          <w:cantSplit/>
          <w:tblHeader/>
          <w:jc w:val="center"/>
        </w:trPr>
        <w:tc>
          <w:tcPr>
            <w:tcW w:w="2160" w:type="dxa"/>
            <w:tcBorders>
              <w:left w:val="single" w:sz="4" w:space="0" w:color="000000"/>
              <w:bottom w:val="single" w:sz="4" w:space="0" w:color="000000"/>
              <w:right w:val="single" w:sz="4" w:space="0" w:color="000000"/>
            </w:tcBorders>
            <w:tcMar>
              <w:top w:w="100" w:type="dxa"/>
              <w:left w:w="100" w:type="dxa"/>
              <w:bottom w:w="100" w:type="dxa"/>
              <w:right w:w="100" w:type="dxa"/>
            </w:tcMar>
          </w:tcPr>
          <w:p w:rsidR="009234A2" w:rsidRPr="00AC47EE" w:rsidRDefault="00B40230" w:rsidP="00DA446F">
            <w:pPr>
              <w:spacing w:after="0"/>
              <w:jc w:val="left"/>
              <w:rPr>
                <w:rFonts w:ascii="Verdana" w:hAnsi="Verdana"/>
                <w:sz w:val="18"/>
                <w:szCs w:val="18"/>
              </w:rPr>
            </w:pPr>
            <w:r w:rsidRPr="00AC47EE">
              <w:rPr>
                <w:rFonts w:ascii="Verdana" w:eastAsia="Arial" w:hAnsi="Verdana" w:cs="Arial"/>
                <w:b/>
                <w:sz w:val="18"/>
                <w:szCs w:val="18"/>
              </w:rPr>
              <w:t xml:space="preserve">Flight </w:t>
            </w:r>
            <w:r w:rsidR="001D1667">
              <w:rPr>
                <w:rFonts w:ascii="Verdana" w:eastAsia="Arial" w:hAnsi="Verdana" w:cs="Arial"/>
                <w:b/>
                <w:sz w:val="18"/>
                <w:szCs w:val="18"/>
              </w:rPr>
              <w:t>o</w:t>
            </w:r>
            <w:r w:rsidRPr="00AC47EE">
              <w:rPr>
                <w:rFonts w:ascii="Verdana" w:eastAsia="Arial" w:hAnsi="Verdana" w:cs="Arial"/>
                <w:b/>
                <w:sz w:val="18"/>
                <w:szCs w:val="18"/>
              </w:rPr>
              <w:t xml:space="preserve">perations </w:t>
            </w:r>
            <w:r w:rsidR="001D1667">
              <w:rPr>
                <w:rFonts w:ascii="Verdana" w:eastAsia="Arial" w:hAnsi="Verdana" w:cs="Arial"/>
                <w:b/>
                <w:sz w:val="18"/>
                <w:szCs w:val="18"/>
              </w:rPr>
              <w:t>m</w:t>
            </w:r>
            <w:r w:rsidRPr="00AC47EE">
              <w:rPr>
                <w:rFonts w:ascii="Verdana" w:eastAsia="Arial" w:hAnsi="Verdana" w:cs="Arial"/>
                <w:b/>
                <w:sz w:val="18"/>
                <w:szCs w:val="18"/>
              </w:rPr>
              <w:t>anager</w:t>
            </w:r>
          </w:p>
        </w:tc>
        <w:tc>
          <w:tcPr>
            <w:tcW w:w="2205" w:type="dxa"/>
            <w:tcBorders>
              <w:bottom w:val="single" w:sz="4" w:space="0" w:color="000000"/>
              <w:right w:val="single" w:sz="4" w:space="0" w:color="000000"/>
            </w:tcBorders>
            <w:tcMar>
              <w:top w:w="100" w:type="dxa"/>
              <w:left w:w="100" w:type="dxa"/>
              <w:bottom w:w="100" w:type="dxa"/>
              <w:right w:w="100" w:type="dxa"/>
            </w:tcMar>
          </w:tcPr>
          <w:p w:rsidR="009234A2" w:rsidRPr="00AC47EE" w:rsidRDefault="00B40230" w:rsidP="00624992">
            <w:pPr>
              <w:widowControl w:val="0"/>
              <w:spacing w:after="0"/>
              <w:jc w:val="left"/>
              <w:rPr>
                <w:rFonts w:ascii="Verdana" w:hAnsi="Verdana"/>
                <w:sz w:val="18"/>
                <w:szCs w:val="18"/>
              </w:rPr>
            </w:pPr>
            <w:r w:rsidRPr="00AC47EE">
              <w:rPr>
                <w:rFonts w:ascii="Verdana" w:eastAsia="Arial" w:hAnsi="Verdana" w:cs="Arial"/>
                <w:sz w:val="18"/>
                <w:szCs w:val="18"/>
              </w:rPr>
              <w:t xml:space="preserve">Manager of all aspects of aircraft flight operations and is often the contact </w:t>
            </w:r>
            <w:r w:rsidR="00624992">
              <w:rPr>
                <w:rFonts w:ascii="Verdana" w:eastAsia="Arial" w:hAnsi="Verdana" w:cs="Arial"/>
                <w:sz w:val="18"/>
                <w:szCs w:val="18"/>
              </w:rPr>
              <w:t>who</w:t>
            </w:r>
            <w:r w:rsidRPr="00AC47EE">
              <w:rPr>
                <w:rFonts w:ascii="Verdana" w:eastAsia="Arial" w:hAnsi="Verdana" w:cs="Arial"/>
                <w:sz w:val="18"/>
                <w:szCs w:val="18"/>
              </w:rPr>
              <w:t xml:space="preserve"> liaises with </w:t>
            </w:r>
            <w:r w:rsidR="007003AB" w:rsidRPr="00AC47EE">
              <w:rPr>
                <w:rFonts w:ascii="Verdana" w:eastAsia="Arial" w:hAnsi="Verdana" w:cs="Arial"/>
                <w:sz w:val="18"/>
                <w:szCs w:val="18"/>
              </w:rPr>
              <w:t>NMHSs</w:t>
            </w:r>
            <w:r w:rsidRPr="00AC47EE">
              <w:rPr>
                <w:rFonts w:ascii="Verdana" w:eastAsia="Arial" w:hAnsi="Verdana" w:cs="Arial"/>
                <w:sz w:val="18"/>
                <w:szCs w:val="18"/>
              </w:rPr>
              <w:t xml:space="preserve"> for weather services</w:t>
            </w:r>
          </w:p>
        </w:tc>
        <w:tc>
          <w:tcPr>
            <w:tcW w:w="2265" w:type="dxa"/>
            <w:tcBorders>
              <w:bottom w:val="single" w:sz="4" w:space="0" w:color="000000"/>
              <w:right w:val="single" w:sz="4" w:space="0" w:color="000000"/>
            </w:tcBorders>
            <w:tcMar>
              <w:top w:w="100" w:type="dxa"/>
              <w:left w:w="100" w:type="dxa"/>
              <w:bottom w:w="100" w:type="dxa"/>
              <w:right w:w="100" w:type="dxa"/>
            </w:tcMar>
          </w:tcPr>
          <w:p w:rsidR="009234A2" w:rsidRPr="00AC47EE" w:rsidRDefault="00F71830" w:rsidP="00AC47EE">
            <w:pPr>
              <w:jc w:val="left"/>
              <w:rPr>
                <w:rFonts w:ascii="Verdana" w:hAnsi="Verdana"/>
                <w:sz w:val="18"/>
                <w:szCs w:val="18"/>
              </w:rPr>
            </w:pPr>
            <w:r>
              <w:rPr>
                <w:rFonts w:ascii="Verdana" w:hAnsi="Verdana"/>
                <w:sz w:val="18"/>
                <w:szCs w:val="18"/>
              </w:rPr>
              <w:t xml:space="preserve">– </w:t>
            </w:r>
            <w:r w:rsidR="00B40230" w:rsidRPr="00AC47EE">
              <w:rPr>
                <w:rFonts w:ascii="Verdana" w:hAnsi="Verdana"/>
                <w:sz w:val="18"/>
                <w:szCs w:val="18"/>
              </w:rPr>
              <w:t>Will understand the impact of weather on airline operations and efficiency, including fuel usage</w:t>
            </w:r>
          </w:p>
          <w:p w:rsidR="009234A2" w:rsidRPr="00AC47EE" w:rsidRDefault="00F71830" w:rsidP="00AC47EE">
            <w:pPr>
              <w:jc w:val="left"/>
              <w:rPr>
                <w:rFonts w:ascii="Verdana" w:hAnsi="Verdana"/>
                <w:sz w:val="18"/>
                <w:szCs w:val="18"/>
              </w:rPr>
            </w:pPr>
            <w:r>
              <w:rPr>
                <w:rFonts w:ascii="Verdana" w:hAnsi="Verdana"/>
                <w:sz w:val="18"/>
                <w:szCs w:val="18"/>
              </w:rPr>
              <w:t xml:space="preserve">– </w:t>
            </w:r>
            <w:r w:rsidR="00B40230" w:rsidRPr="00AC47EE">
              <w:rPr>
                <w:rFonts w:ascii="Verdana" w:hAnsi="Verdana"/>
                <w:sz w:val="18"/>
                <w:szCs w:val="18"/>
              </w:rPr>
              <w:t>May provide a link to aircraft maintenance and engineering areas of the airline</w:t>
            </w:r>
          </w:p>
        </w:tc>
        <w:tc>
          <w:tcPr>
            <w:tcW w:w="2265" w:type="dxa"/>
            <w:tcBorders>
              <w:bottom w:val="single" w:sz="4" w:space="0" w:color="000000"/>
              <w:right w:val="single" w:sz="4" w:space="0" w:color="000000"/>
            </w:tcBorders>
            <w:tcMar>
              <w:top w:w="100" w:type="dxa"/>
              <w:left w:w="100" w:type="dxa"/>
              <w:bottom w:w="100" w:type="dxa"/>
              <w:right w:w="100" w:type="dxa"/>
            </w:tcMar>
          </w:tcPr>
          <w:p w:rsidR="009234A2" w:rsidRPr="00AC47EE" w:rsidRDefault="00F71830" w:rsidP="00AC47EE">
            <w:pPr>
              <w:jc w:val="left"/>
              <w:rPr>
                <w:rFonts w:ascii="Verdana" w:hAnsi="Verdana"/>
                <w:sz w:val="18"/>
                <w:szCs w:val="18"/>
              </w:rPr>
            </w:pPr>
            <w:r>
              <w:rPr>
                <w:rFonts w:ascii="Verdana" w:hAnsi="Verdana"/>
                <w:sz w:val="18"/>
                <w:szCs w:val="18"/>
              </w:rPr>
              <w:t xml:space="preserve">– </w:t>
            </w:r>
            <w:r w:rsidR="00B40230" w:rsidRPr="00AC47EE">
              <w:rPr>
                <w:rFonts w:ascii="Verdana" w:hAnsi="Verdana"/>
                <w:sz w:val="18"/>
                <w:szCs w:val="18"/>
              </w:rPr>
              <w:t>May be involved in the initial negotiations and also the ongoing aspects of the programme</w:t>
            </w:r>
          </w:p>
          <w:p w:rsidR="009234A2" w:rsidRPr="00AC47EE" w:rsidRDefault="00F71830" w:rsidP="00AC47EE">
            <w:pPr>
              <w:jc w:val="left"/>
              <w:rPr>
                <w:rFonts w:ascii="Verdana" w:hAnsi="Verdana"/>
                <w:sz w:val="18"/>
                <w:szCs w:val="18"/>
              </w:rPr>
            </w:pPr>
            <w:r>
              <w:rPr>
                <w:rFonts w:ascii="Verdana" w:hAnsi="Verdana"/>
                <w:sz w:val="18"/>
                <w:szCs w:val="18"/>
              </w:rPr>
              <w:t xml:space="preserve">– </w:t>
            </w:r>
            <w:r w:rsidR="00B40230" w:rsidRPr="00AC47EE">
              <w:rPr>
                <w:rFonts w:ascii="Verdana" w:hAnsi="Verdana"/>
                <w:sz w:val="18"/>
                <w:szCs w:val="18"/>
              </w:rPr>
              <w:t>Often is the first airline contact made by the AMDAR programme manager due to the weather services link</w:t>
            </w:r>
          </w:p>
        </w:tc>
      </w:tr>
      <w:tr w:rsidR="009234A2" w:rsidRPr="009D0E36" w:rsidTr="00AC47EE">
        <w:trPr>
          <w:cantSplit/>
          <w:tblHeader/>
          <w:jc w:val="center"/>
        </w:trPr>
        <w:tc>
          <w:tcPr>
            <w:tcW w:w="2160" w:type="dxa"/>
            <w:tcBorders>
              <w:left w:val="single" w:sz="4" w:space="0" w:color="000000"/>
              <w:bottom w:val="single" w:sz="4" w:space="0" w:color="000000"/>
              <w:right w:val="single" w:sz="4" w:space="0" w:color="000000"/>
            </w:tcBorders>
            <w:tcMar>
              <w:top w:w="100" w:type="dxa"/>
              <w:left w:w="100" w:type="dxa"/>
              <w:bottom w:w="100" w:type="dxa"/>
              <w:right w:w="100" w:type="dxa"/>
            </w:tcMar>
          </w:tcPr>
          <w:p w:rsidR="009234A2" w:rsidRPr="00AC47EE" w:rsidRDefault="00B40230" w:rsidP="00DA446F">
            <w:pPr>
              <w:spacing w:after="0"/>
              <w:jc w:val="left"/>
              <w:rPr>
                <w:rFonts w:ascii="Verdana" w:hAnsi="Verdana"/>
                <w:sz w:val="18"/>
                <w:szCs w:val="18"/>
              </w:rPr>
            </w:pPr>
            <w:r w:rsidRPr="00AC47EE">
              <w:rPr>
                <w:rFonts w:ascii="Verdana" w:eastAsia="Arial" w:hAnsi="Verdana" w:cs="Arial"/>
                <w:b/>
                <w:sz w:val="18"/>
                <w:szCs w:val="18"/>
              </w:rPr>
              <w:lastRenderedPageBreak/>
              <w:t xml:space="preserve">Avionics and </w:t>
            </w:r>
            <w:r w:rsidR="00BF7783">
              <w:rPr>
                <w:rFonts w:ascii="Verdana" w:eastAsia="Arial" w:hAnsi="Verdana" w:cs="Arial"/>
                <w:b/>
                <w:sz w:val="18"/>
                <w:szCs w:val="18"/>
              </w:rPr>
              <w:t>m</w:t>
            </w:r>
            <w:r w:rsidRPr="00AC47EE">
              <w:rPr>
                <w:rFonts w:ascii="Verdana" w:eastAsia="Arial" w:hAnsi="Verdana" w:cs="Arial"/>
                <w:b/>
                <w:sz w:val="18"/>
                <w:szCs w:val="18"/>
              </w:rPr>
              <w:t xml:space="preserve">aintenance </w:t>
            </w:r>
            <w:r w:rsidR="00BF7783">
              <w:rPr>
                <w:rFonts w:ascii="Verdana" w:eastAsia="Arial" w:hAnsi="Verdana" w:cs="Arial"/>
                <w:b/>
                <w:sz w:val="18"/>
                <w:szCs w:val="18"/>
              </w:rPr>
              <w:t>e</w:t>
            </w:r>
            <w:r w:rsidRPr="00AC47EE">
              <w:rPr>
                <w:rFonts w:ascii="Verdana" w:eastAsia="Arial" w:hAnsi="Verdana" w:cs="Arial"/>
                <w:b/>
                <w:sz w:val="18"/>
                <w:szCs w:val="18"/>
              </w:rPr>
              <w:t>ngineering</w:t>
            </w:r>
          </w:p>
        </w:tc>
        <w:tc>
          <w:tcPr>
            <w:tcW w:w="2205" w:type="dxa"/>
            <w:tcBorders>
              <w:bottom w:val="single" w:sz="4" w:space="0" w:color="000000"/>
              <w:right w:val="single" w:sz="4" w:space="0" w:color="000000"/>
            </w:tcBorders>
            <w:tcMar>
              <w:top w:w="100" w:type="dxa"/>
              <w:left w:w="100" w:type="dxa"/>
              <w:bottom w:w="100" w:type="dxa"/>
              <w:right w:w="100" w:type="dxa"/>
            </w:tcMar>
          </w:tcPr>
          <w:p w:rsidR="009234A2" w:rsidRPr="00AC47EE" w:rsidRDefault="00B40230" w:rsidP="00DA446F">
            <w:pPr>
              <w:widowControl w:val="0"/>
              <w:spacing w:after="0"/>
              <w:jc w:val="left"/>
              <w:rPr>
                <w:rFonts w:ascii="Verdana" w:hAnsi="Verdana"/>
                <w:sz w:val="18"/>
                <w:szCs w:val="18"/>
              </w:rPr>
            </w:pPr>
            <w:r w:rsidRPr="00AC47EE">
              <w:rPr>
                <w:rFonts w:ascii="Verdana" w:eastAsia="Arial" w:hAnsi="Verdana" w:cs="Arial"/>
                <w:sz w:val="18"/>
                <w:szCs w:val="18"/>
              </w:rPr>
              <w:t>Responsible for airline aircraft and avionics maintenance</w:t>
            </w:r>
          </w:p>
        </w:tc>
        <w:tc>
          <w:tcPr>
            <w:tcW w:w="2265" w:type="dxa"/>
            <w:tcBorders>
              <w:bottom w:val="single" w:sz="4" w:space="0" w:color="000000"/>
              <w:right w:val="single" w:sz="4" w:space="0" w:color="000000"/>
            </w:tcBorders>
            <w:tcMar>
              <w:top w:w="100" w:type="dxa"/>
              <w:left w:w="100" w:type="dxa"/>
              <w:bottom w:w="100" w:type="dxa"/>
              <w:right w:w="100" w:type="dxa"/>
            </w:tcMar>
          </w:tcPr>
          <w:p w:rsidR="009234A2" w:rsidRPr="00AC47EE" w:rsidRDefault="00F71830" w:rsidP="00AC47EE">
            <w:pPr>
              <w:jc w:val="left"/>
              <w:rPr>
                <w:rFonts w:ascii="Verdana" w:hAnsi="Verdana"/>
                <w:sz w:val="18"/>
                <w:szCs w:val="18"/>
              </w:rPr>
            </w:pPr>
            <w:r>
              <w:rPr>
                <w:rFonts w:ascii="Verdana" w:hAnsi="Verdana"/>
                <w:sz w:val="18"/>
                <w:szCs w:val="18"/>
              </w:rPr>
              <w:t xml:space="preserve">– </w:t>
            </w:r>
            <w:r w:rsidR="00B40230" w:rsidRPr="00AC47EE">
              <w:rPr>
                <w:rFonts w:ascii="Verdana" w:hAnsi="Verdana"/>
                <w:sz w:val="18"/>
                <w:szCs w:val="18"/>
              </w:rPr>
              <w:t>Will be involved in determining avionics capabilities</w:t>
            </w:r>
          </w:p>
          <w:p w:rsidR="009234A2" w:rsidRPr="00AC47EE" w:rsidRDefault="00F71830" w:rsidP="00AC47EE">
            <w:pPr>
              <w:jc w:val="left"/>
              <w:rPr>
                <w:rFonts w:ascii="Verdana" w:hAnsi="Verdana"/>
                <w:sz w:val="18"/>
                <w:szCs w:val="18"/>
              </w:rPr>
            </w:pPr>
            <w:r>
              <w:rPr>
                <w:rFonts w:ascii="Verdana" w:hAnsi="Verdana"/>
                <w:sz w:val="18"/>
                <w:szCs w:val="18"/>
              </w:rPr>
              <w:t xml:space="preserve">– </w:t>
            </w:r>
            <w:r w:rsidR="00B40230" w:rsidRPr="00AC47EE">
              <w:rPr>
                <w:rFonts w:ascii="Verdana" w:hAnsi="Verdana"/>
                <w:sz w:val="18"/>
                <w:szCs w:val="18"/>
              </w:rPr>
              <w:t>Will be responsible for AMDAR software integration</w:t>
            </w:r>
          </w:p>
        </w:tc>
        <w:tc>
          <w:tcPr>
            <w:tcW w:w="2265" w:type="dxa"/>
            <w:tcBorders>
              <w:bottom w:val="single" w:sz="4" w:space="0" w:color="000000"/>
              <w:right w:val="single" w:sz="4" w:space="0" w:color="000000"/>
            </w:tcBorders>
            <w:tcMar>
              <w:top w:w="100" w:type="dxa"/>
              <w:left w:w="100" w:type="dxa"/>
              <w:bottom w:w="100" w:type="dxa"/>
              <w:right w:w="100" w:type="dxa"/>
            </w:tcMar>
          </w:tcPr>
          <w:p w:rsidR="009234A2" w:rsidRPr="00AC47EE" w:rsidRDefault="00F71830" w:rsidP="00AC47EE">
            <w:pPr>
              <w:jc w:val="left"/>
              <w:rPr>
                <w:rFonts w:ascii="Verdana" w:hAnsi="Verdana"/>
                <w:sz w:val="18"/>
                <w:szCs w:val="18"/>
              </w:rPr>
            </w:pPr>
            <w:r>
              <w:rPr>
                <w:rFonts w:ascii="Verdana" w:hAnsi="Verdana"/>
                <w:sz w:val="18"/>
                <w:szCs w:val="18"/>
              </w:rPr>
              <w:t xml:space="preserve">– </w:t>
            </w:r>
            <w:r w:rsidR="00B40230" w:rsidRPr="00AC47EE">
              <w:rPr>
                <w:rFonts w:ascii="Verdana" w:hAnsi="Verdana"/>
                <w:sz w:val="18"/>
                <w:szCs w:val="18"/>
              </w:rPr>
              <w:t>Can be a useful first-up contact</w:t>
            </w:r>
            <w:r w:rsidR="00D158FB" w:rsidRPr="00AC47EE">
              <w:rPr>
                <w:rFonts w:ascii="Verdana" w:hAnsi="Verdana"/>
                <w:sz w:val="18"/>
                <w:szCs w:val="18"/>
              </w:rPr>
              <w:t>,</w:t>
            </w:r>
            <w:r w:rsidR="00B40230" w:rsidRPr="00AC47EE">
              <w:rPr>
                <w:rFonts w:ascii="Verdana" w:hAnsi="Verdana"/>
                <w:sz w:val="18"/>
                <w:szCs w:val="18"/>
              </w:rPr>
              <w:t xml:space="preserve"> but usually defers to other airline managers regarding participation in the programme and its benefit to the airline</w:t>
            </w:r>
          </w:p>
        </w:tc>
      </w:tr>
    </w:tbl>
    <w:p w:rsidR="009234A2" w:rsidRPr="00AB3D06" w:rsidRDefault="00B40230" w:rsidP="00AC47EE">
      <w:pPr>
        <w:spacing w:before="360"/>
      </w:pPr>
      <w:r w:rsidRPr="00AB3D06">
        <w:rPr>
          <w:rFonts w:eastAsia="Arial" w:cs="Arial"/>
        </w:rPr>
        <w:t>Once a suitable group of airline contacts has been established, the NMHS should start negotiations with the airline management to convince them of the benefits of participation in the programme</w:t>
      </w:r>
      <w:r w:rsidR="00A5389A" w:rsidRPr="00AB3D06">
        <w:rPr>
          <w:rFonts w:eastAsia="Arial" w:cs="Arial"/>
        </w:rPr>
        <w:t xml:space="preserve"> and assist in the development of a business case for airline participation</w:t>
      </w:r>
      <w:r w:rsidR="00336E61" w:rsidRPr="00AB3D06">
        <w:rPr>
          <w:rFonts w:eastAsia="Arial" w:cs="Arial"/>
        </w:rPr>
        <w:t>.</w:t>
      </w:r>
      <w:r w:rsidRPr="00AB3D06">
        <w:rPr>
          <w:rFonts w:eastAsia="Arial" w:cs="Arial"/>
        </w:rPr>
        <w:t xml:space="preserve"> </w:t>
      </w:r>
      <w:r w:rsidR="00336E61" w:rsidRPr="00AB3D06">
        <w:rPr>
          <w:rFonts w:eastAsia="Arial" w:cs="Arial"/>
        </w:rPr>
        <w:t>The ultimate goal is</w:t>
      </w:r>
      <w:r w:rsidRPr="00AB3D06">
        <w:rPr>
          <w:rFonts w:eastAsia="Arial" w:cs="Arial"/>
        </w:rPr>
        <w:t xml:space="preserve"> to reach agreement on the </w:t>
      </w:r>
      <w:r w:rsidR="00A5389A" w:rsidRPr="00AB3D06">
        <w:rPr>
          <w:rFonts w:eastAsia="Arial" w:cs="Arial"/>
        </w:rPr>
        <w:t xml:space="preserve">various </w:t>
      </w:r>
      <w:r w:rsidRPr="00AB3D06">
        <w:rPr>
          <w:rFonts w:eastAsia="Arial" w:cs="Arial"/>
        </w:rPr>
        <w:t>programme</w:t>
      </w:r>
      <w:r w:rsidR="00A5389A" w:rsidRPr="00AB3D06">
        <w:rPr>
          <w:rFonts w:eastAsia="Arial" w:cs="Arial"/>
        </w:rPr>
        <w:t xml:space="preserve"> parameters</w:t>
      </w:r>
      <w:r w:rsidRPr="00AB3D06">
        <w:rPr>
          <w:rFonts w:eastAsia="Arial" w:cs="Arial"/>
        </w:rPr>
        <w:t>, including AMDAR fleet size and configuration, AMDAR software development and integration, implementation and ongoing costs</w:t>
      </w:r>
      <w:r w:rsidR="00F16672">
        <w:rPr>
          <w:rFonts w:eastAsia="Arial" w:cs="Arial"/>
        </w:rPr>
        <w:t>,</w:t>
      </w:r>
      <w:r w:rsidRPr="00AB3D06">
        <w:rPr>
          <w:rFonts w:eastAsia="Arial" w:cs="Arial"/>
        </w:rPr>
        <w:t xml:space="preserve"> and other factors associated with the design of the AMDAR system</w:t>
      </w:r>
      <w:r w:rsidR="00A5389A" w:rsidRPr="00AB3D06">
        <w:rPr>
          <w:rFonts w:eastAsia="Arial" w:cs="Arial"/>
        </w:rPr>
        <w:t xml:space="preserve"> as describe in </w:t>
      </w:r>
      <w:r w:rsidR="00F16672">
        <w:rPr>
          <w:rFonts w:eastAsia="Arial" w:cs="Arial"/>
        </w:rPr>
        <w:t>s</w:t>
      </w:r>
      <w:r w:rsidRPr="00AB3D06">
        <w:rPr>
          <w:rFonts w:eastAsia="Arial" w:cs="Arial"/>
        </w:rPr>
        <w:t xml:space="preserve">ection </w:t>
      </w:r>
      <w:r w:rsidR="00D91FC5" w:rsidRPr="00AB3D06">
        <w:rPr>
          <w:rFonts w:eastAsia="Arial" w:cs="Arial"/>
        </w:rPr>
        <w:t>2.1.2</w:t>
      </w:r>
      <w:r w:rsidRPr="00AB3D06">
        <w:rPr>
          <w:rFonts w:eastAsia="Arial" w:cs="Arial"/>
        </w:rPr>
        <w:t>.</w:t>
      </w:r>
    </w:p>
    <w:p w:rsidR="009234A2" w:rsidRPr="00AB3D06" w:rsidRDefault="00B40230" w:rsidP="00AC47EE">
      <w:pPr>
        <w:pStyle w:val="Heading2"/>
      </w:pPr>
      <w:bookmarkStart w:id="54" w:name="h.p8me57xfpg59" w:colFirst="0" w:colLast="0"/>
      <w:bookmarkEnd w:id="54"/>
      <w:r w:rsidRPr="00AB3D06">
        <w:t>2.1.1.</w:t>
      </w:r>
      <w:r w:rsidR="005D2681" w:rsidRPr="00AB3D06">
        <w:t>5</w:t>
      </w:r>
      <w:r w:rsidRPr="00AB3D06">
        <w:t xml:space="preserve"> Building a business case for airline participation</w:t>
      </w:r>
    </w:p>
    <w:p w:rsidR="009234A2" w:rsidRPr="00AB3D06" w:rsidRDefault="00B40230" w:rsidP="00C303DA">
      <w:r w:rsidRPr="00AB3D06">
        <w:rPr>
          <w:rFonts w:eastAsia="Arial" w:cs="Arial"/>
        </w:rPr>
        <w:t xml:space="preserve">Of critical importance in the process of convincing </w:t>
      </w:r>
      <w:r w:rsidR="00976F41">
        <w:rPr>
          <w:rFonts w:eastAsia="Arial" w:cs="Arial"/>
        </w:rPr>
        <w:t>an</w:t>
      </w:r>
      <w:r w:rsidRPr="00AB3D06">
        <w:rPr>
          <w:rFonts w:eastAsia="Arial" w:cs="Arial"/>
        </w:rPr>
        <w:t xml:space="preserve"> airline to participate in the AMDAR programme is the development of a business case</w:t>
      </w:r>
      <w:r w:rsidR="00976F41">
        <w:rPr>
          <w:rFonts w:eastAsia="Arial" w:cs="Arial"/>
        </w:rPr>
        <w:t>.</w:t>
      </w:r>
      <w:r w:rsidR="005E3257" w:rsidRPr="00AB3D06">
        <w:rPr>
          <w:rStyle w:val="FootnoteReference"/>
          <w:rFonts w:eastAsia="Arial" w:cs="Arial"/>
        </w:rPr>
        <w:footnoteReference w:id="18"/>
      </w:r>
      <w:r w:rsidRPr="00AB3D06">
        <w:rPr>
          <w:rFonts w:eastAsia="Arial" w:cs="Arial"/>
        </w:rPr>
        <w:t xml:space="preserve"> </w:t>
      </w:r>
      <w:r w:rsidR="00C45770" w:rsidRPr="00AB3D06">
        <w:rPr>
          <w:rFonts w:eastAsia="Arial" w:cs="Arial"/>
        </w:rPr>
        <w:t>T</w:t>
      </w:r>
      <w:r w:rsidRPr="00AB3D06">
        <w:rPr>
          <w:rFonts w:eastAsia="Arial" w:cs="Arial"/>
        </w:rPr>
        <w:t xml:space="preserve">he NMHS should clearly establish the business relationship between the provision of the AMDAR data, </w:t>
      </w:r>
      <w:r w:rsidR="00C45770" w:rsidRPr="00AB3D06">
        <w:rPr>
          <w:rFonts w:eastAsia="Arial" w:cs="Arial"/>
        </w:rPr>
        <w:t>the expected</w:t>
      </w:r>
      <w:r w:rsidRPr="00AB3D06">
        <w:rPr>
          <w:rFonts w:eastAsia="Arial" w:cs="Arial"/>
        </w:rPr>
        <w:t xml:space="preserve"> improvement </w:t>
      </w:r>
      <w:r w:rsidR="00C45770" w:rsidRPr="00AB3D06">
        <w:rPr>
          <w:rFonts w:eastAsia="Arial" w:cs="Arial"/>
        </w:rPr>
        <w:t xml:space="preserve">in </w:t>
      </w:r>
      <w:r w:rsidRPr="00AB3D06">
        <w:rPr>
          <w:rFonts w:eastAsia="Arial" w:cs="Arial"/>
        </w:rPr>
        <w:t>weather forecasting skill</w:t>
      </w:r>
      <w:r w:rsidR="00C303DA">
        <w:rPr>
          <w:rFonts w:eastAsia="Arial" w:cs="Arial"/>
        </w:rPr>
        <w:t>,</w:t>
      </w:r>
      <w:r w:rsidRPr="00AB3D06">
        <w:rPr>
          <w:rFonts w:eastAsia="Arial" w:cs="Arial"/>
        </w:rPr>
        <w:t xml:space="preserve"> and </w:t>
      </w:r>
      <w:r w:rsidR="00C45770" w:rsidRPr="00AB3D06">
        <w:rPr>
          <w:rFonts w:eastAsia="Arial" w:cs="Arial"/>
        </w:rPr>
        <w:t xml:space="preserve">the </w:t>
      </w:r>
      <w:r w:rsidR="00D93A00" w:rsidRPr="00AB3D06">
        <w:rPr>
          <w:rFonts w:eastAsia="Arial" w:cs="Arial"/>
        </w:rPr>
        <w:t xml:space="preserve">resulting </w:t>
      </w:r>
      <w:r w:rsidR="00C45770" w:rsidRPr="00AB3D06">
        <w:rPr>
          <w:rFonts w:eastAsia="Arial" w:cs="Arial"/>
        </w:rPr>
        <w:t xml:space="preserve">positive impact </w:t>
      </w:r>
      <w:r w:rsidR="00D93A00" w:rsidRPr="00AB3D06">
        <w:rPr>
          <w:rFonts w:eastAsia="Arial" w:cs="Arial"/>
        </w:rPr>
        <w:t>on</w:t>
      </w:r>
      <w:r w:rsidR="00C45770" w:rsidRPr="00AB3D06">
        <w:rPr>
          <w:rFonts w:eastAsia="Arial" w:cs="Arial"/>
        </w:rPr>
        <w:t xml:space="preserve"> the </w:t>
      </w:r>
      <w:r w:rsidRPr="00AB3D06">
        <w:rPr>
          <w:rFonts w:eastAsia="Arial" w:cs="Arial"/>
        </w:rPr>
        <w:t xml:space="preserve">services to aviation </w:t>
      </w:r>
      <w:r w:rsidR="00C303DA">
        <w:rPr>
          <w:rFonts w:eastAsia="Arial" w:cs="Arial"/>
        </w:rPr>
        <w:t xml:space="preserve">that the </w:t>
      </w:r>
      <w:r w:rsidRPr="00AB3D06">
        <w:rPr>
          <w:rFonts w:eastAsia="Arial" w:cs="Arial"/>
        </w:rPr>
        <w:t>NMHS</w:t>
      </w:r>
      <w:r w:rsidR="00C303DA">
        <w:rPr>
          <w:rFonts w:eastAsia="Arial" w:cs="Arial"/>
        </w:rPr>
        <w:t xml:space="preserve"> will be able to provide</w:t>
      </w:r>
      <w:r w:rsidR="00C45770" w:rsidRPr="00AB3D06">
        <w:rPr>
          <w:rFonts w:eastAsia="Arial" w:cs="Arial"/>
        </w:rPr>
        <w:t>.</w:t>
      </w:r>
      <w:r w:rsidRPr="00AB3D06">
        <w:rPr>
          <w:rFonts w:eastAsia="Arial" w:cs="Arial"/>
        </w:rPr>
        <w:t xml:space="preserve"> </w:t>
      </w:r>
      <w:r w:rsidR="00C45770" w:rsidRPr="00AB3D06">
        <w:rPr>
          <w:rFonts w:eastAsia="Arial" w:cs="Arial"/>
        </w:rPr>
        <w:t>It should be made c</w:t>
      </w:r>
      <w:r w:rsidR="00D93A00" w:rsidRPr="00AB3D06">
        <w:rPr>
          <w:rFonts w:eastAsia="Arial" w:cs="Arial"/>
        </w:rPr>
        <w:t>l</w:t>
      </w:r>
      <w:r w:rsidR="00C45770" w:rsidRPr="00AB3D06">
        <w:rPr>
          <w:rFonts w:eastAsia="Arial" w:cs="Arial"/>
        </w:rPr>
        <w:t xml:space="preserve">ear that this </w:t>
      </w:r>
      <w:r w:rsidRPr="00AB3D06">
        <w:rPr>
          <w:rFonts w:eastAsia="Arial" w:cs="Arial"/>
        </w:rPr>
        <w:t>will lead to improved</w:t>
      </w:r>
      <w:r w:rsidR="00C45770" w:rsidRPr="00AB3D06">
        <w:rPr>
          <w:rFonts w:eastAsia="Arial" w:cs="Arial"/>
        </w:rPr>
        <w:t>,</w:t>
      </w:r>
      <w:r w:rsidRPr="00AB3D06">
        <w:rPr>
          <w:rFonts w:eastAsia="Arial" w:cs="Arial"/>
        </w:rPr>
        <w:t xml:space="preserve"> more efficient </w:t>
      </w:r>
      <w:r w:rsidR="00C45770" w:rsidRPr="00AB3D06">
        <w:rPr>
          <w:rFonts w:eastAsia="Arial" w:cs="Arial"/>
        </w:rPr>
        <w:t xml:space="preserve">and safer </w:t>
      </w:r>
      <w:r w:rsidRPr="00AB3D06">
        <w:rPr>
          <w:rFonts w:eastAsia="Arial" w:cs="Arial"/>
        </w:rPr>
        <w:t xml:space="preserve">flight operations, reduction in airline </w:t>
      </w:r>
      <w:r w:rsidR="0016376D" w:rsidRPr="00AB3D06">
        <w:rPr>
          <w:rFonts w:eastAsia="Arial" w:cs="Arial"/>
        </w:rPr>
        <w:t xml:space="preserve">costs </w:t>
      </w:r>
      <w:r w:rsidRPr="00AB3D06">
        <w:rPr>
          <w:rFonts w:eastAsia="Arial" w:cs="Arial"/>
        </w:rPr>
        <w:t>(</w:t>
      </w:r>
      <w:r w:rsidR="00B761E8">
        <w:rPr>
          <w:rFonts w:eastAsia="Arial" w:cs="Arial"/>
        </w:rPr>
        <w:t>for example,</w:t>
      </w:r>
      <w:r w:rsidRPr="00AB3D06">
        <w:rPr>
          <w:rFonts w:eastAsia="Arial" w:cs="Arial"/>
        </w:rPr>
        <w:t xml:space="preserve"> </w:t>
      </w:r>
      <w:r w:rsidR="00B03784" w:rsidRPr="00AB3D06">
        <w:rPr>
          <w:rFonts w:eastAsia="Arial" w:cs="Arial"/>
        </w:rPr>
        <w:t xml:space="preserve">reduced </w:t>
      </w:r>
      <w:r w:rsidRPr="00AB3D06">
        <w:rPr>
          <w:rFonts w:eastAsia="Arial" w:cs="Arial"/>
        </w:rPr>
        <w:t xml:space="preserve">fuel </w:t>
      </w:r>
      <w:r w:rsidR="00C45770" w:rsidRPr="00AB3D06">
        <w:rPr>
          <w:rFonts w:eastAsia="Arial" w:cs="Arial"/>
        </w:rPr>
        <w:t>consumption</w:t>
      </w:r>
      <w:r w:rsidRPr="00AB3D06">
        <w:rPr>
          <w:rFonts w:eastAsia="Arial" w:cs="Arial"/>
        </w:rPr>
        <w:t>) and increased airline customer satisfaction</w:t>
      </w:r>
      <w:r w:rsidR="00C45770" w:rsidRPr="00AB3D06">
        <w:rPr>
          <w:rFonts w:eastAsia="Arial" w:cs="Arial"/>
        </w:rPr>
        <w:t xml:space="preserve"> </w:t>
      </w:r>
      <w:r w:rsidR="0016376D" w:rsidRPr="00AB3D06">
        <w:rPr>
          <w:rFonts w:eastAsia="Arial" w:cs="Arial"/>
        </w:rPr>
        <w:t xml:space="preserve">based on </w:t>
      </w:r>
      <w:r w:rsidR="00C45770" w:rsidRPr="00AB3D06">
        <w:rPr>
          <w:rFonts w:eastAsia="Arial" w:cs="Arial"/>
        </w:rPr>
        <w:t xml:space="preserve">the airline </w:t>
      </w:r>
      <w:r w:rsidR="0016376D" w:rsidRPr="00AB3D06">
        <w:rPr>
          <w:rFonts w:eastAsia="Arial" w:cs="Arial"/>
        </w:rPr>
        <w:t xml:space="preserve">demonstrating </w:t>
      </w:r>
      <w:r w:rsidR="00C45770" w:rsidRPr="00AB3D06">
        <w:rPr>
          <w:rFonts w:eastAsia="Arial" w:cs="Arial"/>
        </w:rPr>
        <w:t xml:space="preserve">concern and </w:t>
      </w:r>
      <w:r w:rsidR="0016376D" w:rsidRPr="00AB3D06">
        <w:rPr>
          <w:rFonts w:eastAsia="Arial" w:cs="Arial"/>
        </w:rPr>
        <w:t xml:space="preserve">being </w:t>
      </w:r>
      <w:r w:rsidR="00C45770" w:rsidRPr="00AB3D06">
        <w:rPr>
          <w:rFonts w:eastAsia="Arial" w:cs="Arial"/>
        </w:rPr>
        <w:t xml:space="preserve">willing to assist in mitigation of environmental issues </w:t>
      </w:r>
      <w:r w:rsidR="00C11FFA" w:rsidRPr="00AB3D06">
        <w:rPr>
          <w:rFonts w:eastAsia="Arial" w:cs="Arial"/>
        </w:rPr>
        <w:t>(</w:t>
      </w:r>
      <w:r w:rsidR="00B761E8">
        <w:rPr>
          <w:rFonts w:eastAsia="Arial" w:cs="Arial"/>
        </w:rPr>
        <w:t>for example,</w:t>
      </w:r>
      <w:r w:rsidR="00C11FFA" w:rsidRPr="00AB3D06">
        <w:rPr>
          <w:rFonts w:eastAsia="Arial" w:cs="Arial"/>
        </w:rPr>
        <w:t xml:space="preserve"> CO</w:t>
      </w:r>
      <w:r w:rsidR="00C11FFA" w:rsidRPr="00AB3D06">
        <w:rPr>
          <w:rFonts w:eastAsia="Arial" w:cs="Arial"/>
          <w:vertAlign w:val="subscript"/>
        </w:rPr>
        <w:t>2</w:t>
      </w:r>
      <w:r w:rsidR="00C11FFA" w:rsidRPr="00AB3D06">
        <w:rPr>
          <w:rFonts w:eastAsia="Arial" w:cs="Arial"/>
        </w:rPr>
        <w:t xml:space="preserve"> emission</w:t>
      </w:r>
      <w:r w:rsidR="00B761E8">
        <w:rPr>
          <w:rFonts w:eastAsia="Arial" w:cs="Arial"/>
        </w:rPr>
        <w:t>s</w:t>
      </w:r>
      <w:r w:rsidR="00C11FFA" w:rsidRPr="00AB3D06">
        <w:rPr>
          <w:rFonts w:eastAsia="Arial" w:cs="Arial"/>
        </w:rPr>
        <w:t xml:space="preserve"> and noise production) </w:t>
      </w:r>
      <w:r w:rsidR="00C45770" w:rsidRPr="00AB3D06">
        <w:rPr>
          <w:rFonts w:eastAsia="Arial" w:cs="Arial"/>
        </w:rPr>
        <w:t>related to activities in the aviation industry</w:t>
      </w:r>
      <w:r w:rsidRPr="00AB3D06">
        <w:rPr>
          <w:rFonts w:eastAsia="Arial" w:cs="Arial"/>
        </w:rPr>
        <w:t>.</w:t>
      </w:r>
    </w:p>
    <w:p w:rsidR="009234A2" w:rsidRPr="00AB3D06" w:rsidRDefault="00B40230" w:rsidP="00531ECA">
      <w:r w:rsidRPr="00AB3D06">
        <w:rPr>
          <w:rFonts w:eastAsia="Arial" w:cs="Arial"/>
        </w:rPr>
        <w:t>For more detailed information on the benefits and impact</w:t>
      </w:r>
      <w:r w:rsidR="0054241E">
        <w:rPr>
          <w:rFonts w:eastAsia="Arial" w:cs="Arial"/>
        </w:rPr>
        <w:t>s</w:t>
      </w:r>
      <w:r w:rsidRPr="00AB3D06">
        <w:rPr>
          <w:rFonts w:eastAsia="Arial" w:cs="Arial"/>
        </w:rPr>
        <w:t xml:space="preserve"> of AMDAR </w:t>
      </w:r>
      <w:r w:rsidR="00465746" w:rsidRPr="00AB3D06">
        <w:rPr>
          <w:rFonts w:eastAsia="Arial" w:cs="Arial"/>
        </w:rPr>
        <w:t>that can</w:t>
      </w:r>
      <w:r w:rsidRPr="00AB3D06">
        <w:rPr>
          <w:rFonts w:eastAsia="Arial" w:cs="Arial"/>
        </w:rPr>
        <w:t xml:space="preserve"> be used in developing </w:t>
      </w:r>
      <w:r w:rsidR="00C45770" w:rsidRPr="00AB3D06">
        <w:rPr>
          <w:rFonts w:eastAsia="Arial" w:cs="Arial"/>
        </w:rPr>
        <w:t xml:space="preserve">a </w:t>
      </w:r>
      <w:r w:rsidRPr="00AB3D06">
        <w:rPr>
          <w:rFonts w:eastAsia="Arial" w:cs="Arial"/>
        </w:rPr>
        <w:t>business case</w:t>
      </w:r>
      <w:r w:rsidR="00465746" w:rsidRPr="00AB3D06">
        <w:rPr>
          <w:rFonts w:eastAsia="Arial" w:cs="Arial"/>
        </w:rPr>
        <w:t>,</w:t>
      </w:r>
      <w:r w:rsidRPr="00AB3D06">
        <w:rPr>
          <w:rFonts w:eastAsia="Arial" w:cs="Arial"/>
        </w:rPr>
        <w:t xml:space="preserve"> see</w:t>
      </w:r>
      <w:r w:rsidR="002F7E1B">
        <w:rPr>
          <w:rFonts w:eastAsia="Arial" w:cs="Arial"/>
        </w:rPr>
        <w:t xml:space="preserve"> </w:t>
      </w:r>
      <w:r w:rsidR="002F7E1B" w:rsidRPr="00AC47EE">
        <w:rPr>
          <w:rFonts w:eastAsia="Arial" w:cs="Arial"/>
          <w:i/>
          <w:iCs/>
        </w:rPr>
        <w:t>The Benefits of AMDAR Data to Meteorology and Aviation</w:t>
      </w:r>
      <w:r w:rsidR="002F7E1B">
        <w:rPr>
          <w:rFonts w:eastAsia="Arial" w:cs="Arial"/>
        </w:rPr>
        <w:t>,</w:t>
      </w:r>
      <w:r w:rsidR="00D93A00" w:rsidRPr="00AB3D06">
        <w:rPr>
          <w:rFonts w:eastAsia="Arial" w:cs="Arial"/>
        </w:rPr>
        <w:t xml:space="preserve"> </w:t>
      </w:r>
      <w:r w:rsidRPr="00AB3D06">
        <w:rPr>
          <w:rFonts w:eastAsia="Arial" w:cs="Arial"/>
        </w:rPr>
        <w:t>WIGOS Technical Report 2014-</w:t>
      </w:r>
      <w:r w:rsidR="002F7E1B">
        <w:rPr>
          <w:rFonts w:eastAsia="Arial" w:cs="Arial"/>
        </w:rPr>
        <w:t>0</w:t>
      </w:r>
      <w:r w:rsidRPr="00AB3D06">
        <w:rPr>
          <w:rFonts w:eastAsia="Arial" w:cs="Arial"/>
        </w:rPr>
        <w:t>1</w:t>
      </w:r>
      <w:r w:rsidR="00D93A00" w:rsidRPr="00AB3D06">
        <w:t>.</w:t>
      </w:r>
    </w:p>
    <w:p w:rsidR="009234A2" w:rsidRPr="00AC47EE" w:rsidRDefault="00B40230">
      <w:pPr>
        <w:rPr>
          <w:rFonts w:asciiTheme="minorBidi" w:hAnsiTheme="minorBidi"/>
        </w:rPr>
      </w:pPr>
      <w:r w:rsidRPr="00AB3D06">
        <w:rPr>
          <w:rFonts w:eastAsia="Arial" w:cs="Arial"/>
        </w:rPr>
        <w:t xml:space="preserve">Other important considerations for inclusion and explanation in the </w:t>
      </w:r>
      <w:r w:rsidR="00C16F18" w:rsidRPr="00AB3D06">
        <w:rPr>
          <w:rFonts w:eastAsia="Arial" w:cs="Arial"/>
        </w:rPr>
        <w:t xml:space="preserve">airline </w:t>
      </w:r>
      <w:r w:rsidRPr="00AB3D06">
        <w:rPr>
          <w:rFonts w:eastAsia="Arial" w:cs="Arial"/>
        </w:rPr>
        <w:t xml:space="preserve">business case are </w:t>
      </w:r>
      <w:r w:rsidRPr="00AC47EE">
        <w:rPr>
          <w:rFonts w:asciiTheme="minorBidi" w:eastAsia="Arial" w:hAnsiTheme="minorBidi"/>
        </w:rPr>
        <w:t>the following:</w:t>
      </w:r>
    </w:p>
    <w:p w:rsidR="009234A2" w:rsidRPr="00AC47EE" w:rsidRDefault="00F71830"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It should be emphas</w:t>
      </w:r>
      <w:r w:rsidR="00F45E43" w:rsidRPr="00AC47EE">
        <w:rPr>
          <w:rFonts w:asciiTheme="minorBidi" w:hAnsiTheme="minorBidi" w:cstheme="minorBidi"/>
          <w:sz w:val="22"/>
        </w:rPr>
        <w:t>ize</w:t>
      </w:r>
      <w:r w:rsidR="00B40230" w:rsidRPr="00AC47EE">
        <w:rPr>
          <w:rFonts w:asciiTheme="minorBidi" w:hAnsiTheme="minorBidi" w:cstheme="minorBidi"/>
          <w:sz w:val="22"/>
        </w:rPr>
        <w:t xml:space="preserve">d that the AMDAR software module, once installed and operational, will have no </w:t>
      </w:r>
      <w:r w:rsidR="00A63A94" w:rsidRPr="00AC47EE">
        <w:rPr>
          <w:rFonts w:asciiTheme="minorBidi" w:hAnsiTheme="minorBidi" w:cstheme="minorBidi"/>
          <w:sz w:val="22"/>
        </w:rPr>
        <w:t xml:space="preserve">adverse </w:t>
      </w:r>
      <w:r w:rsidR="00B40230" w:rsidRPr="00AC47EE">
        <w:rPr>
          <w:rFonts w:asciiTheme="minorBidi" w:hAnsiTheme="minorBidi" w:cstheme="minorBidi"/>
          <w:sz w:val="22"/>
        </w:rPr>
        <w:t xml:space="preserve">impact on </w:t>
      </w:r>
      <w:r w:rsidR="00A63A94" w:rsidRPr="00AC47EE">
        <w:rPr>
          <w:rFonts w:asciiTheme="minorBidi" w:hAnsiTheme="minorBidi" w:cstheme="minorBidi"/>
          <w:sz w:val="22"/>
        </w:rPr>
        <w:t xml:space="preserve">safety or </w:t>
      </w:r>
      <w:r w:rsidR="00B40230" w:rsidRPr="00AC47EE">
        <w:rPr>
          <w:rFonts w:asciiTheme="minorBidi" w:hAnsiTheme="minorBidi" w:cstheme="minorBidi"/>
          <w:sz w:val="22"/>
        </w:rPr>
        <w:t xml:space="preserve">the </w:t>
      </w:r>
      <w:r w:rsidR="00C16F18" w:rsidRPr="00AC47EE">
        <w:rPr>
          <w:rFonts w:asciiTheme="minorBidi" w:hAnsiTheme="minorBidi" w:cstheme="minorBidi"/>
          <w:sz w:val="22"/>
        </w:rPr>
        <w:t xml:space="preserve">aircraft </w:t>
      </w:r>
      <w:r w:rsidR="00B40230" w:rsidRPr="00AC47EE">
        <w:rPr>
          <w:rFonts w:asciiTheme="minorBidi" w:hAnsiTheme="minorBidi" w:cstheme="minorBidi"/>
          <w:sz w:val="22"/>
        </w:rPr>
        <w:t>operation. The AMDAR software is tested and certified to ensure seamless and safe integration into the avionics, such as</w:t>
      </w:r>
      <w:r w:rsidR="00383118" w:rsidRPr="00AC47EE">
        <w:rPr>
          <w:rFonts w:asciiTheme="minorBidi" w:hAnsiTheme="minorBidi" w:cstheme="minorBidi"/>
          <w:sz w:val="22"/>
        </w:rPr>
        <w:t xml:space="preserve"> the </w:t>
      </w:r>
      <w:r w:rsidR="00E83461" w:rsidRPr="00E83461">
        <w:rPr>
          <w:rFonts w:asciiTheme="minorBidi" w:hAnsiTheme="minorBidi" w:cstheme="minorBidi"/>
          <w:sz w:val="22"/>
        </w:rPr>
        <w:t>aircraft condition monitoring sy</w:t>
      </w:r>
      <w:r w:rsidR="00383118" w:rsidRPr="00AC47EE">
        <w:rPr>
          <w:rFonts w:asciiTheme="minorBidi" w:hAnsiTheme="minorBidi" w:cstheme="minorBidi"/>
          <w:sz w:val="22"/>
        </w:rPr>
        <w:t>stem</w:t>
      </w:r>
      <w:r w:rsidR="00B40230" w:rsidRPr="00AC47EE">
        <w:rPr>
          <w:rFonts w:asciiTheme="minorBidi" w:hAnsiTheme="minorBidi" w:cstheme="minorBidi"/>
          <w:sz w:val="22"/>
        </w:rPr>
        <w:t xml:space="preserve"> </w:t>
      </w:r>
      <w:r w:rsidR="00383118" w:rsidRPr="00AC47EE">
        <w:rPr>
          <w:rFonts w:asciiTheme="minorBidi" w:hAnsiTheme="minorBidi" w:cstheme="minorBidi"/>
          <w:sz w:val="22"/>
        </w:rPr>
        <w:t>(</w:t>
      </w:r>
      <w:r w:rsidR="00B40230" w:rsidRPr="00AC47EE">
        <w:rPr>
          <w:rFonts w:asciiTheme="minorBidi" w:hAnsiTheme="minorBidi" w:cstheme="minorBidi"/>
          <w:sz w:val="22"/>
        </w:rPr>
        <w:t>ACMS</w:t>
      </w:r>
      <w:r w:rsidR="00383118" w:rsidRPr="00AC47EE">
        <w:rPr>
          <w:rFonts w:asciiTheme="minorBidi" w:hAnsiTheme="minorBidi" w:cstheme="minorBidi"/>
          <w:sz w:val="22"/>
        </w:rPr>
        <w:t>)</w:t>
      </w:r>
      <w:r w:rsidR="00B40230" w:rsidRPr="00AC47EE">
        <w:rPr>
          <w:rFonts w:asciiTheme="minorBidi" w:hAnsiTheme="minorBidi" w:cstheme="minorBidi"/>
          <w:sz w:val="22"/>
        </w:rPr>
        <w:t xml:space="preserve"> or its equivalent</w:t>
      </w:r>
      <w:r w:rsidR="00383118" w:rsidRPr="00AC47EE">
        <w:rPr>
          <w:rFonts w:asciiTheme="minorBidi" w:hAnsiTheme="minorBidi" w:cstheme="minorBidi"/>
          <w:sz w:val="22"/>
        </w:rPr>
        <w:t>;</w:t>
      </w:r>
    </w:p>
    <w:p w:rsidR="009234A2" w:rsidRPr="00AC47EE" w:rsidRDefault="00F71830"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 xml:space="preserve">The AMDAR observations, collected and pre-processed by the AMDAR software, are interleaved </w:t>
      </w:r>
      <w:r w:rsidR="00174940" w:rsidRPr="00AC47EE">
        <w:rPr>
          <w:rFonts w:asciiTheme="minorBidi" w:hAnsiTheme="minorBidi" w:cstheme="minorBidi"/>
          <w:sz w:val="22"/>
        </w:rPr>
        <w:t xml:space="preserve">with </w:t>
      </w:r>
      <w:r w:rsidR="00B40230" w:rsidRPr="00AC47EE">
        <w:rPr>
          <w:rFonts w:asciiTheme="minorBidi" w:hAnsiTheme="minorBidi" w:cstheme="minorBidi"/>
          <w:sz w:val="22"/>
        </w:rPr>
        <w:t>the routine aircraft</w:t>
      </w:r>
      <w:r w:rsidR="00C16F18" w:rsidRPr="00AC47EE">
        <w:rPr>
          <w:rFonts w:asciiTheme="minorBidi" w:hAnsiTheme="minorBidi" w:cstheme="minorBidi"/>
          <w:sz w:val="22"/>
        </w:rPr>
        <w:t>-to-ground</w:t>
      </w:r>
      <w:r w:rsidR="00B40230" w:rsidRPr="00AC47EE">
        <w:rPr>
          <w:rFonts w:asciiTheme="minorBidi" w:hAnsiTheme="minorBidi" w:cstheme="minorBidi"/>
          <w:sz w:val="22"/>
        </w:rPr>
        <w:t xml:space="preserve"> data flow </w:t>
      </w:r>
      <w:r w:rsidR="00465746" w:rsidRPr="00AC47EE">
        <w:rPr>
          <w:rFonts w:asciiTheme="minorBidi" w:hAnsiTheme="minorBidi" w:cstheme="minorBidi"/>
          <w:sz w:val="22"/>
        </w:rPr>
        <w:t xml:space="preserve">and communications </w:t>
      </w:r>
      <w:r w:rsidR="00B40230" w:rsidRPr="00AC47EE">
        <w:rPr>
          <w:rFonts w:asciiTheme="minorBidi" w:hAnsiTheme="minorBidi" w:cstheme="minorBidi"/>
          <w:sz w:val="22"/>
        </w:rPr>
        <w:t>over the ACARS system</w:t>
      </w:r>
      <w:r w:rsidR="009E2CC5" w:rsidRPr="00AC47EE">
        <w:rPr>
          <w:rFonts w:asciiTheme="minorBidi" w:hAnsiTheme="minorBidi" w:cstheme="minorBidi"/>
          <w:sz w:val="22"/>
        </w:rPr>
        <w:t>;</w:t>
      </w:r>
    </w:p>
    <w:p w:rsidR="009234A2" w:rsidRPr="00AC47EE" w:rsidRDefault="00F71830"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The airline may argue that the AMDAR data provided to the NMHS improves weather services generally, which benefits all airlines</w:t>
      </w:r>
      <w:r w:rsidR="00174940" w:rsidRPr="00AC47EE">
        <w:rPr>
          <w:rFonts w:asciiTheme="minorBidi" w:hAnsiTheme="minorBidi" w:cstheme="minorBidi"/>
          <w:sz w:val="22"/>
        </w:rPr>
        <w:t>.</w:t>
      </w:r>
      <w:r w:rsidR="00B40230" w:rsidRPr="00AC47EE">
        <w:rPr>
          <w:rFonts w:asciiTheme="minorBidi" w:hAnsiTheme="minorBidi" w:cstheme="minorBidi"/>
          <w:sz w:val="22"/>
        </w:rPr>
        <w:t xml:space="preserve"> While this is true, it should be emphas</w:t>
      </w:r>
      <w:r w:rsidR="00F45E43" w:rsidRPr="00AC47EE">
        <w:rPr>
          <w:rFonts w:asciiTheme="minorBidi" w:hAnsiTheme="minorBidi" w:cstheme="minorBidi"/>
          <w:sz w:val="22"/>
        </w:rPr>
        <w:t>ize</w:t>
      </w:r>
      <w:r w:rsidR="00B40230" w:rsidRPr="00AC47EE">
        <w:rPr>
          <w:rFonts w:asciiTheme="minorBidi" w:hAnsiTheme="minorBidi" w:cstheme="minorBidi"/>
          <w:sz w:val="22"/>
        </w:rPr>
        <w:t xml:space="preserve">d that there are </w:t>
      </w:r>
      <w:r w:rsidR="00656356" w:rsidRPr="00AC47EE">
        <w:rPr>
          <w:rFonts w:asciiTheme="minorBidi" w:hAnsiTheme="minorBidi" w:cstheme="minorBidi"/>
          <w:sz w:val="22"/>
        </w:rPr>
        <w:t xml:space="preserve">additional </w:t>
      </w:r>
      <w:r w:rsidR="00B40230" w:rsidRPr="00AC47EE">
        <w:rPr>
          <w:rFonts w:asciiTheme="minorBidi" w:hAnsiTheme="minorBidi" w:cstheme="minorBidi"/>
          <w:sz w:val="22"/>
        </w:rPr>
        <w:t xml:space="preserve">benefits </w:t>
      </w:r>
      <w:r w:rsidR="00C11FFA" w:rsidRPr="00AC47EE">
        <w:rPr>
          <w:rFonts w:asciiTheme="minorBidi" w:hAnsiTheme="minorBidi" w:cstheme="minorBidi"/>
          <w:sz w:val="22"/>
        </w:rPr>
        <w:t xml:space="preserve">that </w:t>
      </w:r>
      <w:r w:rsidR="00B40230" w:rsidRPr="00AC47EE">
        <w:rPr>
          <w:rFonts w:asciiTheme="minorBidi" w:hAnsiTheme="minorBidi" w:cstheme="minorBidi"/>
          <w:sz w:val="22"/>
        </w:rPr>
        <w:t xml:space="preserve">participating airlines </w:t>
      </w:r>
      <w:r w:rsidR="00C11FFA" w:rsidRPr="00AC47EE">
        <w:rPr>
          <w:rFonts w:asciiTheme="minorBidi" w:hAnsiTheme="minorBidi" w:cstheme="minorBidi"/>
          <w:sz w:val="22"/>
        </w:rPr>
        <w:t xml:space="preserve">will </w:t>
      </w:r>
      <w:r w:rsidR="00B40230" w:rsidRPr="00AC47EE">
        <w:rPr>
          <w:rFonts w:asciiTheme="minorBidi" w:hAnsiTheme="minorBidi" w:cstheme="minorBidi"/>
          <w:sz w:val="22"/>
        </w:rPr>
        <w:t>have over non-participating airlines:</w:t>
      </w:r>
    </w:p>
    <w:p w:rsidR="00E12817" w:rsidRPr="00AC47EE" w:rsidRDefault="00B541C6"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 xml:space="preserve">The performance of </w:t>
      </w:r>
      <w:r w:rsidR="00A4069E" w:rsidRPr="00AC47EE">
        <w:rPr>
          <w:rFonts w:asciiTheme="minorBidi" w:hAnsiTheme="minorBidi" w:cstheme="minorBidi"/>
          <w:sz w:val="22"/>
        </w:rPr>
        <w:t>on-board</w:t>
      </w:r>
      <w:r w:rsidR="00B40230" w:rsidRPr="00AC47EE">
        <w:rPr>
          <w:rFonts w:asciiTheme="minorBidi" w:hAnsiTheme="minorBidi" w:cstheme="minorBidi"/>
          <w:sz w:val="22"/>
        </w:rPr>
        <w:t xml:space="preserve"> sensor(s) providing data to the AMDAR software, which are integral to the operation and performance of the aircraft, </w:t>
      </w:r>
      <w:r w:rsidR="00174940" w:rsidRPr="00AC47EE">
        <w:rPr>
          <w:rFonts w:asciiTheme="minorBidi" w:hAnsiTheme="minorBidi" w:cstheme="minorBidi"/>
          <w:sz w:val="22"/>
        </w:rPr>
        <w:t>are</w:t>
      </w:r>
      <w:r w:rsidR="00B40230" w:rsidRPr="00AC47EE">
        <w:rPr>
          <w:rFonts w:asciiTheme="minorBidi" w:hAnsiTheme="minorBidi" w:cstheme="minorBidi"/>
          <w:sz w:val="22"/>
        </w:rPr>
        <w:t xml:space="preserve"> monitored </w:t>
      </w:r>
      <w:r w:rsidR="00174940" w:rsidRPr="00AC47EE">
        <w:rPr>
          <w:rFonts w:asciiTheme="minorBidi" w:hAnsiTheme="minorBidi" w:cstheme="minorBidi"/>
          <w:sz w:val="22"/>
        </w:rPr>
        <w:t>for qu</w:t>
      </w:r>
      <w:r w:rsidR="002A7074">
        <w:rPr>
          <w:rFonts w:asciiTheme="minorBidi" w:hAnsiTheme="minorBidi" w:cstheme="minorBidi"/>
          <w:sz w:val="22"/>
        </w:rPr>
        <w:t>a</w:t>
      </w:r>
      <w:r w:rsidR="008173AE" w:rsidRPr="008173AE">
        <w:rPr>
          <w:rFonts w:asciiTheme="minorBidi" w:hAnsiTheme="minorBidi" w:cstheme="minorBidi"/>
          <w:sz w:val="22"/>
          <w:highlight w:val="green"/>
        </w:rPr>
        <w:t>lity contr</w:t>
      </w:r>
      <w:r w:rsidR="00174940" w:rsidRPr="00AC47EE">
        <w:rPr>
          <w:rFonts w:asciiTheme="minorBidi" w:hAnsiTheme="minorBidi" w:cstheme="minorBidi"/>
          <w:sz w:val="22"/>
        </w:rPr>
        <w:t xml:space="preserve">ol reasons </w:t>
      </w:r>
      <w:r w:rsidR="00B40230" w:rsidRPr="00AC47EE">
        <w:rPr>
          <w:rFonts w:asciiTheme="minorBidi" w:hAnsiTheme="minorBidi" w:cstheme="minorBidi"/>
          <w:sz w:val="22"/>
        </w:rPr>
        <w:t xml:space="preserve">as a result of the provision of AMDAR data to the </w:t>
      </w:r>
      <w:r w:rsidR="00B40230" w:rsidRPr="00AC47EE">
        <w:rPr>
          <w:rFonts w:asciiTheme="minorBidi" w:hAnsiTheme="minorBidi" w:cstheme="minorBidi"/>
          <w:sz w:val="22"/>
        </w:rPr>
        <w:lastRenderedPageBreak/>
        <w:t>NMHS. The NMHS can therefore provide a complimentary service to the airline to inform them if and when a sensor is errant or out of calibration;</w:t>
      </w:r>
    </w:p>
    <w:p w:rsidR="00AF0DF0" w:rsidRPr="00AC47EE" w:rsidRDefault="00B541C6"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E12817" w:rsidRPr="00AC47EE">
        <w:rPr>
          <w:rFonts w:asciiTheme="minorBidi" w:hAnsiTheme="minorBidi" w:cstheme="minorBidi"/>
          <w:sz w:val="22"/>
        </w:rPr>
        <w:t>The impact of AMDAR is generally greatest where and near to where the AMDAR observations are made and reported</w:t>
      </w:r>
      <w:r w:rsidR="00656356" w:rsidRPr="00AC47EE">
        <w:rPr>
          <w:rFonts w:asciiTheme="minorBidi" w:hAnsiTheme="minorBidi" w:cstheme="minorBidi"/>
          <w:sz w:val="22"/>
        </w:rPr>
        <w:t xml:space="preserve"> and, therefore,</w:t>
      </w:r>
      <w:r w:rsidR="00E12817" w:rsidRPr="00AC47EE">
        <w:rPr>
          <w:rFonts w:asciiTheme="minorBidi" w:hAnsiTheme="minorBidi" w:cstheme="minorBidi"/>
          <w:sz w:val="22"/>
        </w:rPr>
        <w:t xml:space="preserve"> the improvement to weather forecasting skill would be expected to be most pronounced for those routes the participating airline operates and provides data for;</w:t>
      </w:r>
    </w:p>
    <w:p w:rsidR="009234A2" w:rsidRPr="00AC47EE" w:rsidRDefault="00B541C6"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AF0DF0" w:rsidRPr="00AC47EE">
        <w:rPr>
          <w:rFonts w:asciiTheme="minorBidi" w:hAnsiTheme="minorBidi" w:cstheme="minorBidi"/>
          <w:sz w:val="22"/>
        </w:rPr>
        <w:t>In the near future, ABOP expects to establish a Global Data Centre for Ai</w:t>
      </w:r>
      <w:r w:rsidR="0008547C" w:rsidRPr="00AC47EE">
        <w:rPr>
          <w:rFonts w:asciiTheme="minorBidi" w:hAnsiTheme="minorBidi" w:cstheme="minorBidi"/>
          <w:sz w:val="22"/>
        </w:rPr>
        <w:t>r</w:t>
      </w:r>
      <w:r w:rsidR="00AF0DF0" w:rsidRPr="00AC47EE">
        <w:rPr>
          <w:rFonts w:asciiTheme="minorBidi" w:hAnsiTheme="minorBidi" w:cstheme="minorBidi"/>
          <w:sz w:val="22"/>
        </w:rPr>
        <w:t>craft-</w:t>
      </w:r>
      <w:r w:rsidR="00500B80" w:rsidRPr="00AC47EE">
        <w:rPr>
          <w:rFonts w:asciiTheme="minorBidi" w:hAnsiTheme="minorBidi" w:cstheme="minorBidi"/>
          <w:sz w:val="22"/>
        </w:rPr>
        <w:t>b</w:t>
      </w:r>
      <w:r w:rsidR="00AF0DF0" w:rsidRPr="00AC47EE">
        <w:rPr>
          <w:rFonts w:asciiTheme="minorBidi" w:hAnsiTheme="minorBidi" w:cstheme="minorBidi"/>
          <w:sz w:val="22"/>
        </w:rPr>
        <w:t>ased Observations</w:t>
      </w:r>
      <w:r w:rsidR="0008547C" w:rsidRPr="00AC47EE">
        <w:rPr>
          <w:rFonts w:asciiTheme="minorBidi" w:hAnsiTheme="minorBidi" w:cstheme="minorBidi"/>
          <w:sz w:val="22"/>
        </w:rPr>
        <w:t>,</w:t>
      </w:r>
      <w:r w:rsidR="00AF0DF0" w:rsidRPr="00AC47EE">
        <w:rPr>
          <w:rFonts w:asciiTheme="minorBidi" w:hAnsiTheme="minorBidi" w:cstheme="minorBidi"/>
          <w:sz w:val="22"/>
        </w:rPr>
        <w:t xml:space="preserve"> which participating airlines would </w:t>
      </w:r>
      <w:r w:rsidR="0008547C" w:rsidRPr="00AC47EE">
        <w:rPr>
          <w:rFonts w:asciiTheme="minorBidi" w:hAnsiTheme="minorBidi" w:cstheme="minorBidi"/>
          <w:sz w:val="22"/>
        </w:rPr>
        <w:t>have access</w:t>
      </w:r>
      <w:r w:rsidR="00A64B1E" w:rsidRPr="00AC47EE">
        <w:rPr>
          <w:rFonts w:asciiTheme="minorBidi" w:hAnsiTheme="minorBidi" w:cstheme="minorBidi"/>
          <w:sz w:val="22"/>
        </w:rPr>
        <w:t xml:space="preserve"> to</w:t>
      </w:r>
      <w:r w:rsidR="0008547C" w:rsidRPr="00AC47EE">
        <w:rPr>
          <w:rFonts w:asciiTheme="minorBidi" w:hAnsiTheme="minorBidi" w:cstheme="minorBidi"/>
          <w:sz w:val="22"/>
        </w:rPr>
        <w:t xml:space="preserve"> and be able to util</w:t>
      </w:r>
      <w:r w:rsidR="00F45E43" w:rsidRPr="00AC47EE">
        <w:rPr>
          <w:rFonts w:asciiTheme="minorBidi" w:hAnsiTheme="minorBidi" w:cstheme="minorBidi"/>
          <w:sz w:val="22"/>
        </w:rPr>
        <w:t>ize</w:t>
      </w:r>
      <w:r w:rsidR="0008547C" w:rsidRPr="00AC47EE">
        <w:rPr>
          <w:rFonts w:asciiTheme="minorBidi" w:hAnsiTheme="minorBidi" w:cstheme="minorBidi"/>
          <w:sz w:val="22"/>
        </w:rPr>
        <w:t xml:space="preserve"> for f</w:t>
      </w:r>
      <w:r w:rsidR="00656356" w:rsidRPr="00AC47EE">
        <w:rPr>
          <w:rFonts w:asciiTheme="minorBidi" w:hAnsiTheme="minorBidi" w:cstheme="minorBidi"/>
          <w:sz w:val="22"/>
        </w:rPr>
        <w:t>l</w:t>
      </w:r>
      <w:r w:rsidR="0008547C" w:rsidRPr="00AC47EE">
        <w:rPr>
          <w:rFonts w:asciiTheme="minorBidi" w:hAnsiTheme="minorBidi" w:cstheme="minorBidi"/>
          <w:sz w:val="22"/>
        </w:rPr>
        <w:t>ight operations and other applications that might enhance their business;</w:t>
      </w:r>
    </w:p>
    <w:p w:rsidR="009234A2" w:rsidRPr="00AC47EE" w:rsidRDefault="00B541C6"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The airline can promote its participation in the programme</w:t>
      </w:r>
      <w:r w:rsidR="00465746" w:rsidRPr="00AC47EE">
        <w:rPr>
          <w:rFonts w:asciiTheme="minorBidi" w:hAnsiTheme="minorBidi" w:cstheme="minorBidi"/>
          <w:sz w:val="22"/>
        </w:rPr>
        <w:t>,</w:t>
      </w:r>
      <w:r w:rsidR="00B40230" w:rsidRPr="00AC47EE">
        <w:rPr>
          <w:rFonts w:asciiTheme="minorBidi" w:hAnsiTheme="minorBidi" w:cstheme="minorBidi"/>
          <w:sz w:val="22"/>
        </w:rPr>
        <w:t xml:space="preserve"> demonstrating its commitment to improved airline operational performance</w:t>
      </w:r>
      <w:r w:rsidR="00B03784" w:rsidRPr="00AC47EE">
        <w:rPr>
          <w:rFonts w:asciiTheme="minorBidi" w:hAnsiTheme="minorBidi" w:cstheme="minorBidi"/>
          <w:sz w:val="22"/>
        </w:rPr>
        <w:t xml:space="preserve"> and service to the nation through a partnership with the NMHS</w:t>
      </w:r>
      <w:r w:rsidR="00174940" w:rsidRPr="00AC47EE">
        <w:rPr>
          <w:rFonts w:asciiTheme="minorBidi" w:hAnsiTheme="minorBidi" w:cstheme="minorBidi"/>
          <w:sz w:val="22"/>
        </w:rPr>
        <w:t xml:space="preserve">. </w:t>
      </w:r>
      <w:r w:rsidR="00465746" w:rsidRPr="00AC47EE">
        <w:rPr>
          <w:rFonts w:asciiTheme="minorBidi" w:hAnsiTheme="minorBidi" w:cstheme="minorBidi"/>
          <w:sz w:val="22"/>
        </w:rPr>
        <w:t>As a result, i</w:t>
      </w:r>
      <w:r w:rsidR="00174940" w:rsidRPr="00AC47EE">
        <w:rPr>
          <w:rFonts w:asciiTheme="minorBidi" w:hAnsiTheme="minorBidi" w:cstheme="minorBidi"/>
          <w:sz w:val="22"/>
        </w:rPr>
        <w:t xml:space="preserve">t </w:t>
      </w:r>
      <w:r w:rsidR="00465746" w:rsidRPr="00AC47EE">
        <w:rPr>
          <w:rFonts w:asciiTheme="minorBidi" w:hAnsiTheme="minorBidi" w:cstheme="minorBidi"/>
          <w:sz w:val="22"/>
        </w:rPr>
        <w:t>will likely generate</w:t>
      </w:r>
      <w:r w:rsidR="00B40230" w:rsidRPr="00AC47EE">
        <w:rPr>
          <w:rFonts w:asciiTheme="minorBidi" w:hAnsiTheme="minorBidi" w:cstheme="minorBidi"/>
          <w:sz w:val="22"/>
        </w:rPr>
        <w:t xml:space="preserve"> greater satisfaction </w:t>
      </w:r>
      <w:r w:rsidR="00465746" w:rsidRPr="00AC47EE">
        <w:rPr>
          <w:rFonts w:asciiTheme="minorBidi" w:hAnsiTheme="minorBidi" w:cstheme="minorBidi"/>
          <w:sz w:val="22"/>
        </w:rPr>
        <w:t>and loyalty from those customers that appreciate the airline’s</w:t>
      </w:r>
      <w:r w:rsidR="00174940" w:rsidRPr="00AC47EE">
        <w:rPr>
          <w:rFonts w:asciiTheme="minorBidi" w:hAnsiTheme="minorBidi" w:cstheme="minorBidi"/>
          <w:sz w:val="22"/>
        </w:rPr>
        <w:t xml:space="preserve"> endeav</w:t>
      </w:r>
      <w:r w:rsidR="003A684A" w:rsidRPr="00AC47EE">
        <w:rPr>
          <w:rFonts w:asciiTheme="minorBidi" w:hAnsiTheme="minorBidi" w:cstheme="minorBidi"/>
          <w:sz w:val="22"/>
        </w:rPr>
        <w:t>our</w:t>
      </w:r>
      <w:r w:rsidR="00465746" w:rsidRPr="00AC47EE">
        <w:rPr>
          <w:rFonts w:asciiTheme="minorBidi" w:hAnsiTheme="minorBidi" w:cstheme="minorBidi"/>
          <w:sz w:val="22"/>
        </w:rPr>
        <w:t>s</w:t>
      </w:r>
      <w:r w:rsidR="003A684A" w:rsidRPr="00AC47EE">
        <w:rPr>
          <w:rFonts w:asciiTheme="minorBidi" w:hAnsiTheme="minorBidi" w:cstheme="minorBidi"/>
          <w:sz w:val="22"/>
        </w:rPr>
        <w:t xml:space="preserve"> </w:t>
      </w:r>
      <w:r w:rsidR="00465746" w:rsidRPr="00AC47EE">
        <w:rPr>
          <w:rFonts w:asciiTheme="minorBidi" w:hAnsiTheme="minorBidi" w:cstheme="minorBidi"/>
          <w:sz w:val="22"/>
        </w:rPr>
        <w:t>to</w:t>
      </w:r>
      <w:r w:rsidR="00174940" w:rsidRPr="00AC47EE">
        <w:rPr>
          <w:rFonts w:asciiTheme="minorBidi" w:hAnsiTheme="minorBidi" w:cstheme="minorBidi"/>
          <w:sz w:val="22"/>
        </w:rPr>
        <w:t xml:space="preserve"> </w:t>
      </w:r>
      <w:r w:rsidR="00B40230" w:rsidRPr="00AC47EE">
        <w:rPr>
          <w:rFonts w:asciiTheme="minorBidi" w:hAnsiTheme="minorBidi" w:cstheme="minorBidi"/>
          <w:sz w:val="22"/>
        </w:rPr>
        <w:t>reduc</w:t>
      </w:r>
      <w:r w:rsidR="00465746" w:rsidRPr="00AC47EE">
        <w:rPr>
          <w:rFonts w:asciiTheme="minorBidi" w:hAnsiTheme="minorBidi" w:cstheme="minorBidi"/>
          <w:sz w:val="22"/>
        </w:rPr>
        <w:t>e</w:t>
      </w:r>
      <w:r w:rsidR="00B40230" w:rsidRPr="00AC47EE">
        <w:rPr>
          <w:rFonts w:asciiTheme="minorBidi" w:hAnsiTheme="minorBidi" w:cstheme="minorBidi"/>
          <w:sz w:val="22"/>
        </w:rPr>
        <w:t xml:space="preserve"> its impact on the environment</w:t>
      </w:r>
      <w:r w:rsidR="00B03784" w:rsidRPr="00AC47EE">
        <w:rPr>
          <w:rFonts w:asciiTheme="minorBidi" w:hAnsiTheme="minorBidi" w:cstheme="minorBidi"/>
          <w:sz w:val="22"/>
        </w:rPr>
        <w:t xml:space="preserve"> and support the NMHS in improving forecasting services for the nation</w:t>
      </w:r>
      <w:r w:rsidR="00B40230" w:rsidRPr="00AC47EE">
        <w:rPr>
          <w:rFonts w:asciiTheme="minorBidi" w:hAnsiTheme="minorBidi" w:cstheme="minorBidi"/>
          <w:sz w:val="22"/>
        </w:rPr>
        <w:t>.</w:t>
      </w:r>
    </w:p>
    <w:p w:rsidR="009234A2" w:rsidRPr="00AB3D06" w:rsidRDefault="00B40230" w:rsidP="00AC47EE">
      <w:pPr>
        <w:pStyle w:val="Heading2"/>
      </w:pPr>
      <w:bookmarkStart w:id="55" w:name="h.ad9ofrns85pc" w:colFirst="0" w:colLast="0"/>
      <w:bookmarkEnd w:id="55"/>
      <w:r w:rsidRPr="00AB3D06">
        <w:t>2.1.1.</w:t>
      </w:r>
      <w:r w:rsidR="005D2681" w:rsidRPr="00AB3D06">
        <w:t>6</w:t>
      </w:r>
      <w:r w:rsidRPr="00AB3D06">
        <w:t xml:space="preserve"> </w:t>
      </w:r>
      <w:r w:rsidR="00500B80">
        <w:t>Aircraf</w:t>
      </w:r>
      <w:r w:rsidR="00A30D4C">
        <w:t>t meteorological data relay</w:t>
      </w:r>
      <w:r w:rsidRPr="00AB3D06">
        <w:t xml:space="preserve"> programme cost considerations</w:t>
      </w:r>
    </w:p>
    <w:p w:rsidR="009234A2" w:rsidRPr="00AB3D06" w:rsidRDefault="00B40230">
      <w:r w:rsidRPr="00AB3D06">
        <w:rPr>
          <w:rFonts w:eastAsia="Arial" w:cs="Arial"/>
        </w:rPr>
        <w:t xml:space="preserve">The costs for the development and operation of an AMDAR programme are highly dependent on </w:t>
      </w:r>
      <w:r w:rsidR="00A64966" w:rsidRPr="00AB3D06">
        <w:rPr>
          <w:rFonts w:eastAsia="Arial" w:cs="Arial"/>
        </w:rPr>
        <w:t>the size and complexity of the programme</w:t>
      </w:r>
      <w:r w:rsidR="0032537C" w:rsidRPr="00AB3D06">
        <w:rPr>
          <w:rFonts w:eastAsia="Arial" w:cs="Arial"/>
        </w:rPr>
        <w:t>. They</w:t>
      </w:r>
      <w:r w:rsidR="00A64966" w:rsidRPr="00AB3D06">
        <w:rPr>
          <w:rFonts w:eastAsia="Arial" w:cs="Arial"/>
        </w:rPr>
        <w:t xml:space="preserve"> also </w:t>
      </w:r>
      <w:r w:rsidR="0032537C" w:rsidRPr="00AB3D06">
        <w:rPr>
          <w:rFonts w:eastAsia="Arial" w:cs="Arial"/>
        </w:rPr>
        <w:t xml:space="preserve">depend on </w:t>
      </w:r>
      <w:r w:rsidRPr="00AB3D06">
        <w:rPr>
          <w:rFonts w:eastAsia="Arial" w:cs="Arial"/>
        </w:rPr>
        <w:t xml:space="preserve">the relationship </w:t>
      </w:r>
      <w:r w:rsidR="0032537C" w:rsidRPr="00AB3D06">
        <w:rPr>
          <w:rFonts w:eastAsia="Arial" w:cs="Arial"/>
        </w:rPr>
        <w:t xml:space="preserve">established </w:t>
      </w:r>
      <w:r w:rsidRPr="00AB3D06">
        <w:rPr>
          <w:rFonts w:eastAsia="Arial" w:cs="Arial"/>
        </w:rPr>
        <w:t>between the NMHS and the airline and the extent to which the airline perceives or quantifies the benefits based on the business case for AMDAR programme participation.</w:t>
      </w:r>
    </w:p>
    <w:p w:rsidR="009234A2" w:rsidRPr="00AB3D06" w:rsidRDefault="00B40230">
      <w:r w:rsidRPr="00AB3D06">
        <w:rPr>
          <w:rFonts w:eastAsia="Arial" w:cs="Arial"/>
        </w:rPr>
        <w:t xml:space="preserve">Generally, AMDAR programmes have been and </w:t>
      </w:r>
      <w:r w:rsidR="0032537C" w:rsidRPr="00AB3D06">
        <w:rPr>
          <w:rFonts w:eastAsia="Arial" w:cs="Arial"/>
        </w:rPr>
        <w:t xml:space="preserve">should be </w:t>
      </w:r>
      <w:r w:rsidRPr="00AB3D06">
        <w:rPr>
          <w:rFonts w:eastAsia="Arial" w:cs="Arial"/>
        </w:rPr>
        <w:t xml:space="preserve">established between </w:t>
      </w:r>
      <w:r w:rsidR="007003AB" w:rsidRPr="00AB3D06">
        <w:rPr>
          <w:rFonts w:eastAsia="Arial" w:cs="Arial"/>
        </w:rPr>
        <w:t>NMHSs</w:t>
      </w:r>
      <w:r w:rsidRPr="00AB3D06">
        <w:rPr>
          <w:rFonts w:eastAsia="Arial" w:cs="Arial"/>
        </w:rPr>
        <w:t xml:space="preserve"> and their partner airlines under the understanding and agreement that the mutual benefits dictate that the NMHS should pay no more tha</w:t>
      </w:r>
      <w:r w:rsidR="0032537C" w:rsidRPr="00AB3D06">
        <w:rPr>
          <w:rFonts w:eastAsia="Arial" w:cs="Arial"/>
        </w:rPr>
        <w:t>n</w:t>
      </w:r>
      <w:r w:rsidRPr="00AB3D06">
        <w:rPr>
          <w:rFonts w:eastAsia="Arial" w:cs="Arial"/>
        </w:rPr>
        <w:t xml:space="preserve"> the incremental costs </w:t>
      </w:r>
      <w:r w:rsidR="00C11FFA" w:rsidRPr="00AB3D06">
        <w:rPr>
          <w:rFonts w:eastAsia="Arial" w:cs="Arial"/>
        </w:rPr>
        <w:t xml:space="preserve">(incurred by the airline) </w:t>
      </w:r>
      <w:r w:rsidRPr="00AB3D06">
        <w:rPr>
          <w:rFonts w:eastAsia="Arial" w:cs="Arial"/>
        </w:rPr>
        <w:t>of establishing and operating the programme.</w:t>
      </w:r>
    </w:p>
    <w:p w:rsidR="009234A2" w:rsidRPr="00AB3D06" w:rsidRDefault="00B40230" w:rsidP="0054241E">
      <w:r w:rsidRPr="00AB3D06">
        <w:rPr>
          <w:rFonts w:eastAsia="Arial" w:cs="Arial"/>
        </w:rPr>
        <w:t xml:space="preserve">A costing model for comparing the estimated costs associated with operating an AMDAR programme with those of a radiosonde programme </w:t>
      </w:r>
      <w:r w:rsidR="0060750C">
        <w:rPr>
          <w:rFonts w:eastAsia="Arial" w:cs="Arial"/>
        </w:rPr>
        <w:t>has been</w:t>
      </w:r>
      <w:r w:rsidRPr="00AB3D06">
        <w:rPr>
          <w:rFonts w:eastAsia="Arial" w:cs="Arial"/>
        </w:rPr>
        <w:t xml:space="preserve"> developed and </w:t>
      </w:r>
      <w:r w:rsidR="0032537C" w:rsidRPr="00AB3D06">
        <w:rPr>
          <w:rFonts w:eastAsia="Arial" w:cs="Arial"/>
        </w:rPr>
        <w:t xml:space="preserve">the </w:t>
      </w:r>
      <w:r w:rsidRPr="00AB3D06">
        <w:rPr>
          <w:rFonts w:eastAsia="Arial" w:cs="Arial"/>
        </w:rPr>
        <w:t xml:space="preserve">results are available in </w:t>
      </w:r>
      <w:r w:rsidR="0054241E" w:rsidRPr="00AC47EE">
        <w:rPr>
          <w:rFonts w:eastAsia="Arial" w:cs="Arial"/>
          <w:i/>
        </w:rPr>
        <w:t>The Benefits of AMDAR Data to Meteorology and Aviation</w:t>
      </w:r>
      <w:r w:rsidR="0054241E">
        <w:rPr>
          <w:rFonts w:eastAsia="Arial" w:cs="Arial"/>
          <w:iCs/>
        </w:rPr>
        <w:t>,</w:t>
      </w:r>
      <w:r w:rsidRPr="00AB3D06">
        <w:rPr>
          <w:rFonts w:eastAsia="Arial" w:cs="Arial"/>
        </w:rPr>
        <w:t xml:space="preserve"> WIGOS Technical Report 2014-</w:t>
      </w:r>
      <w:r w:rsidR="0054241E">
        <w:rPr>
          <w:rFonts w:eastAsia="Arial" w:cs="Arial"/>
        </w:rPr>
        <w:t>0</w:t>
      </w:r>
      <w:r w:rsidRPr="00AB3D06">
        <w:rPr>
          <w:rFonts w:eastAsia="Arial" w:cs="Arial"/>
        </w:rPr>
        <w:t>1,</w:t>
      </w:r>
      <w:r w:rsidR="0054241E">
        <w:rPr>
          <w:rFonts w:eastAsia="Arial" w:cs="Arial"/>
        </w:rPr>
        <w:t xml:space="preserve"> Annex 5</w:t>
      </w:r>
      <w:r w:rsidR="00BB1D47">
        <w:rPr>
          <w:rFonts w:eastAsia="Arial" w:cs="Arial"/>
        </w:rPr>
        <w:t xml:space="preserve"> – Cost comparison between AMDAR and radiosondes</w:t>
      </w:r>
      <w:r w:rsidRPr="00AB3D06">
        <w:rPr>
          <w:rFonts w:eastAsia="Arial" w:cs="Arial"/>
          <w:i/>
        </w:rPr>
        <w:t>.</w:t>
      </w:r>
    </w:p>
    <w:p w:rsidR="009234A2" w:rsidRPr="00AC47EE" w:rsidRDefault="00B40230">
      <w:pPr>
        <w:ind w:right="240"/>
        <w:rPr>
          <w:rFonts w:asciiTheme="minorBidi" w:hAnsiTheme="minorBidi"/>
        </w:rPr>
      </w:pPr>
      <w:r w:rsidRPr="00AC47EE">
        <w:rPr>
          <w:rFonts w:asciiTheme="minorBidi" w:eastAsia="Arial" w:hAnsiTheme="minorBidi"/>
        </w:rPr>
        <w:t>In summary, the programme costs are largely dependent on the following factors:</w:t>
      </w:r>
    </w:p>
    <w:p w:rsidR="009234A2" w:rsidRPr="00AC47EE" w:rsidRDefault="004B5A80"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60750C" w:rsidRPr="00AC47EE">
        <w:rPr>
          <w:rFonts w:asciiTheme="minorBidi" w:hAnsiTheme="minorBidi" w:cstheme="minorBidi"/>
          <w:sz w:val="22"/>
        </w:rPr>
        <w:t>T</w:t>
      </w:r>
      <w:r w:rsidR="00B40230" w:rsidRPr="00AC47EE">
        <w:rPr>
          <w:rFonts w:asciiTheme="minorBidi" w:hAnsiTheme="minorBidi" w:cstheme="minorBidi"/>
          <w:sz w:val="22"/>
        </w:rPr>
        <w:t>he communications solutions adopted in cooperation with the airline;</w:t>
      </w:r>
    </w:p>
    <w:p w:rsidR="009234A2" w:rsidRPr="00AC47EE" w:rsidRDefault="004B5A80"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60750C" w:rsidRPr="00AC47EE">
        <w:rPr>
          <w:rFonts w:asciiTheme="minorBidi" w:hAnsiTheme="minorBidi" w:cstheme="minorBidi"/>
          <w:sz w:val="22"/>
        </w:rPr>
        <w:t>T</w:t>
      </w:r>
      <w:r w:rsidR="00B40230" w:rsidRPr="00AC47EE">
        <w:rPr>
          <w:rFonts w:asciiTheme="minorBidi" w:hAnsiTheme="minorBidi" w:cstheme="minorBidi"/>
          <w:sz w:val="22"/>
        </w:rPr>
        <w:t>he contractual arrangements between the particular airline and its DSP;</w:t>
      </w:r>
    </w:p>
    <w:p w:rsidR="00A64966" w:rsidRPr="00AC47EE" w:rsidRDefault="004B5A80"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60750C" w:rsidRPr="00AC47EE">
        <w:rPr>
          <w:rFonts w:asciiTheme="minorBidi" w:hAnsiTheme="minorBidi" w:cstheme="minorBidi"/>
          <w:sz w:val="22"/>
        </w:rPr>
        <w:t>T</w:t>
      </w:r>
      <w:r w:rsidR="00A64966" w:rsidRPr="00AC47EE">
        <w:rPr>
          <w:rFonts w:asciiTheme="minorBidi" w:hAnsiTheme="minorBidi" w:cstheme="minorBidi"/>
          <w:sz w:val="22"/>
        </w:rPr>
        <w:t xml:space="preserve">he size of the AMDAR fleet and </w:t>
      </w:r>
      <w:r w:rsidR="00B40230" w:rsidRPr="00AC47EE">
        <w:rPr>
          <w:rFonts w:asciiTheme="minorBidi" w:hAnsiTheme="minorBidi" w:cstheme="minorBidi"/>
          <w:sz w:val="22"/>
        </w:rPr>
        <w:t>the volume of AMDAR data generated by the fleet;</w:t>
      </w:r>
    </w:p>
    <w:p w:rsidR="00A64966" w:rsidRPr="00AC47EE" w:rsidRDefault="004B5A80"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602796" w:rsidRPr="00AC47EE">
        <w:rPr>
          <w:rFonts w:asciiTheme="minorBidi" w:hAnsiTheme="minorBidi" w:cstheme="minorBidi"/>
          <w:sz w:val="22"/>
        </w:rPr>
        <w:t>T</w:t>
      </w:r>
      <w:r w:rsidR="00A64966" w:rsidRPr="00AC47EE">
        <w:rPr>
          <w:rFonts w:asciiTheme="minorBidi" w:hAnsiTheme="minorBidi" w:cstheme="minorBidi"/>
          <w:sz w:val="22"/>
        </w:rPr>
        <w:t>he extent to which data optim</w:t>
      </w:r>
      <w:r w:rsidR="00884870" w:rsidRPr="00AC47EE">
        <w:rPr>
          <w:rFonts w:asciiTheme="minorBidi" w:hAnsiTheme="minorBidi" w:cstheme="minorBidi"/>
          <w:sz w:val="22"/>
        </w:rPr>
        <w:t>iza</w:t>
      </w:r>
      <w:r w:rsidR="00A64966" w:rsidRPr="00AC47EE">
        <w:rPr>
          <w:rFonts w:asciiTheme="minorBidi" w:hAnsiTheme="minorBidi" w:cstheme="minorBidi"/>
          <w:sz w:val="22"/>
        </w:rPr>
        <w:t>tion methods are deployed and util</w:t>
      </w:r>
      <w:r w:rsidR="00F45E43" w:rsidRPr="00AC47EE">
        <w:rPr>
          <w:rFonts w:asciiTheme="minorBidi" w:hAnsiTheme="minorBidi" w:cstheme="minorBidi"/>
          <w:sz w:val="22"/>
        </w:rPr>
        <w:t>ize</w:t>
      </w:r>
      <w:r w:rsidR="00A64966" w:rsidRPr="00AC47EE">
        <w:rPr>
          <w:rFonts w:asciiTheme="minorBidi" w:hAnsiTheme="minorBidi" w:cstheme="minorBidi"/>
          <w:sz w:val="22"/>
        </w:rPr>
        <w:t>d;</w:t>
      </w:r>
    </w:p>
    <w:p w:rsidR="009234A2" w:rsidRPr="00AC47EE" w:rsidRDefault="004B5A80"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602796" w:rsidRPr="00AC47EE">
        <w:rPr>
          <w:rFonts w:asciiTheme="minorBidi" w:hAnsiTheme="minorBidi" w:cstheme="minorBidi"/>
          <w:sz w:val="22"/>
        </w:rPr>
        <w:t>T</w:t>
      </w:r>
      <w:r w:rsidR="00B40230" w:rsidRPr="00AC47EE">
        <w:rPr>
          <w:rFonts w:asciiTheme="minorBidi" w:hAnsiTheme="minorBidi" w:cstheme="minorBidi"/>
          <w:sz w:val="22"/>
        </w:rPr>
        <w:t>he extent to which the airline perceives and quantifies the benefits of participating in the programme;</w:t>
      </w:r>
    </w:p>
    <w:p w:rsidR="009234A2" w:rsidRPr="00AC47EE" w:rsidRDefault="004B5A80"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602796" w:rsidRPr="00AC47EE">
        <w:rPr>
          <w:rFonts w:asciiTheme="minorBidi" w:hAnsiTheme="minorBidi" w:cstheme="minorBidi"/>
          <w:sz w:val="22"/>
        </w:rPr>
        <w:t>T</w:t>
      </w:r>
      <w:r w:rsidR="00B40230" w:rsidRPr="00AC47EE">
        <w:rPr>
          <w:rFonts w:asciiTheme="minorBidi" w:hAnsiTheme="minorBidi" w:cstheme="minorBidi"/>
          <w:sz w:val="22"/>
        </w:rPr>
        <w:t xml:space="preserve">he extent to which the airline </w:t>
      </w:r>
      <w:r w:rsidR="003A684A" w:rsidRPr="00AC47EE">
        <w:rPr>
          <w:rFonts w:asciiTheme="minorBidi" w:hAnsiTheme="minorBidi" w:cstheme="minorBidi"/>
          <w:sz w:val="22"/>
        </w:rPr>
        <w:t xml:space="preserve">itself </w:t>
      </w:r>
      <w:r w:rsidR="00B40230" w:rsidRPr="00AC47EE">
        <w:rPr>
          <w:rFonts w:asciiTheme="minorBidi" w:hAnsiTheme="minorBidi" w:cstheme="minorBidi"/>
          <w:sz w:val="22"/>
        </w:rPr>
        <w:t>is willing to contribute (financially) to the programme.</w:t>
      </w:r>
    </w:p>
    <w:p w:rsidR="00C12E72" w:rsidRPr="00AC47EE" w:rsidRDefault="00C12E72" w:rsidP="00C12E72">
      <w:pPr>
        <w:contextualSpacing/>
        <w:rPr>
          <w:rFonts w:asciiTheme="minorBidi" w:eastAsia="Arial" w:hAnsiTheme="minorBidi"/>
        </w:rPr>
      </w:pPr>
    </w:p>
    <w:p w:rsidR="009234A2" w:rsidRPr="00AC47EE" w:rsidRDefault="00B40230">
      <w:pPr>
        <w:rPr>
          <w:rFonts w:asciiTheme="minorBidi" w:hAnsiTheme="minorBidi"/>
        </w:rPr>
      </w:pPr>
      <w:r w:rsidRPr="00AC47EE">
        <w:rPr>
          <w:rFonts w:asciiTheme="minorBidi" w:eastAsia="Arial" w:hAnsiTheme="minorBidi"/>
        </w:rPr>
        <w:t>The following costs have to be considered:</w:t>
      </w:r>
    </w:p>
    <w:p w:rsidR="009234A2" w:rsidRPr="00AC47EE" w:rsidRDefault="004B5A80"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Development and infrastructure costs</w:t>
      </w:r>
      <w:r w:rsidR="00A64966" w:rsidRPr="00AC47EE">
        <w:rPr>
          <w:rFonts w:asciiTheme="minorBidi" w:hAnsiTheme="minorBidi" w:cstheme="minorBidi"/>
          <w:sz w:val="22"/>
        </w:rPr>
        <w:t>:</w:t>
      </w:r>
    </w:p>
    <w:p w:rsidR="009234A2" w:rsidRPr="00AC47EE" w:rsidRDefault="004B5A80"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05852" w:rsidRPr="00AC47EE">
        <w:rPr>
          <w:rFonts w:asciiTheme="minorBidi" w:hAnsiTheme="minorBidi" w:cstheme="minorBidi"/>
          <w:sz w:val="22"/>
        </w:rPr>
        <w:t>AOS</w:t>
      </w:r>
      <w:r w:rsidR="00C03234" w:rsidRPr="00AC47EE">
        <w:rPr>
          <w:rFonts w:asciiTheme="minorBidi" w:hAnsiTheme="minorBidi" w:cstheme="minorBidi"/>
          <w:sz w:val="22"/>
        </w:rPr>
        <w:t>;</w:t>
      </w:r>
    </w:p>
    <w:p w:rsidR="009234A2" w:rsidRPr="00AC47EE" w:rsidRDefault="004B5A80" w:rsidP="00AC47EE">
      <w:pPr>
        <w:pStyle w:val="Indent2"/>
        <w:rPr>
          <w:rFonts w:asciiTheme="minorBidi" w:hAnsiTheme="minorBidi"/>
        </w:rPr>
      </w:pPr>
      <w:r w:rsidRPr="00AC47EE">
        <w:rPr>
          <w:rFonts w:asciiTheme="minorBidi" w:hAnsiTheme="minorBidi" w:cstheme="minorBidi"/>
          <w:sz w:val="22"/>
        </w:rPr>
        <w:lastRenderedPageBreak/>
        <w:t>•</w:t>
      </w:r>
      <w:r w:rsidRPr="00AC47EE">
        <w:rPr>
          <w:rFonts w:asciiTheme="minorBidi" w:hAnsiTheme="minorBidi" w:cstheme="minorBidi"/>
          <w:sz w:val="22"/>
        </w:rPr>
        <w:tab/>
      </w:r>
      <w:r w:rsidR="00B40230" w:rsidRPr="00AC47EE">
        <w:rPr>
          <w:rFonts w:asciiTheme="minorBidi" w:hAnsiTheme="minorBidi" w:cstheme="minorBidi"/>
          <w:sz w:val="22"/>
        </w:rPr>
        <w:t>Software integration and roll</w:t>
      </w:r>
      <w:r w:rsidR="00DC040F">
        <w:rPr>
          <w:rFonts w:asciiTheme="minorBidi" w:hAnsiTheme="minorBidi" w:cstheme="minorBidi"/>
          <w:sz w:val="22"/>
        </w:rPr>
        <w:t>-</w:t>
      </w:r>
      <w:r w:rsidR="00B40230" w:rsidRPr="00AC47EE">
        <w:rPr>
          <w:rFonts w:asciiTheme="minorBidi" w:hAnsiTheme="minorBidi" w:cstheme="minorBidi"/>
          <w:sz w:val="22"/>
        </w:rPr>
        <w:t>out</w:t>
      </w:r>
      <w:r w:rsidR="00C03234" w:rsidRPr="00AC47EE">
        <w:rPr>
          <w:rFonts w:asciiTheme="minorBidi" w:hAnsiTheme="minorBidi" w:cstheme="minorBidi"/>
          <w:sz w:val="22"/>
        </w:rPr>
        <w:t>;</w:t>
      </w:r>
    </w:p>
    <w:p w:rsidR="009234A2" w:rsidRPr="00AC47EE" w:rsidRDefault="004B5A80"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Communications infrastructure</w:t>
      </w:r>
      <w:r w:rsidR="00C03234" w:rsidRPr="00AC47EE">
        <w:rPr>
          <w:rFonts w:asciiTheme="minorBidi" w:hAnsiTheme="minorBidi" w:cstheme="minorBidi"/>
          <w:sz w:val="22"/>
        </w:rPr>
        <w:t>;</w:t>
      </w:r>
    </w:p>
    <w:p w:rsidR="009234A2" w:rsidRPr="00AC47EE" w:rsidRDefault="004B5A80" w:rsidP="00AC47EE">
      <w:pPr>
        <w:pStyle w:val="Indent2"/>
        <w:rPr>
          <w:rFonts w:asciiTheme="minorBidi" w:hAnsiTheme="minorBidi"/>
        </w:rPr>
      </w:pPr>
      <w:r w:rsidRPr="00BA7275">
        <w:rPr>
          <w:rFonts w:asciiTheme="minorBidi" w:hAnsiTheme="minorBidi" w:cstheme="minorBidi"/>
          <w:sz w:val="22"/>
        </w:rPr>
        <w:t>•</w:t>
      </w:r>
      <w:r w:rsidRPr="00BA7275">
        <w:rPr>
          <w:rFonts w:asciiTheme="minorBidi" w:hAnsiTheme="minorBidi" w:cstheme="minorBidi"/>
          <w:sz w:val="22"/>
        </w:rPr>
        <w:tab/>
      </w:r>
      <w:r w:rsidR="00951D5C" w:rsidRPr="00BA7275">
        <w:rPr>
          <w:rFonts w:asciiTheme="minorBidi" w:hAnsiTheme="minorBidi" w:cstheme="minorBidi"/>
          <w:sz w:val="22"/>
        </w:rPr>
        <w:t>D</w:t>
      </w:r>
      <w:r w:rsidR="00BA7275" w:rsidRPr="00BA7275">
        <w:rPr>
          <w:rFonts w:asciiTheme="minorBidi" w:hAnsiTheme="minorBidi" w:cstheme="minorBidi"/>
          <w:sz w:val="22"/>
        </w:rPr>
        <w:t xml:space="preserve">ata </w:t>
      </w:r>
      <w:r w:rsidR="00B40230" w:rsidRPr="00BA7275">
        <w:rPr>
          <w:rFonts w:asciiTheme="minorBidi" w:hAnsiTheme="minorBidi" w:cstheme="minorBidi"/>
          <w:sz w:val="22"/>
        </w:rPr>
        <w:t xml:space="preserve">processing </w:t>
      </w:r>
      <w:r w:rsidR="00951D5C" w:rsidRPr="00BA7275">
        <w:rPr>
          <w:rFonts w:asciiTheme="minorBidi" w:hAnsiTheme="minorBidi" w:cstheme="minorBidi"/>
          <w:sz w:val="22"/>
        </w:rPr>
        <w:t>and qua</w:t>
      </w:r>
      <w:r w:rsidR="00BA7275" w:rsidRPr="00BA7275">
        <w:rPr>
          <w:rFonts w:asciiTheme="minorBidi" w:hAnsiTheme="minorBidi" w:cstheme="minorBidi"/>
          <w:sz w:val="22"/>
        </w:rPr>
        <w:t xml:space="preserve">lity </w:t>
      </w:r>
      <w:r w:rsidR="00943560" w:rsidRPr="00BA7275">
        <w:rPr>
          <w:rFonts w:asciiTheme="minorBidi" w:hAnsiTheme="minorBidi" w:cstheme="minorBidi"/>
          <w:sz w:val="22"/>
        </w:rPr>
        <w:t xml:space="preserve">management </w:t>
      </w:r>
      <w:r w:rsidR="00B40230" w:rsidRPr="00BA7275">
        <w:rPr>
          <w:rFonts w:asciiTheme="minorBidi" w:hAnsiTheme="minorBidi" w:cstheme="minorBidi"/>
          <w:sz w:val="22"/>
        </w:rPr>
        <w:t>development</w:t>
      </w:r>
      <w:r w:rsidR="00C03234" w:rsidRPr="00BA7275">
        <w:rPr>
          <w:rFonts w:asciiTheme="minorBidi" w:hAnsiTheme="minorBidi" w:cstheme="minorBidi"/>
          <w:sz w:val="22"/>
        </w:rPr>
        <w:t>;</w:t>
      </w:r>
    </w:p>
    <w:p w:rsidR="009234A2" w:rsidRPr="00AC47EE" w:rsidRDefault="004B5A80"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D9153C">
        <w:rPr>
          <w:rFonts w:asciiTheme="minorBidi" w:hAnsiTheme="minorBidi" w:cstheme="minorBidi"/>
          <w:sz w:val="22"/>
        </w:rPr>
        <w:t>AMDAR d</w:t>
      </w:r>
      <w:r w:rsidR="00B40230" w:rsidRPr="00AC47EE">
        <w:rPr>
          <w:rFonts w:asciiTheme="minorBidi" w:hAnsiTheme="minorBidi" w:cstheme="minorBidi"/>
          <w:sz w:val="22"/>
        </w:rPr>
        <w:t>ata optim</w:t>
      </w:r>
      <w:r w:rsidR="00884870" w:rsidRPr="00AC47EE">
        <w:rPr>
          <w:rFonts w:asciiTheme="minorBidi" w:hAnsiTheme="minorBidi" w:cstheme="minorBidi"/>
          <w:sz w:val="22"/>
        </w:rPr>
        <w:t>iza</w:t>
      </w:r>
      <w:r w:rsidR="00B40230" w:rsidRPr="00AC47EE">
        <w:rPr>
          <w:rFonts w:asciiTheme="minorBidi" w:hAnsiTheme="minorBidi" w:cstheme="minorBidi"/>
          <w:sz w:val="22"/>
        </w:rPr>
        <w:t>tion system</w:t>
      </w:r>
      <w:r w:rsidR="00D9153C">
        <w:rPr>
          <w:rFonts w:asciiTheme="minorBidi" w:hAnsiTheme="minorBidi" w:cstheme="minorBidi"/>
          <w:sz w:val="22"/>
        </w:rPr>
        <w:t xml:space="preserve"> (ADOS)</w:t>
      </w:r>
      <w:r w:rsidR="00C03234" w:rsidRPr="00AC47EE">
        <w:rPr>
          <w:rFonts w:asciiTheme="minorBidi" w:hAnsiTheme="minorBidi" w:cstheme="minorBidi"/>
          <w:sz w:val="22"/>
        </w:rPr>
        <w:t>;</w:t>
      </w:r>
    </w:p>
    <w:p w:rsidR="009234A2" w:rsidRPr="00AC47EE" w:rsidRDefault="004B5A80"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A43CA7" w:rsidRPr="00AC47EE">
        <w:rPr>
          <w:rFonts w:asciiTheme="minorBidi" w:hAnsiTheme="minorBidi" w:cstheme="minorBidi"/>
          <w:sz w:val="22"/>
        </w:rPr>
        <w:t>Ongoing</w:t>
      </w:r>
      <w:r w:rsidR="00B40230" w:rsidRPr="00AC47EE">
        <w:rPr>
          <w:rFonts w:asciiTheme="minorBidi" w:hAnsiTheme="minorBidi" w:cstheme="minorBidi"/>
          <w:sz w:val="22"/>
        </w:rPr>
        <w:t xml:space="preserve"> operational costs</w:t>
      </w:r>
      <w:r w:rsidR="00A64966" w:rsidRPr="00AC47EE">
        <w:rPr>
          <w:rFonts w:asciiTheme="minorBidi" w:hAnsiTheme="minorBidi" w:cstheme="minorBidi"/>
          <w:sz w:val="22"/>
        </w:rPr>
        <w:t>:</w:t>
      </w:r>
    </w:p>
    <w:p w:rsidR="009234A2" w:rsidRPr="00AC47EE" w:rsidRDefault="004B5A80"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Data communications costs</w:t>
      </w:r>
      <w:r w:rsidR="00C03234" w:rsidRPr="00AC47EE">
        <w:rPr>
          <w:rFonts w:asciiTheme="minorBidi" w:hAnsiTheme="minorBidi" w:cstheme="minorBidi"/>
          <w:sz w:val="22"/>
        </w:rPr>
        <w:t>;</w:t>
      </w:r>
    </w:p>
    <w:p w:rsidR="00A64966" w:rsidRPr="00AC47EE" w:rsidRDefault="004B5A80"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Aircraft system util</w:t>
      </w:r>
      <w:r w:rsidR="00884870" w:rsidRPr="00AC47EE">
        <w:rPr>
          <w:rFonts w:asciiTheme="minorBidi" w:hAnsiTheme="minorBidi" w:cstheme="minorBidi"/>
          <w:sz w:val="22"/>
        </w:rPr>
        <w:t>iza</w:t>
      </w:r>
      <w:r w:rsidR="00B40230" w:rsidRPr="00AC47EE">
        <w:rPr>
          <w:rFonts w:asciiTheme="minorBidi" w:hAnsiTheme="minorBidi" w:cstheme="minorBidi"/>
          <w:sz w:val="22"/>
        </w:rPr>
        <w:t>tion costs</w:t>
      </w:r>
      <w:r w:rsidR="00C03234" w:rsidRPr="00AC47EE">
        <w:rPr>
          <w:rFonts w:asciiTheme="minorBidi" w:hAnsiTheme="minorBidi" w:cstheme="minorBidi"/>
          <w:sz w:val="22"/>
        </w:rPr>
        <w:t>;</w:t>
      </w:r>
    </w:p>
    <w:p w:rsidR="00A64966" w:rsidRPr="00AC47EE" w:rsidRDefault="004B5A80"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A64966" w:rsidRPr="00AC47EE">
        <w:rPr>
          <w:rFonts w:asciiTheme="minorBidi" w:hAnsiTheme="minorBidi" w:cstheme="minorBidi"/>
          <w:sz w:val="22"/>
        </w:rPr>
        <w:t>Maintenance cost</w:t>
      </w:r>
      <w:r w:rsidR="00C03234" w:rsidRPr="00AC47EE">
        <w:rPr>
          <w:rFonts w:asciiTheme="minorBidi" w:hAnsiTheme="minorBidi" w:cstheme="minorBidi"/>
          <w:sz w:val="22"/>
        </w:rPr>
        <w:t>s</w:t>
      </w:r>
      <w:r w:rsidR="00A64966" w:rsidRPr="00AC47EE">
        <w:rPr>
          <w:rFonts w:asciiTheme="minorBidi" w:hAnsiTheme="minorBidi" w:cstheme="minorBidi"/>
          <w:sz w:val="22"/>
        </w:rPr>
        <w:t xml:space="preserve"> for the </w:t>
      </w:r>
      <w:r w:rsidR="00305852" w:rsidRPr="00AC47EE">
        <w:rPr>
          <w:rFonts w:asciiTheme="minorBidi" w:hAnsiTheme="minorBidi" w:cstheme="minorBidi"/>
          <w:sz w:val="22"/>
        </w:rPr>
        <w:t>AOS</w:t>
      </w:r>
      <w:r w:rsidR="00A64966" w:rsidRPr="00AC47EE">
        <w:rPr>
          <w:rFonts w:asciiTheme="minorBidi" w:hAnsiTheme="minorBidi" w:cstheme="minorBidi"/>
          <w:sz w:val="22"/>
        </w:rPr>
        <w:t xml:space="preserve"> and the required ground-based infrastructure and software.</w:t>
      </w:r>
    </w:p>
    <w:p w:rsidR="009234A2" w:rsidRPr="00AC47EE" w:rsidRDefault="00B40230" w:rsidP="00AC47EE">
      <w:pPr>
        <w:pStyle w:val="Heading2"/>
        <w:rPr>
          <w:rFonts w:asciiTheme="minorBidi" w:hAnsiTheme="minorBidi" w:cstheme="minorBidi"/>
        </w:rPr>
      </w:pPr>
      <w:bookmarkStart w:id="56" w:name="h.kb65aowbx3s1" w:colFirst="0" w:colLast="0"/>
      <w:bookmarkEnd w:id="56"/>
      <w:r w:rsidRPr="00AC47EE">
        <w:rPr>
          <w:rFonts w:asciiTheme="minorBidi" w:hAnsiTheme="minorBidi" w:cstheme="minorBidi"/>
          <w:szCs w:val="22"/>
        </w:rPr>
        <w:t>2.1.1.</w:t>
      </w:r>
      <w:r w:rsidR="005D2681" w:rsidRPr="00AC47EE">
        <w:rPr>
          <w:rFonts w:asciiTheme="minorBidi" w:hAnsiTheme="minorBidi" w:cstheme="minorBidi"/>
          <w:szCs w:val="22"/>
        </w:rPr>
        <w:t>7</w:t>
      </w:r>
      <w:r w:rsidRPr="00AC47EE">
        <w:rPr>
          <w:rFonts w:asciiTheme="minorBidi" w:hAnsiTheme="minorBidi" w:cstheme="minorBidi"/>
          <w:szCs w:val="22"/>
        </w:rPr>
        <w:t xml:space="preserve"> Contracts and agreements between </w:t>
      </w:r>
      <w:r w:rsidR="00C03234" w:rsidRPr="00AC47EE">
        <w:rPr>
          <w:rFonts w:asciiTheme="minorBidi" w:hAnsiTheme="minorBidi" w:cstheme="minorBidi"/>
          <w:szCs w:val="22"/>
        </w:rPr>
        <w:t>National Meteorological and Hydrological Services</w:t>
      </w:r>
      <w:r w:rsidRPr="00AC47EE">
        <w:rPr>
          <w:rFonts w:asciiTheme="minorBidi" w:hAnsiTheme="minorBidi" w:cstheme="minorBidi"/>
          <w:szCs w:val="22"/>
        </w:rPr>
        <w:t xml:space="preserve"> and airlines</w:t>
      </w:r>
    </w:p>
    <w:p w:rsidR="009234A2" w:rsidRPr="00AC47EE" w:rsidRDefault="00B40230" w:rsidP="00A30D4C">
      <w:pPr>
        <w:rPr>
          <w:rFonts w:asciiTheme="minorBidi" w:hAnsiTheme="minorBidi"/>
        </w:rPr>
      </w:pPr>
      <w:r w:rsidRPr="00AC47EE">
        <w:rPr>
          <w:rFonts w:asciiTheme="minorBidi" w:eastAsia="Arial" w:hAnsiTheme="minorBidi"/>
        </w:rPr>
        <w:t>It is very important that an agreement, contract or memorandum of understanding is established between the NMHS and each participating airline for the operation of the national or regional AMDAR programme. Such a document should outline the terms and conditions agreed upon to cover at least the following aspects of the programme operation:</w:t>
      </w:r>
    </w:p>
    <w:p w:rsidR="009234A2" w:rsidRPr="00AC47EE" w:rsidRDefault="00F8723B"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The time period for operation of the agreement and the programme, including an arrangement for contract or agreement termination</w:t>
      </w:r>
      <w:r w:rsidR="00FE492B" w:rsidRPr="00AC47EE">
        <w:rPr>
          <w:rFonts w:asciiTheme="minorBidi" w:hAnsiTheme="minorBidi" w:cstheme="minorBidi"/>
          <w:sz w:val="22"/>
        </w:rPr>
        <w:t>;</w:t>
      </w:r>
    </w:p>
    <w:p w:rsidR="009234A2" w:rsidRPr="00AC47EE" w:rsidRDefault="00F8723B"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The number of aircraft to be equipped with AMDAR software for reporting AMDAR data at an agreed frequency of reporting</w:t>
      </w:r>
      <w:r w:rsidR="00FE492B" w:rsidRPr="00AC47EE">
        <w:rPr>
          <w:rFonts w:asciiTheme="minorBidi" w:hAnsiTheme="minorBidi" w:cstheme="minorBidi"/>
          <w:sz w:val="22"/>
        </w:rPr>
        <w:t>;</w:t>
      </w:r>
    </w:p>
    <w:p w:rsidR="009234A2" w:rsidRPr="00AC47EE" w:rsidRDefault="00F8723B"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Cost</w:t>
      </w:r>
      <w:r w:rsidR="001C18B0" w:rsidRPr="00AC47EE">
        <w:rPr>
          <w:rFonts w:asciiTheme="minorBidi" w:hAnsiTheme="minorBidi" w:cstheme="minorBidi"/>
          <w:sz w:val="22"/>
        </w:rPr>
        <w:t>s</w:t>
      </w:r>
      <w:r w:rsidR="003A684A" w:rsidRPr="00AC47EE">
        <w:rPr>
          <w:rFonts w:asciiTheme="minorBidi" w:hAnsiTheme="minorBidi" w:cstheme="minorBidi"/>
          <w:sz w:val="22"/>
        </w:rPr>
        <w:t xml:space="preserve"> </w:t>
      </w:r>
      <w:r w:rsidR="00B40230" w:rsidRPr="00AC47EE">
        <w:rPr>
          <w:rFonts w:asciiTheme="minorBidi" w:hAnsiTheme="minorBidi" w:cstheme="minorBidi"/>
          <w:sz w:val="22"/>
        </w:rPr>
        <w:t>payable to the airline by the NMHS</w:t>
      </w:r>
      <w:r w:rsidR="00FE492B" w:rsidRPr="00AC47EE">
        <w:rPr>
          <w:rFonts w:asciiTheme="minorBidi" w:hAnsiTheme="minorBidi" w:cstheme="minorBidi"/>
          <w:sz w:val="22"/>
        </w:rPr>
        <w:t>;</w:t>
      </w:r>
    </w:p>
    <w:p w:rsidR="009234A2" w:rsidRPr="00AC47EE" w:rsidRDefault="00F8723B"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 xml:space="preserve">Requirements </w:t>
      </w:r>
      <w:r w:rsidR="00FB2D06" w:rsidRPr="00AC47EE">
        <w:rPr>
          <w:rFonts w:asciiTheme="minorBidi" w:hAnsiTheme="minorBidi" w:cstheme="minorBidi"/>
          <w:sz w:val="22"/>
        </w:rPr>
        <w:t xml:space="preserve">for </w:t>
      </w:r>
      <w:r w:rsidR="00B40230" w:rsidRPr="00AC47EE">
        <w:rPr>
          <w:rFonts w:asciiTheme="minorBidi" w:hAnsiTheme="minorBidi" w:cstheme="minorBidi"/>
          <w:sz w:val="22"/>
        </w:rPr>
        <w:t>the airline to ensure data supply and quality</w:t>
      </w:r>
      <w:r w:rsidR="00FE492B" w:rsidRPr="00AC47EE">
        <w:rPr>
          <w:rFonts w:asciiTheme="minorBidi" w:hAnsiTheme="minorBidi" w:cstheme="minorBidi"/>
          <w:sz w:val="22"/>
        </w:rPr>
        <w:t>;</w:t>
      </w:r>
    </w:p>
    <w:p w:rsidR="009234A2" w:rsidRPr="00AC47EE" w:rsidRDefault="00F8723B"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 xml:space="preserve">Requirements </w:t>
      </w:r>
      <w:r w:rsidR="00FB2D06" w:rsidRPr="00AC47EE">
        <w:rPr>
          <w:rFonts w:asciiTheme="minorBidi" w:hAnsiTheme="minorBidi" w:cstheme="minorBidi"/>
          <w:sz w:val="22"/>
        </w:rPr>
        <w:t>for the</w:t>
      </w:r>
      <w:r w:rsidR="00B40230" w:rsidRPr="00AC47EE">
        <w:rPr>
          <w:rFonts w:asciiTheme="minorBidi" w:hAnsiTheme="minorBidi" w:cstheme="minorBidi"/>
          <w:sz w:val="22"/>
        </w:rPr>
        <w:t xml:space="preserve"> NMHS to report to the airline any issues or faults associated with AMDAR software performance and data quality</w:t>
      </w:r>
      <w:r w:rsidR="00FE492B" w:rsidRPr="00AC47EE">
        <w:rPr>
          <w:rFonts w:asciiTheme="minorBidi" w:hAnsiTheme="minorBidi" w:cstheme="minorBidi"/>
          <w:sz w:val="22"/>
        </w:rPr>
        <w:t>;</w:t>
      </w:r>
    </w:p>
    <w:p w:rsidR="009234A2" w:rsidRPr="00AC47EE" w:rsidRDefault="00F8723B"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 xml:space="preserve">The terms and conditions, including liabilities and the rights of the NMHS and </w:t>
      </w:r>
      <w:r w:rsidR="00FE492B" w:rsidRPr="00AC47EE">
        <w:rPr>
          <w:rFonts w:asciiTheme="minorBidi" w:hAnsiTheme="minorBidi" w:cstheme="minorBidi"/>
          <w:sz w:val="22"/>
        </w:rPr>
        <w:t>third</w:t>
      </w:r>
      <w:r w:rsidR="00B40230" w:rsidRPr="00AC47EE">
        <w:rPr>
          <w:rFonts w:asciiTheme="minorBidi" w:hAnsiTheme="minorBidi" w:cstheme="minorBidi"/>
          <w:sz w:val="22"/>
        </w:rPr>
        <w:t xml:space="preserve"> parties (</w:t>
      </w:r>
      <w:r w:rsidR="00FE492B" w:rsidRPr="00AC47EE">
        <w:rPr>
          <w:rFonts w:asciiTheme="minorBidi" w:hAnsiTheme="minorBidi" w:cstheme="minorBidi"/>
          <w:sz w:val="22"/>
        </w:rPr>
        <w:t>for example,</w:t>
      </w:r>
      <w:r w:rsidR="00B40230" w:rsidRPr="00AC47EE">
        <w:rPr>
          <w:rFonts w:asciiTheme="minorBidi" w:hAnsiTheme="minorBidi" w:cstheme="minorBidi"/>
          <w:sz w:val="22"/>
        </w:rPr>
        <w:t xml:space="preserve"> NMHS clients) covering </w:t>
      </w:r>
      <w:r w:rsidR="00FE492B" w:rsidRPr="00AC47EE">
        <w:rPr>
          <w:rFonts w:asciiTheme="minorBidi" w:hAnsiTheme="minorBidi" w:cstheme="minorBidi"/>
          <w:sz w:val="22"/>
        </w:rPr>
        <w:t xml:space="preserve">the </w:t>
      </w:r>
      <w:r w:rsidR="00B40230" w:rsidRPr="00AC47EE">
        <w:rPr>
          <w:rFonts w:asciiTheme="minorBidi" w:hAnsiTheme="minorBidi" w:cstheme="minorBidi"/>
          <w:sz w:val="22"/>
        </w:rPr>
        <w:t xml:space="preserve">use of AMDAR data, which </w:t>
      </w:r>
      <w:r w:rsidR="00FE492B" w:rsidRPr="00AC47EE">
        <w:rPr>
          <w:rFonts w:asciiTheme="minorBidi" w:hAnsiTheme="minorBidi" w:cstheme="minorBidi"/>
          <w:sz w:val="22"/>
        </w:rPr>
        <w:t xml:space="preserve">would preferably </w:t>
      </w:r>
      <w:r w:rsidR="00B40230" w:rsidRPr="00AC47EE">
        <w:rPr>
          <w:rFonts w:asciiTheme="minorBidi" w:hAnsiTheme="minorBidi" w:cstheme="minorBidi"/>
          <w:sz w:val="22"/>
        </w:rPr>
        <w:t>include ownership (</w:t>
      </w:r>
      <w:r w:rsidR="00FE492B" w:rsidRPr="00AC47EE">
        <w:rPr>
          <w:rFonts w:asciiTheme="minorBidi" w:hAnsiTheme="minorBidi" w:cstheme="minorBidi"/>
          <w:sz w:val="22"/>
        </w:rPr>
        <w:t>that is,</w:t>
      </w:r>
      <w:r w:rsidR="00B40230" w:rsidRPr="00AC47EE">
        <w:rPr>
          <w:rFonts w:asciiTheme="minorBidi" w:hAnsiTheme="minorBidi" w:cstheme="minorBidi"/>
          <w:sz w:val="22"/>
        </w:rPr>
        <w:t xml:space="preserve"> jointly with the airline) of the associated meteorological data upon reception. It is critical that this aspect of the agreement at least allows AMDAR data to be distributed </w:t>
      </w:r>
      <w:r w:rsidR="00350C56" w:rsidRPr="00AC47EE">
        <w:rPr>
          <w:rFonts w:asciiTheme="minorBidi" w:hAnsiTheme="minorBidi" w:cstheme="minorBidi"/>
          <w:sz w:val="22"/>
        </w:rPr>
        <w:t xml:space="preserve">to </w:t>
      </w:r>
      <w:r w:rsidR="00FC044E" w:rsidRPr="00AC47EE">
        <w:rPr>
          <w:rFonts w:asciiTheme="minorBidi" w:hAnsiTheme="minorBidi" w:cstheme="minorBidi"/>
          <w:sz w:val="22"/>
        </w:rPr>
        <w:t>WIS</w:t>
      </w:r>
      <w:r w:rsidR="00B40230" w:rsidRPr="00AC47EE">
        <w:rPr>
          <w:rFonts w:asciiTheme="minorBidi" w:hAnsiTheme="minorBidi" w:cstheme="minorBidi"/>
          <w:sz w:val="22"/>
        </w:rPr>
        <w:t xml:space="preserve"> and used by WMO Members according to</w:t>
      </w:r>
      <w:r w:rsidR="00FE492B" w:rsidRPr="00AC47EE">
        <w:rPr>
          <w:rFonts w:asciiTheme="minorBidi" w:hAnsiTheme="minorBidi" w:cstheme="minorBidi"/>
          <w:sz w:val="22"/>
        </w:rPr>
        <w:t xml:space="preserve"> </w:t>
      </w:r>
      <w:r w:rsidR="00B40230" w:rsidRPr="00AC47EE">
        <w:rPr>
          <w:rFonts w:asciiTheme="minorBidi" w:hAnsiTheme="minorBidi" w:cstheme="minorBidi"/>
          <w:sz w:val="22"/>
        </w:rPr>
        <w:t xml:space="preserve">WMO </w:t>
      </w:r>
      <w:r w:rsidR="003A684A" w:rsidRPr="00AC47EE">
        <w:rPr>
          <w:rFonts w:asciiTheme="minorBidi" w:hAnsiTheme="minorBidi" w:cstheme="minorBidi"/>
          <w:sz w:val="22"/>
        </w:rPr>
        <w:t>R</w:t>
      </w:r>
      <w:r w:rsidR="00B40230" w:rsidRPr="00AC47EE">
        <w:rPr>
          <w:rFonts w:asciiTheme="minorBidi" w:hAnsiTheme="minorBidi" w:cstheme="minorBidi"/>
          <w:sz w:val="22"/>
        </w:rPr>
        <w:t>esolution 40</w:t>
      </w:r>
      <w:r w:rsidR="00FE492B" w:rsidRPr="00AC47EE">
        <w:rPr>
          <w:rFonts w:asciiTheme="minorBidi" w:hAnsiTheme="minorBidi" w:cstheme="minorBidi"/>
          <w:sz w:val="22"/>
        </w:rPr>
        <w:t xml:space="preserve"> (Cg-XII);</w:t>
      </w:r>
    </w:p>
    <w:p w:rsidR="009234A2" w:rsidRPr="00AC47EE" w:rsidRDefault="00F8723B"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8606F4" w:rsidRPr="00AC47EE">
        <w:rPr>
          <w:rFonts w:asciiTheme="minorBidi" w:hAnsiTheme="minorBidi" w:cstheme="minorBidi"/>
          <w:sz w:val="22"/>
        </w:rPr>
        <w:t>Third</w:t>
      </w:r>
      <w:r w:rsidR="00FE492B" w:rsidRPr="00AC47EE">
        <w:rPr>
          <w:rFonts w:asciiTheme="minorBidi" w:hAnsiTheme="minorBidi" w:cstheme="minorBidi"/>
          <w:sz w:val="22"/>
        </w:rPr>
        <w:t>-p</w:t>
      </w:r>
      <w:r w:rsidR="008606F4" w:rsidRPr="00AC47EE">
        <w:rPr>
          <w:rFonts w:asciiTheme="minorBidi" w:hAnsiTheme="minorBidi" w:cstheme="minorBidi"/>
          <w:sz w:val="22"/>
        </w:rPr>
        <w:t>arty</w:t>
      </w:r>
      <w:r w:rsidR="00B40230" w:rsidRPr="00AC47EE">
        <w:rPr>
          <w:rFonts w:asciiTheme="minorBidi" w:hAnsiTheme="minorBidi" w:cstheme="minorBidi"/>
          <w:sz w:val="22"/>
        </w:rPr>
        <w:t xml:space="preserve"> liabilities associated with operation of the programme and AMDAR data use:</w:t>
      </w:r>
    </w:p>
    <w:p w:rsidR="009234A2" w:rsidRPr="00AC47EE" w:rsidRDefault="00F8723B"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 xml:space="preserve">The NMHS should seek to ensure that the agreement precludes the NMHS from being liable for any damages (including </w:t>
      </w:r>
      <w:r w:rsidR="00FE492B" w:rsidRPr="00AC47EE">
        <w:rPr>
          <w:rFonts w:asciiTheme="minorBidi" w:hAnsiTheme="minorBidi" w:cstheme="minorBidi"/>
          <w:sz w:val="22"/>
        </w:rPr>
        <w:t>t</w:t>
      </w:r>
      <w:r w:rsidR="008606F4" w:rsidRPr="00AC47EE">
        <w:rPr>
          <w:rFonts w:asciiTheme="minorBidi" w:hAnsiTheme="minorBidi" w:cstheme="minorBidi"/>
          <w:sz w:val="22"/>
        </w:rPr>
        <w:t>hird</w:t>
      </w:r>
      <w:r w:rsidR="00FE492B" w:rsidRPr="00AC47EE">
        <w:rPr>
          <w:rFonts w:asciiTheme="minorBidi" w:hAnsiTheme="minorBidi" w:cstheme="minorBidi"/>
          <w:sz w:val="22"/>
        </w:rPr>
        <w:t>-p</w:t>
      </w:r>
      <w:r w:rsidR="008606F4" w:rsidRPr="00AC47EE">
        <w:rPr>
          <w:rFonts w:asciiTheme="minorBidi" w:hAnsiTheme="minorBidi" w:cstheme="minorBidi"/>
          <w:sz w:val="22"/>
        </w:rPr>
        <w:t>arty</w:t>
      </w:r>
      <w:r w:rsidR="00B40230" w:rsidRPr="00AC47EE">
        <w:rPr>
          <w:rFonts w:asciiTheme="minorBidi" w:hAnsiTheme="minorBidi" w:cstheme="minorBidi"/>
          <w:sz w:val="22"/>
        </w:rPr>
        <w:t xml:space="preserve"> claims) associated with any aspect of the aircraft operation (this must be the airline’s responsibility);</w:t>
      </w:r>
    </w:p>
    <w:p w:rsidR="009234A2" w:rsidRPr="00AC47EE" w:rsidRDefault="00CE0954" w:rsidP="00AC47EE">
      <w:pPr>
        <w:pStyle w:val="Indent1"/>
        <w:rPr>
          <w:rFonts w:asciiTheme="minorBidi" w:hAnsiTheme="minorBidi"/>
        </w:rPr>
      </w:pPr>
      <w:r w:rsidRPr="00AC47EE">
        <w:rPr>
          <w:rFonts w:asciiTheme="minorBidi" w:eastAsia="Courier New" w:hAnsiTheme="minorBidi" w:cstheme="minorBidi"/>
          <w:sz w:val="22"/>
        </w:rPr>
        <w:t>–</w:t>
      </w:r>
      <w:r w:rsidRPr="00AC47EE">
        <w:rPr>
          <w:rFonts w:asciiTheme="minorBidi" w:eastAsia="Courier New" w:hAnsiTheme="minorBidi" w:cstheme="minorBidi"/>
          <w:sz w:val="22"/>
        </w:rPr>
        <w:tab/>
      </w:r>
      <w:r w:rsidR="00B40230" w:rsidRPr="00AC47EE">
        <w:rPr>
          <w:rFonts w:asciiTheme="minorBidi" w:hAnsiTheme="minorBidi" w:cstheme="minorBidi"/>
          <w:sz w:val="22"/>
        </w:rPr>
        <w:t xml:space="preserve">The agreement should preclude the airline being liable for damages (including </w:t>
      </w:r>
      <w:r w:rsidR="00097322" w:rsidRPr="00AC47EE">
        <w:rPr>
          <w:rFonts w:asciiTheme="minorBidi" w:hAnsiTheme="minorBidi" w:cstheme="minorBidi"/>
          <w:sz w:val="22"/>
        </w:rPr>
        <w:t>t</w:t>
      </w:r>
      <w:r w:rsidR="008606F4" w:rsidRPr="00AC47EE">
        <w:rPr>
          <w:rFonts w:asciiTheme="minorBidi" w:hAnsiTheme="minorBidi" w:cstheme="minorBidi"/>
          <w:sz w:val="22"/>
        </w:rPr>
        <w:t>hird</w:t>
      </w:r>
      <w:r w:rsidR="00097322" w:rsidRPr="00AC47EE">
        <w:rPr>
          <w:rFonts w:asciiTheme="minorBidi" w:hAnsiTheme="minorBidi" w:cstheme="minorBidi"/>
          <w:sz w:val="22"/>
        </w:rPr>
        <w:t>-p</w:t>
      </w:r>
      <w:r w:rsidR="008606F4" w:rsidRPr="00AC47EE">
        <w:rPr>
          <w:rFonts w:asciiTheme="minorBidi" w:hAnsiTheme="minorBidi" w:cstheme="minorBidi"/>
          <w:sz w:val="22"/>
        </w:rPr>
        <w:t>arty</w:t>
      </w:r>
      <w:r w:rsidR="00B40230" w:rsidRPr="00AC47EE">
        <w:rPr>
          <w:rFonts w:asciiTheme="minorBidi" w:hAnsiTheme="minorBidi" w:cstheme="minorBidi"/>
          <w:sz w:val="22"/>
        </w:rPr>
        <w:t xml:space="preserve"> claims) associated with any aspect of data use by the NMHS and its data users and clients (this should be the NMHS</w:t>
      </w:r>
      <w:r w:rsidR="007003AB" w:rsidRPr="00AC47EE">
        <w:rPr>
          <w:rFonts w:asciiTheme="minorBidi" w:hAnsiTheme="minorBidi" w:cstheme="minorBidi"/>
          <w:sz w:val="22"/>
        </w:rPr>
        <w:t>’</w:t>
      </w:r>
      <w:r w:rsidR="00B40230" w:rsidRPr="00AC47EE">
        <w:rPr>
          <w:rFonts w:asciiTheme="minorBidi" w:hAnsiTheme="minorBidi" w:cstheme="minorBidi"/>
          <w:sz w:val="22"/>
        </w:rPr>
        <w:t>s responsibility)</w:t>
      </w:r>
      <w:r w:rsidR="00E7541F" w:rsidRPr="00AC47EE">
        <w:rPr>
          <w:rFonts w:asciiTheme="minorBidi" w:hAnsiTheme="minorBidi" w:cstheme="minorBidi"/>
          <w:sz w:val="22"/>
        </w:rPr>
        <w:t>;</w:t>
      </w:r>
    </w:p>
    <w:p w:rsidR="009234A2" w:rsidRPr="00AC47EE" w:rsidRDefault="00CE0954"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 xml:space="preserve">Ownership and </w:t>
      </w:r>
      <w:r w:rsidR="00097322" w:rsidRPr="00AC47EE">
        <w:rPr>
          <w:rFonts w:asciiTheme="minorBidi" w:hAnsiTheme="minorBidi" w:cstheme="minorBidi"/>
          <w:sz w:val="22"/>
        </w:rPr>
        <w:t>intellectual pro</w:t>
      </w:r>
      <w:r w:rsidR="00B40230" w:rsidRPr="00AC47EE">
        <w:rPr>
          <w:rFonts w:asciiTheme="minorBidi" w:hAnsiTheme="minorBidi" w:cstheme="minorBidi"/>
          <w:sz w:val="22"/>
        </w:rPr>
        <w:t>perty rights</w:t>
      </w:r>
      <w:r w:rsidR="00097322" w:rsidRPr="00AC47EE">
        <w:rPr>
          <w:rFonts w:asciiTheme="minorBidi" w:hAnsiTheme="minorBidi" w:cstheme="minorBidi"/>
          <w:sz w:val="22"/>
        </w:rPr>
        <w:t xml:space="preserve"> – t</w:t>
      </w:r>
      <w:r w:rsidR="00B40230" w:rsidRPr="00AC47EE">
        <w:rPr>
          <w:rFonts w:asciiTheme="minorBidi" w:hAnsiTheme="minorBidi" w:cstheme="minorBidi"/>
          <w:sz w:val="22"/>
        </w:rPr>
        <w:t>he agreement might stipulate that:</w:t>
      </w:r>
    </w:p>
    <w:p w:rsidR="00436007" w:rsidRPr="00AC47EE" w:rsidRDefault="00CE0954"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 xml:space="preserve">If appropriate and depending on which party contributed resources to its development, the NMHS has ownership of the </w:t>
      </w:r>
      <w:r w:rsidR="00305852" w:rsidRPr="00AC47EE">
        <w:rPr>
          <w:rFonts w:asciiTheme="minorBidi" w:hAnsiTheme="minorBidi" w:cstheme="minorBidi"/>
          <w:sz w:val="22"/>
        </w:rPr>
        <w:t>AOS</w:t>
      </w:r>
      <w:r w:rsidR="00097322" w:rsidRPr="00AC47EE">
        <w:rPr>
          <w:rFonts w:asciiTheme="minorBidi" w:hAnsiTheme="minorBidi" w:cstheme="minorBidi"/>
          <w:sz w:val="22"/>
        </w:rPr>
        <w:t>;</w:t>
      </w:r>
    </w:p>
    <w:p w:rsidR="00436007" w:rsidRPr="00AC47EE" w:rsidRDefault="00CE0954" w:rsidP="00AC47EE">
      <w:pPr>
        <w:pStyle w:val="Indent2"/>
        <w:rPr>
          <w:rFonts w:asciiTheme="minorBidi" w:hAnsiTheme="minorBidi"/>
        </w:rPr>
      </w:pPr>
      <w:r w:rsidRPr="00AC47EE">
        <w:rPr>
          <w:rFonts w:asciiTheme="minorBidi" w:hAnsiTheme="minorBidi" w:cstheme="minorBidi"/>
          <w:sz w:val="22"/>
        </w:rPr>
        <w:lastRenderedPageBreak/>
        <w:t>•</w:t>
      </w:r>
      <w:r w:rsidRPr="00AC47EE">
        <w:rPr>
          <w:rFonts w:asciiTheme="minorBidi" w:hAnsiTheme="minorBidi" w:cstheme="minorBidi"/>
          <w:sz w:val="22"/>
        </w:rPr>
        <w:tab/>
      </w:r>
      <w:r w:rsidR="00513A81" w:rsidRPr="00AC47EE">
        <w:rPr>
          <w:rFonts w:asciiTheme="minorBidi" w:hAnsiTheme="minorBidi" w:cstheme="minorBidi"/>
          <w:sz w:val="22"/>
        </w:rPr>
        <w:t xml:space="preserve">If the airline claims ownership of the </w:t>
      </w:r>
      <w:r w:rsidR="00305852" w:rsidRPr="00AC47EE">
        <w:rPr>
          <w:rFonts w:asciiTheme="minorBidi" w:hAnsiTheme="minorBidi" w:cstheme="minorBidi"/>
          <w:sz w:val="22"/>
        </w:rPr>
        <w:t>AOS</w:t>
      </w:r>
      <w:r w:rsidR="00513A81" w:rsidRPr="00AC47EE">
        <w:rPr>
          <w:rFonts w:asciiTheme="minorBidi" w:hAnsiTheme="minorBidi" w:cstheme="minorBidi"/>
          <w:sz w:val="22"/>
        </w:rPr>
        <w:t>, it should be agreed that this software would be made available for implementation in aircraft of other airlines under a non-exclusive and free licence for use</w:t>
      </w:r>
      <w:r w:rsidR="00097322" w:rsidRPr="00AC47EE">
        <w:rPr>
          <w:rFonts w:asciiTheme="minorBidi" w:hAnsiTheme="minorBidi" w:cstheme="minorBidi"/>
          <w:sz w:val="22"/>
        </w:rPr>
        <w:t>;</w:t>
      </w:r>
    </w:p>
    <w:p w:rsidR="009234A2" w:rsidRPr="00AC47EE" w:rsidRDefault="00CE0954"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 xml:space="preserve">WMO and/or the NMHS have rights over the </w:t>
      </w:r>
      <w:r w:rsidR="00097322" w:rsidRPr="00AC47EE">
        <w:rPr>
          <w:rFonts w:asciiTheme="minorBidi" w:hAnsiTheme="minorBidi" w:cstheme="minorBidi"/>
          <w:sz w:val="22"/>
        </w:rPr>
        <w:t>intellectual property</w:t>
      </w:r>
      <w:r w:rsidR="00B40230" w:rsidRPr="00AC47EE">
        <w:rPr>
          <w:rFonts w:asciiTheme="minorBidi" w:hAnsiTheme="minorBidi" w:cstheme="minorBidi"/>
          <w:sz w:val="22"/>
        </w:rPr>
        <w:t xml:space="preserve"> associated with the specification of the </w:t>
      </w:r>
      <w:r w:rsidR="00305852" w:rsidRPr="00AC47EE">
        <w:rPr>
          <w:rFonts w:asciiTheme="minorBidi" w:hAnsiTheme="minorBidi" w:cstheme="minorBidi"/>
          <w:sz w:val="22"/>
        </w:rPr>
        <w:t>AOS</w:t>
      </w:r>
      <w:r w:rsidR="00B40230" w:rsidRPr="00AC47EE">
        <w:rPr>
          <w:rFonts w:asciiTheme="minorBidi" w:hAnsiTheme="minorBidi" w:cstheme="minorBidi"/>
          <w:sz w:val="22"/>
        </w:rPr>
        <w:t xml:space="preserve">. </w:t>
      </w:r>
    </w:p>
    <w:p w:rsidR="009234A2" w:rsidRPr="00AC47EE" w:rsidRDefault="00B40230">
      <w:pPr>
        <w:rPr>
          <w:rFonts w:asciiTheme="minorBidi" w:eastAsia="Arial" w:hAnsiTheme="minorBidi"/>
          <w:b/>
        </w:rPr>
      </w:pPr>
      <w:r w:rsidRPr="00AC47EE">
        <w:rPr>
          <w:rFonts w:asciiTheme="minorBidi" w:eastAsia="Arial" w:hAnsiTheme="minorBidi"/>
          <w:b/>
        </w:rPr>
        <w:t xml:space="preserve">Important </w:t>
      </w:r>
      <w:r w:rsidR="00097322" w:rsidRPr="00AC47EE">
        <w:rPr>
          <w:rFonts w:asciiTheme="minorBidi" w:eastAsia="Arial" w:hAnsiTheme="minorBidi"/>
          <w:b/>
        </w:rPr>
        <w:t>n</w:t>
      </w:r>
      <w:r w:rsidRPr="00AC47EE">
        <w:rPr>
          <w:rFonts w:asciiTheme="minorBidi" w:eastAsia="Arial" w:hAnsiTheme="minorBidi"/>
          <w:b/>
        </w:rPr>
        <w:t>otes:</w:t>
      </w:r>
    </w:p>
    <w:p w:rsidR="009234A2" w:rsidRPr="00AB3D06" w:rsidRDefault="00B40230">
      <w:r w:rsidRPr="00AC47EE">
        <w:rPr>
          <w:rFonts w:asciiTheme="minorBidi" w:eastAsia="Arial" w:hAnsiTheme="minorBidi"/>
        </w:rPr>
        <w:t xml:space="preserve">The </w:t>
      </w:r>
      <w:r w:rsidR="008A5C9C" w:rsidRPr="00AC47EE">
        <w:rPr>
          <w:rFonts w:asciiTheme="minorBidi" w:eastAsia="Arial" w:hAnsiTheme="minorBidi"/>
        </w:rPr>
        <w:t xml:space="preserve">arrangement </w:t>
      </w:r>
      <w:r w:rsidRPr="00AC47EE">
        <w:rPr>
          <w:rFonts w:asciiTheme="minorBidi" w:eastAsia="Arial" w:hAnsiTheme="minorBidi"/>
        </w:rPr>
        <w:t>of contracts and agreements can be a complex process and such documents must be consistent and in keeping with both national and international laws and legislation. For this reason, it is highly recommended that Members consult with either their</w:t>
      </w:r>
      <w:r w:rsidRPr="00AB3D06">
        <w:rPr>
          <w:rFonts w:eastAsia="Arial" w:cs="Arial"/>
        </w:rPr>
        <w:t xml:space="preserve"> own or hired legal </w:t>
      </w:r>
      <w:r w:rsidR="00426203" w:rsidRPr="00AB3D06">
        <w:rPr>
          <w:rFonts w:eastAsia="Arial" w:cs="Arial"/>
        </w:rPr>
        <w:t xml:space="preserve">staff </w:t>
      </w:r>
      <w:r w:rsidRPr="00AB3D06">
        <w:rPr>
          <w:rFonts w:eastAsia="Arial" w:cs="Arial"/>
        </w:rPr>
        <w:t xml:space="preserve">to assist in </w:t>
      </w:r>
      <w:r w:rsidR="00426203" w:rsidRPr="00AB3D06">
        <w:rPr>
          <w:rFonts w:eastAsia="Arial" w:cs="Arial"/>
        </w:rPr>
        <w:t>this</w:t>
      </w:r>
      <w:r w:rsidRPr="00AB3D06">
        <w:rPr>
          <w:rFonts w:eastAsia="Arial" w:cs="Arial"/>
        </w:rPr>
        <w:t xml:space="preserve"> process and ensure that any agreement or contract developed is compliant with the law and does not unknowingly or otherwise disadvantage any </w:t>
      </w:r>
      <w:r w:rsidR="00143A8D" w:rsidRPr="00AB3D06">
        <w:rPr>
          <w:rFonts w:eastAsia="Arial" w:cs="Arial"/>
        </w:rPr>
        <w:t xml:space="preserve">of the </w:t>
      </w:r>
      <w:r w:rsidRPr="00AB3D06">
        <w:rPr>
          <w:rFonts w:eastAsia="Arial" w:cs="Arial"/>
        </w:rPr>
        <w:t>parties to the agreement.</w:t>
      </w:r>
    </w:p>
    <w:p w:rsidR="009234A2" w:rsidRPr="00AB3D06" w:rsidRDefault="00B40230">
      <w:r w:rsidRPr="00AB3D06">
        <w:rPr>
          <w:rFonts w:eastAsia="Arial" w:cs="Arial"/>
        </w:rPr>
        <w:t>In many cases, national laws prevent contracts from</w:t>
      </w:r>
      <w:r w:rsidR="00A8784B">
        <w:rPr>
          <w:rFonts w:eastAsia="Arial" w:cs="Arial"/>
        </w:rPr>
        <w:t xml:space="preserve"> containing</w:t>
      </w:r>
      <w:r w:rsidRPr="00AB3D06">
        <w:rPr>
          <w:rFonts w:eastAsia="Arial" w:cs="Arial"/>
        </w:rPr>
        <w:t xml:space="preserve"> the waivin</w:t>
      </w:r>
      <w:r w:rsidR="00A30D4C" w:rsidRPr="00AB3D06">
        <w:rPr>
          <w:rFonts w:eastAsia="Arial" w:cs="Arial"/>
        </w:rPr>
        <w:t>g of third</w:t>
      </w:r>
      <w:r w:rsidR="00A8784B">
        <w:rPr>
          <w:rFonts w:eastAsia="Arial" w:cs="Arial"/>
        </w:rPr>
        <w:t>-</w:t>
      </w:r>
      <w:r w:rsidR="00A30D4C" w:rsidRPr="00AB3D06">
        <w:rPr>
          <w:rFonts w:eastAsia="Arial" w:cs="Arial"/>
        </w:rPr>
        <w:t>pa</w:t>
      </w:r>
      <w:r w:rsidR="008606F4" w:rsidRPr="00AB3D06">
        <w:rPr>
          <w:rFonts w:eastAsia="Arial" w:cs="Arial"/>
        </w:rPr>
        <w:t>rty</w:t>
      </w:r>
      <w:r w:rsidRPr="00AB3D06">
        <w:rPr>
          <w:rFonts w:eastAsia="Arial" w:cs="Arial"/>
        </w:rPr>
        <w:t xml:space="preserve"> liabilities. In such cases, it is critical to undertake a risk assessment and ensure that each party has developed and implemented appropriate mitigation strategies for any risks associated with the operation of the programme.</w:t>
      </w:r>
    </w:p>
    <w:p w:rsidR="009234A2" w:rsidRPr="00AB3D06" w:rsidRDefault="00B40230">
      <w:r w:rsidRPr="00AB3D06">
        <w:rPr>
          <w:rFonts w:eastAsia="Arial" w:cs="Arial"/>
        </w:rPr>
        <w:t>If requested, WMO may be able to assist in the process of developing an agreement or contract between a</w:t>
      </w:r>
      <w:r w:rsidR="00A30D4C">
        <w:rPr>
          <w:rFonts w:eastAsia="Arial" w:cs="Arial"/>
        </w:rPr>
        <w:t>n</w:t>
      </w:r>
      <w:r w:rsidRPr="00AB3D06">
        <w:rPr>
          <w:rFonts w:eastAsia="Arial" w:cs="Arial"/>
        </w:rPr>
        <w:t xml:space="preserve"> NMHS and an airline for operation of a</w:t>
      </w:r>
      <w:r w:rsidR="001C18B0" w:rsidRPr="00AB3D06">
        <w:rPr>
          <w:rFonts w:eastAsia="Arial" w:cs="Arial"/>
        </w:rPr>
        <w:t>n</w:t>
      </w:r>
      <w:r w:rsidR="00932DA6" w:rsidRPr="00AB3D06">
        <w:rPr>
          <w:rFonts w:eastAsia="Arial" w:cs="Arial"/>
        </w:rPr>
        <w:t xml:space="preserve"> </w:t>
      </w:r>
      <w:r w:rsidRPr="00AB3D06">
        <w:rPr>
          <w:rFonts w:eastAsia="Arial" w:cs="Arial"/>
        </w:rPr>
        <w:t xml:space="preserve">AMDAR programme. </w:t>
      </w:r>
    </w:p>
    <w:p w:rsidR="009234A2" w:rsidRPr="00AC47EE" w:rsidRDefault="00B40230" w:rsidP="00A30D4C">
      <w:pPr>
        <w:pStyle w:val="Heading3"/>
        <w:rPr>
          <w:rFonts w:ascii="Arial" w:hAnsi="Arial"/>
          <w:szCs w:val="26"/>
        </w:rPr>
      </w:pPr>
      <w:bookmarkStart w:id="57" w:name="h.3mlcgzfzwnht" w:colFirst="0" w:colLast="0"/>
      <w:bookmarkEnd w:id="57"/>
      <w:r w:rsidRPr="00AC47EE">
        <w:rPr>
          <w:rFonts w:ascii="Arial" w:hAnsi="Arial"/>
          <w:szCs w:val="26"/>
        </w:rPr>
        <w:t xml:space="preserve">2.1.2 Design and </w:t>
      </w:r>
      <w:r w:rsidR="00A30D4C">
        <w:rPr>
          <w:rFonts w:ascii="Arial" w:hAnsi="Arial"/>
          <w:szCs w:val="26"/>
        </w:rPr>
        <w:t>i</w:t>
      </w:r>
      <w:r w:rsidRPr="00AC47EE">
        <w:rPr>
          <w:rFonts w:ascii="Arial" w:hAnsi="Arial"/>
          <w:szCs w:val="26"/>
        </w:rPr>
        <w:t xml:space="preserve">mplementation of the </w:t>
      </w:r>
      <w:r w:rsidR="00A30D4C">
        <w:rPr>
          <w:rFonts w:ascii="Arial" w:hAnsi="Arial"/>
          <w:szCs w:val="26"/>
        </w:rPr>
        <w:t>aircraft meteorological data relay</w:t>
      </w:r>
      <w:r w:rsidRPr="00AC47EE">
        <w:rPr>
          <w:rFonts w:ascii="Arial" w:hAnsi="Arial"/>
          <w:szCs w:val="26"/>
        </w:rPr>
        <w:t xml:space="preserve"> system</w:t>
      </w:r>
    </w:p>
    <w:p w:rsidR="009234A2" w:rsidRPr="00AB3D06" w:rsidRDefault="00B40230">
      <w:r w:rsidRPr="00AB3D06">
        <w:rPr>
          <w:rFonts w:eastAsia="Arial" w:cs="Arial"/>
        </w:rPr>
        <w:t xml:space="preserve">When commencing a new AMDAR programme, many </w:t>
      </w:r>
      <w:r w:rsidR="00436007" w:rsidRPr="00AB3D06">
        <w:rPr>
          <w:rFonts w:eastAsia="Arial" w:cs="Arial"/>
        </w:rPr>
        <w:t>requirements</w:t>
      </w:r>
      <w:r w:rsidRPr="00AB3D06">
        <w:rPr>
          <w:rFonts w:eastAsia="Arial" w:cs="Arial"/>
        </w:rPr>
        <w:t xml:space="preserve"> must be </w:t>
      </w:r>
      <w:r w:rsidR="00436007" w:rsidRPr="00AB3D06">
        <w:rPr>
          <w:rFonts w:eastAsia="Arial" w:cs="Arial"/>
        </w:rPr>
        <w:t xml:space="preserve">taken </w:t>
      </w:r>
      <w:r w:rsidRPr="00AB3D06">
        <w:rPr>
          <w:rFonts w:eastAsia="Arial" w:cs="Arial"/>
        </w:rPr>
        <w:t>in</w:t>
      </w:r>
      <w:r w:rsidR="00436007" w:rsidRPr="00AB3D06">
        <w:rPr>
          <w:rFonts w:eastAsia="Arial" w:cs="Arial"/>
        </w:rPr>
        <w:t>to</w:t>
      </w:r>
      <w:r w:rsidRPr="00AB3D06">
        <w:rPr>
          <w:rFonts w:eastAsia="Arial" w:cs="Arial"/>
        </w:rPr>
        <w:t xml:space="preserve"> </w:t>
      </w:r>
      <w:r w:rsidR="000A738D" w:rsidRPr="00AB3D06">
        <w:rPr>
          <w:rFonts w:eastAsia="Arial" w:cs="Arial"/>
        </w:rPr>
        <w:t>consideration</w:t>
      </w:r>
      <w:r w:rsidR="0089771D" w:rsidRPr="00AB3D06">
        <w:rPr>
          <w:rFonts w:eastAsia="Arial" w:cs="Arial"/>
        </w:rPr>
        <w:t xml:space="preserve"> regarding</w:t>
      </w:r>
      <w:r w:rsidR="00436007" w:rsidRPr="00AB3D06">
        <w:rPr>
          <w:rFonts w:eastAsia="Arial" w:cs="Arial"/>
        </w:rPr>
        <w:t xml:space="preserve"> </w:t>
      </w:r>
      <w:r w:rsidRPr="00AB3D06">
        <w:rPr>
          <w:rFonts w:eastAsia="Arial" w:cs="Arial"/>
        </w:rPr>
        <w:t>the design</w:t>
      </w:r>
      <w:r w:rsidR="000A738D" w:rsidRPr="00AB3D06">
        <w:rPr>
          <w:rFonts w:eastAsia="Arial" w:cs="Arial"/>
        </w:rPr>
        <w:t>,</w:t>
      </w:r>
      <w:r w:rsidRPr="00AB3D06">
        <w:rPr>
          <w:rFonts w:eastAsia="Arial" w:cs="Arial"/>
        </w:rPr>
        <w:t xml:space="preserve"> develop</w:t>
      </w:r>
      <w:r w:rsidR="00436007" w:rsidRPr="00AB3D06">
        <w:rPr>
          <w:rFonts w:eastAsia="Arial" w:cs="Arial"/>
        </w:rPr>
        <w:t>ment</w:t>
      </w:r>
      <w:r w:rsidRPr="00AB3D06">
        <w:rPr>
          <w:rFonts w:eastAsia="Arial" w:cs="Arial"/>
        </w:rPr>
        <w:t xml:space="preserve"> and </w:t>
      </w:r>
      <w:r w:rsidR="00436007" w:rsidRPr="00AB3D06">
        <w:rPr>
          <w:rFonts w:eastAsia="Arial" w:cs="Arial"/>
        </w:rPr>
        <w:t xml:space="preserve">the </w:t>
      </w:r>
      <w:r w:rsidRPr="00AB3D06">
        <w:rPr>
          <w:rFonts w:eastAsia="Arial" w:cs="Arial"/>
        </w:rPr>
        <w:t>implement</w:t>
      </w:r>
      <w:r w:rsidR="00436007" w:rsidRPr="00AB3D06">
        <w:rPr>
          <w:rFonts w:eastAsia="Arial" w:cs="Arial"/>
        </w:rPr>
        <w:t>ation</w:t>
      </w:r>
      <w:r w:rsidR="000A738D" w:rsidRPr="00AB3D06">
        <w:rPr>
          <w:rFonts w:eastAsia="Arial" w:cs="Arial"/>
        </w:rPr>
        <w:t xml:space="preserve"> of the system</w:t>
      </w:r>
      <w:r w:rsidR="00436007" w:rsidRPr="00AB3D06">
        <w:rPr>
          <w:rFonts w:eastAsia="Arial" w:cs="Arial"/>
        </w:rPr>
        <w:t>.</w:t>
      </w:r>
    </w:p>
    <w:p w:rsidR="009234A2" w:rsidRPr="00AB3D06" w:rsidRDefault="00B40230" w:rsidP="00A4159E">
      <w:r w:rsidRPr="00AB3D06">
        <w:rPr>
          <w:rFonts w:eastAsia="Arial" w:cs="Arial"/>
        </w:rPr>
        <w:t xml:space="preserve">In designing and implementing the AMDAR system, the NMHS must consider all components of the AMDAR system shown </w:t>
      </w:r>
      <w:r w:rsidRPr="000E6011">
        <w:rPr>
          <w:rFonts w:eastAsia="Arial" w:cs="Arial"/>
        </w:rPr>
        <w:t xml:space="preserve">in </w:t>
      </w:r>
      <w:r w:rsidR="0089771D" w:rsidRPr="00156A9E">
        <w:rPr>
          <w:rFonts w:eastAsia="Arial" w:cs="Arial"/>
        </w:rPr>
        <w:t>Figure 1</w:t>
      </w:r>
      <w:r w:rsidR="00156A9E" w:rsidRPr="00156A9E">
        <w:rPr>
          <w:rFonts w:eastAsia="Arial" w:cs="Arial"/>
        </w:rPr>
        <w:t>.1</w:t>
      </w:r>
      <w:r w:rsidR="0089771D" w:rsidRPr="00AB3D06">
        <w:rPr>
          <w:rFonts w:eastAsia="Arial" w:cs="Arial"/>
        </w:rPr>
        <w:t>.</w:t>
      </w:r>
      <w:hyperlink r:id="rId25"/>
    </w:p>
    <w:p w:rsidR="009234A2" w:rsidRPr="00AB3D06" w:rsidRDefault="00B40230" w:rsidP="0089771D">
      <w:r w:rsidRPr="00AB3D06">
        <w:t xml:space="preserve">The following are the major system </w:t>
      </w:r>
      <w:r w:rsidR="00436007" w:rsidRPr="00AB3D06">
        <w:t>elements to</w:t>
      </w:r>
      <w:r w:rsidRPr="00AB3D06">
        <w:t xml:space="preserve"> be addressed</w:t>
      </w:r>
      <w:r w:rsidR="00436007" w:rsidRPr="00AB3D06">
        <w:t xml:space="preserve"> for</w:t>
      </w:r>
      <w:r w:rsidR="000A738D" w:rsidRPr="00AB3D06">
        <w:t xml:space="preserve"> design,</w:t>
      </w:r>
      <w:r w:rsidRPr="00AB3D06">
        <w:t xml:space="preserve"> develop</w:t>
      </w:r>
      <w:r w:rsidR="00436007" w:rsidRPr="00AB3D06">
        <w:t>ment</w:t>
      </w:r>
      <w:r w:rsidRPr="00AB3D06">
        <w:t xml:space="preserve"> and </w:t>
      </w:r>
      <w:r w:rsidR="00436007" w:rsidRPr="00AB3D06">
        <w:t>implementation:</w:t>
      </w:r>
      <w:r w:rsidR="0089771D" w:rsidRPr="00AB3D06">
        <w:t xml:space="preserve"> </w:t>
      </w:r>
    </w:p>
    <w:p w:rsidR="0089771D" w:rsidRPr="00AC47EE" w:rsidRDefault="009E4C90" w:rsidP="00AC47EE">
      <w:pPr>
        <w:pStyle w:val="Indent1"/>
        <w:rPr>
          <w:rFonts w:asciiTheme="minorBidi" w:hAnsiTheme="minorBidi"/>
        </w:rPr>
      </w:pPr>
      <w:r w:rsidRPr="00AC47EE">
        <w:rPr>
          <w:rFonts w:asciiTheme="minorBidi" w:hAnsiTheme="minorBidi" w:cstheme="minorBidi"/>
          <w:sz w:val="22"/>
        </w:rPr>
        <w:t>(a)</w:t>
      </w:r>
      <w:r w:rsidRPr="00AC47EE">
        <w:rPr>
          <w:rFonts w:asciiTheme="minorBidi" w:hAnsiTheme="minorBidi" w:cstheme="minorBidi"/>
          <w:sz w:val="22"/>
        </w:rPr>
        <w:tab/>
      </w:r>
      <w:r w:rsidR="0089771D" w:rsidRPr="00AC47EE">
        <w:rPr>
          <w:rFonts w:asciiTheme="minorBidi" w:hAnsiTheme="minorBidi" w:cstheme="minorBidi"/>
          <w:sz w:val="22"/>
        </w:rPr>
        <w:t>Regional and international design considerations;</w:t>
      </w:r>
    </w:p>
    <w:p w:rsidR="0089771D" w:rsidRPr="00AC47EE" w:rsidRDefault="009E4C90" w:rsidP="00AC47EE">
      <w:pPr>
        <w:pStyle w:val="Indent1"/>
        <w:rPr>
          <w:rFonts w:asciiTheme="minorBidi" w:hAnsiTheme="minorBidi"/>
        </w:rPr>
      </w:pPr>
      <w:r w:rsidRPr="00AC47EE">
        <w:rPr>
          <w:rFonts w:asciiTheme="minorBidi" w:hAnsiTheme="minorBidi" w:cstheme="minorBidi"/>
          <w:sz w:val="22"/>
        </w:rPr>
        <w:t>(b)</w:t>
      </w:r>
      <w:r w:rsidRPr="00AC47EE">
        <w:rPr>
          <w:rFonts w:asciiTheme="minorBidi" w:hAnsiTheme="minorBidi" w:cstheme="minorBidi"/>
          <w:sz w:val="22"/>
        </w:rPr>
        <w:tab/>
      </w:r>
      <w:r w:rsidR="0089771D" w:rsidRPr="00AC47EE">
        <w:rPr>
          <w:rFonts w:asciiTheme="minorBidi" w:hAnsiTheme="minorBidi" w:cstheme="minorBidi"/>
          <w:sz w:val="22"/>
        </w:rPr>
        <w:t xml:space="preserve">Requirements for measurement of humidity </w:t>
      </w:r>
      <w:r w:rsidR="00C11FFA" w:rsidRPr="00AC47EE">
        <w:rPr>
          <w:rFonts w:asciiTheme="minorBidi" w:hAnsiTheme="minorBidi" w:cstheme="minorBidi"/>
          <w:sz w:val="22"/>
        </w:rPr>
        <w:t>(</w:t>
      </w:r>
      <w:r w:rsidR="0089771D" w:rsidRPr="00AC47EE">
        <w:rPr>
          <w:rFonts w:asciiTheme="minorBidi" w:hAnsiTheme="minorBidi" w:cstheme="minorBidi"/>
          <w:sz w:val="22"/>
        </w:rPr>
        <w:t>including sensor installation and maintenance</w:t>
      </w:r>
      <w:r w:rsidR="00C11FFA" w:rsidRPr="00AC47EE">
        <w:rPr>
          <w:rFonts w:asciiTheme="minorBidi" w:hAnsiTheme="minorBidi" w:cstheme="minorBidi"/>
          <w:sz w:val="22"/>
        </w:rPr>
        <w:t>) and turbulence (with associated algorithm software)</w:t>
      </w:r>
      <w:r w:rsidR="0089771D" w:rsidRPr="00AC47EE">
        <w:rPr>
          <w:rFonts w:asciiTheme="minorBidi" w:hAnsiTheme="minorBidi" w:cstheme="minorBidi"/>
          <w:sz w:val="22"/>
        </w:rPr>
        <w:t>;</w:t>
      </w:r>
    </w:p>
    <w:p w:rsidR="009234A2" w:rsidRPr="00AC47EE" w:rsidRDefault="009E4C90" w:rsidP="00AC47EE">
      <w:pPr>
        <w:pStyle w:val="Indent1"/>
        <w:rPr>
          <w:rFonts w:asciiTheme="minorBidi" w:hAnsiTheme="minorBidi"/>
        </w:rPr>
      </w:pPr>
      <w:r w:rsidRPr="00AC47EE">
        <w:rPr>
          <w:rFonts w:asciiTheme="minorBidi" w:hAnsiTheme="minorBidi" w:cstheme="minorBidi"/>
          <w:sz w:val="22"/>
        </w:rPr>
        <w:t>(c)</w:t>
      </w:r>
      <w:r w:rsidRPr="00AC47EE">
        <w:rPr>
          <w:rFonts w:asciiTheme="minorBidi" w:hAnsiTheme="minorBidi" w:cstheme="minorBidi"/>
          <w:sz w:val="22"/>
        </w:rPr>
        <w:tab/>
      </w:r>
      <w:r w:rsidR="00B40230" w:rsidRPr="00AC47EE">
        <w:rPr>
          <w:rFonts w:asciiTheme="minorBidi" w:hAnsiTheme="minorBidi" w:cstheme="minorBidi"/>
          <w:sz w:val="22"/>
        </w:rPr>
        <w:t>Configuration and optim</w:t>
      </w:r>
      <w:r w:rsidR="00884870" w:rsidRPr="00AC47EE">
        <w:rPr>
          <w:rFonts w:asciiTheme="minorBidi" w:hAnsiTheme="minorBidi" w:cstheme="minorBidi"/>
          <w:sz w:val="22"/>
        </w:rPr>
        <w:t>iza</w:t>
      </w:r>
      <w:r w:rsidR="00B40230" w:rsidRPr="00AC47EE">
        <w:rPr>
          <w:rFonts w:asciiTheme="minorBidi" w:hAnsiTheme="minorBidi" w:cstheme="minorBidi"/>
          <w:sz w:val="22"/>
        </w:rPr>
        <w:t>tion;</w:t>
      </w:r>
    </w:p>
    <w:p w:rsidR="009234A2" w:rsidRPr="00AC47EE" w:rsidRDefault="009E4C90" w:rsidP="00AC47EE">
      <w:pPr>
        <w:pStyle w:val="Indent1"/>
        <w:rPr>
          <w:rFonts w:asciiTheme="minorBidi" w:hAnsiTheme="minorBidi"/>
        </w:rPr>
      </w:pPr>
      <w:r w:rsidRPr="00AC47EE">
        <w:rPr>
          <w:rFonts w:asciiTheme="minorBidi" w:hAnsiTheme="minorBidi" w:cstheme="minorBidi"/>
          <w:sz w:val="22"/>
        </w:rPr>
        <w:t>(d)</w:t>
      </w:r>
      <w:r w:rsidRPr="00AC47EE">
        <w:rPr>
          <w:rFonts w:asciiTheme="minorBidi" w:hAnsiTheme="minorBidi" w:cstheme="minorBidi"/>
          <w:sz w:val="22"/>
        </w:rPr>
        <w:tab/>
      </w:r>
      <w:r w:rsidR="00305852" w:rsidRPr="00AC47EE">
        <w:rPr>
          <w:rFonts w:asciiTheme="minorBidi" w:hAnsiTheme="minorBidi" w:cstheme="minorBidi"/>
          <w:sz w:val="22"/>
        </w:rPr>
        <w:t>AOS</w:t>
      </w:r>
      <w:r w:rsidR="00B40230" w:rsidRPr="00AC47EE">
        <w:rPr>
          <w:rFonts w:asciiTheme="minorBidi" w:hAnsiTheme="minorBidi" w:cstheme="minorBidi"/>
          <w:sz w:val="22"/>
        </w:rPr>
        <w:t xml:space="preserve"> development and implementation;</w:t>
      </w:r>
    </w:p>
    <w:p w:rsidR="0089771D" w:rsidRPr="00AC47EE" w:rsidRDefault="009E4C90" w:rsidP="00AC47EE">
      <w:pPr>
        <w:pStyle w:val="Indent1"/>
        <w:rPr>
          <w:rFonts w:asciiTheme="minorBidi" w:hAnsiTheme="minorBidi"/>
        </w:rPr>
      </w:pPr>
      <w:r w:rsidRPr="00AC47EE">
        <w:rPr>
          <w:rFonts w:asciiTheme="minorBidi" w:hAnsiTheme="minorBidi" w:cstheme="minorBidi"/>
          <w:sz w:val="22"/>
        </w:rPr>
        <w:t>(e)</w:t>
      </w:r>
      <w:r w:rsidRPr="00AC47EE">
        <w:rPr>
          <w:rFonts w:asciiTheme="minorBidi" w:hAnsiTheme="minorBidi" w:cstheme="minorBidi"/>
          <w:sz w:val="22"/>
        </w:rPr>
        <w:tab/>
      </w:r>
      <w:r w:rsidR="00B40230" w:rsidRPr="00AC47EE">
        <w:rPr>
          <w:rFonts w:asciiTheme="minorBidi" w:hAnsiTheme="minorBidi" w:cstheme="minorBidi"/>
          <w:sz w:val="22"/>
        </w:rPr>
        <w:t>Air-to-ground communications;</w:t>
      </w:r>
    </w:p>
    <w:p w:rsidR="0089771D" w:rsidRPr="00AC47EE" w:rsidRDefault="009E4C90" w:rsidP="00AC47EE">
      <w:pPr>
        <w:pStyle w:val="Indent1"/>
        <w:rPr>
          <w:rFonts w:asciiTheme="minorBidi" w:hAnsiTheme="minorBidi"/>
        </w:rPr>
      </w:pPr>
      <w:r w:rsidRPr="00AC47EE">
        <w:rPr>
          <w:rFonts w:asciiTheme="minorBidi" w:hAnsiTheme="minorBidi" w:cstheme="minorBidi"/>
          <w:sz w:val="22"/>
        </w:rPr>
        <w:t>(f)</w:t>
      </w:r>
      <w:r w:rsidRPr="00AC47EE">
        <w:rPr>
          <w:rFonts w:asciiTheme="minorBidi" w:hAnsiTheme="minorBidi" w:cstheme="minorBidi"/>
          <w:sz w:val="22"/>
        </w:rPr>
        <w:tab/>
      </w:r>
      <w:r w:rsidR="00B40230" w:rsidRPr="00AC47EE">
        <w:rPr>
          <w:rFonts w:asciiTheme="minorBidi" w:hAnsiTheme="minorBidi" w:cstheme="minorBidi"/>
          <w:sz w:val="22"/>
        </w:rPr>
        <w:t>Ground-based communications</w:t>
      </w:r>
      <w:r w:rsidR="00AB64F9" w:rsidRPr="00AC47EE">
        <w:rPr>
          <w:rFonts w:asciiTheme="minorBidi" w:hAnsiTheme="minorBidi" w:cstheme="minorBidi"/>
          <w:sz w:val="22"/>
        </w:rPr>
        <w:t xml:space="preserve"> </w:t>
      </w:r>
      <w:r w:rsidR="00AC37A9" w:rsidRPr="00AC47EE">
        <w:rPr>
          <w:rFonts w:asciiTheme="minorBidi" w:hAnsiTheme="minorBidi" w:cstheme="minorBidi"/>
          <w:sz w:val="22"/>
        </w:rPr>
        <w:t>and data processing</w:t>
      </w:r>
      <w:r w:rsidR="00B40230" w:rsidRPr="00AC47EE">
        <w:rPr>
          <w:rFonts w:asciiTheme="minorBidi" w:hAnsiTheme="minorBidi" w:cstheme="minorBidi"/>
          <w:sz w:val="22"/>
        </w:rPr>
        <w:t xml:space="preserve"> infrastructure;</w:t>
      </w:r>
    </w:p>
    <w:p w:rsidR="0089771D" w:rsidRPr="00AC47EE" w:rsidRDefault="009E4C90" w:rsidP="00AC47EE">
      <w:pPr>
        <w:pStyle w:val="Indent1"/>
        <w:rPr>
          <w:rFonts w:asciiTheme="minorBidi" w:hAnsiTheme="minorBidi"/>
        </w:rPr>
      </w:pPr>
      <w:r w:rsidRPr="00AC47EE">
        <w:rPr>
          <w:rFonts w:asciiTheme="minorBidi" w:hAnsiTheme="minorBidi" w:cstheme="minorBidi"/>
          <w:sz w:val="22"/>
        </w:rPr>
        <w:t>(g)</w:t>
      </w:r>
      <w:r w:rsidRPr="00AC47EE">
        <w:rPr>
          <w:rFonts w:asciiTheme="minorBidi" w:hAnsiTheme="minorBidi" w:cstheme="minorBidi"/>
          <w:sz w:val="22"/>
        </w:rPr>
        <w:tab/>
      </w:r>
      <w:r w:rsidR="00B40230" w:rsidRPr="00AC47EE">
        <w:rPr>
          <w:rFonts w:asciiTheme="minorBidi" w:hAnsiTheme="minorBidi" w:cstheme="minorBidi"/>
          <w:sz w:val="22"/>
        </w:rPr>
        <w:t>Delivery to data users;</w:t>
      </w:r>
    </w:p>
    <w:p w:rsidR="00436007" w:rsidRPr="00AC47EE" w:rsidRDefault="009E4C90" w:rsidP="00AC47EE">
      <w:pPr>
        <w:pStyle w:val="Indent1"/>
        <w:rPr>
          <w:rFonts w:asciiTheme="minorBidi" w:hAnsiTheme="minorBidi"/>
        </w:rPr>
      </w:pPr>
      <w:r w:rsidRPr="00AC47EE">
        <w:rPr>
          <w:rFonts w:asciiTheme="minorBidi" w:hAnsiTheme="minorBidi" w:cstheme="minorBidi"/>
          <w:sz w:val="22"/>
        </w:rPr>
        <w:t>(h)</w:t>
      </w:r>
      <w:r w:rsidRPr="00AC47EE">
        <w:rPr>
          <w:rFonts w:asciiTheme="minorBidi" w:hAnsiTheme="minorBidi" w:cstheme="minorBidi"/>
          <w:sz w:val="22"/>
        </w:rPr>
        <w:tab/>
      </w:r>
      <w:r w:rsidR="006C07EA">
        <w:rPr>
          <w:rFonts w:asciiTheme="minorBidi" w:hAnsiTheme="minorBidi" w:cstheme="minorBidi"/>
          <w:sz w:val="22"/>
        </w:rPr>
        <w:t>Data-quality</w:t>
      </w:r>
      <w:r w:rsidR="00B40230" w:rsidRPr="00AC47EE">
        <w:rPr>
          <w:rFonts w:asciiTheme="minorBidi" w:hAnsiTheme="minorBidi" w:cstheme="minorBidi"/>
          <w:sz w:val="22"/>
        </w:rPr>
        <w:t xml:space="preserve"> management and monitoring.</w:t>
      </w:r>
    </w:p>
    <w:p w:rsidR="009234A2" w:rsidRPr="00AC47EE" w:rsidRDefault="00B40230" w:rsidP="00AC47EE">
      <w:pPr>
        <w:pStyle w:val="Heading3"/>
        <w:rPr>
          <w:rFonts w:asciiTheme="minorBidi" w:hAnsiTheme="minorBidi" w:cstheme="minorBidi"/>
        </w:rPr>
      </w:pPr>
      <w:bookmarkStart w:id="58" w:name="h.8fxisiqjyojw" w:colFirst="0" w:colLast="0"/>
      <w:bookmarkEnd w:id="58"/>
      <w:r w:rsidRPr="00AC47EE">
        <w:rPr>
          <w:rFonts w:asciiTheme="minorBidi" w:hAnsiTheme="minorBidi" w:cstheme="minorBidi"/>
        </w:rPr>
        <w:t>2.1.2.1 Regional and international design considerations</w:t>
      </w:r>
    </w:p>
    <w:p w:rsidR="009234A2" w:rsidRPr="00AC47EE" w:rsidRDefault="00B40230">
      <w:pPr>
        <w:rPr>
          <w:rFonts w:asciiTheme="minorBidi" w:hAnsiTheme="minorBidi"/>
        </w:rPr>
      </w:pPr>
      <w:r w:rsidRPr="00AC47EE">
        <w:rPr>
          <w:rFonts w:asciiTheme="minorBidi" w:eastAsia="Arial" w:hAnsiTheme="minorBidi"/>
        </w:rPr>
        <w:t>There are two international aspects of an AMDAR programme design that might be taken into consideration before designing and implementing an AMDAR programme and system. These are:</w:t>
      </w:r>
    </w:p>
    <w:p w:rsidR="009234A2" w:rsidRPr="00AC47EE" w:rsidRDefault="00022F22" w:rsidP="00AC47EE">
      <w:pPr>
        <w:pStyle w:val="Indent1"/>
        <w:rPr>
          <w:rFonts w:asciiTheme="minorBidi" w:hAnsiTheme="minorBidi"/>
        </w:rPr>
      </w:pPr>
      <w:r w:rsidRPr="00AC47EE">
        <w:rPr>
          <w:rFonts w:asciiTheme="minorBidi" w:hAnsiTheme="minorBidi" w:cstheme="minorBidi"/>
          <w:sz w:val="22"/>
        </w:rPr>
        <w:t>(a)</w:t>
      </w:r>
      <w:r w:rsidRPr="00AC47EE">
        <w:rPr>
          <w:rFonts w:asciiTheme="minorBidi" w:hAnsiTheme="minorBidi" w:cstheme="minorBidi"/>
          <w:sz w:val="22"/>
        </w:rPr>
        <w:tab/>
      </w:r>
      <w:r w:rsidR="00B40230" w:rsidRPr="00AC47EE">
        <w:rPr>
          <w:rFonts w:asciiTheme="minorBidi" w:hAnsiTheme="minorBidi" w:cstheme="minorBidi"/>
          <w:sz w:val="22"/>
        </w:rPr>
        <w:t>International AMDAR data sharing and optim</w:t>
      </w:r>
      <w:r w:rsidR="00884870" w:rsidRPr="00AC47EE">
        <w:rPr>
          <w:rFonts w:asciiTheme="minorBidi" w:hAnsiTheme="minorBidi" w:cstheme="minorBidi"/>
          <w:sz w:val="22"/>
        </w:rPr>
        <w:t>iza</w:t>
      </w:r>
      <w:r w:rsidR="00B40230" w:rsidRPr="00AC47EE">
        <w:rPr>
          <w:rFonts w:asciiTheme="minorBidi" w:hAnsiTheme="minorBidi" w:cstheme="minorBidi"/>
          <w:sz w:val="22"/>
        </w:rPr>
        <w:t>tion opportunities;</w:t>
      </w:r>
    </w:p>
    <w:p w:rsidR="009234A2" w:rsidRPr="00AC47EE" w:rsidRDefault="00022F22" w:rsidP="00AC47EE">
      <w:pPr>
        <w:pStyle w:val="Indent1"/>
        <w:rPr>
          <w:rFonts w:asciiTheme="minorBidi" w:hAnsiTheme="minorBidi"/>
        </w:rPr>
      </w:pPr>
      <w:r w:rsidRPr="00AC47EE">
        <w:rPr>
          <w:rFonts w:asciiTheme="minorBidi" w:hAnsiTheme="minorBidi" w:cstheme="minorBidi"/>
          <w:sz w:val="22"/>
        </w:rPr>
        <w:t>(b)</w:t>
      </w:r>
      <w:r w:rsidRPr="00AC47EE">
        <w:rPr>
          <w:rFonts w:asciiTheme="minorBidi" w:hAnsiTheme="minorBidi" w:cstheme="minorBidi"/>
          <w:sz w:val="22"/>
        </w:rPr>
        <w:tab/>
      </w:r>
      <w:r w:rsidR="00B40230" w:rsidRPr="00AC47EE">
        <w:rPr>
          <w:rFonts w:asciiTheme="minorBidi" w:hAnsiTheme="minorBidi" w:cstheme="minorBidi"/>
          <w:sz w:val="22"/>
        </w:rPr>
        <w:t>International cooperation</w:t>
      </w:r>
      <w:r w:rsidR="00C12E72" w:rsidRPr="00AC47EE">
        <w:rPr>
          <w:rFonts w:asciiTheme="minorBidi" w:hAnsiTheme="minorBidi" w:cstheme="minorBidi"/>
          <w:sz w:val="22"/>
        </w:rPr>
        <w:t xml:space="preserve"> on AMDAR system infrastructure.</w:t>
      </w:r>
    </w:p>
    <w:p w:rsidR="00C12E72" w:rsidRPr="00AC47EE" w:rsidRDefault="00C12E72" w:rsidP="00C12E72">
      <w:pPr>
        <w:spacing w:after="60"/>
        <w:contextualSpacing/>
        <w:rPr>
          <w:rFonts w:asciiTheme="minorBidi" w:eastAsia="Arial" w:hAnsiTheme="minorBidi"/>
        </w:rPr>
      </w:pPr>
    </w:p>
    <w:p w:rsidR="00CB1264" w:rsidRPr="00AB3D06" w:rsidRDefault="00B40230">
      <w:pPr>
        <w:rPr>
          <w:rFonts w:eastAsia="Arial" w:cs="Arial"/>
        </w:rPr>
      </w:pPr>
      <w:r w:rsidRPr="00AC47EE">
        <w:rPr>
          <w:rFonts w:asciiTheme="minorBidi" w:eastAsia="Arial" w:hAnsiTheme="minorBidi"/>
        </w:rPr>
        <w:t>Many national airlines operate internationally and, therefore, may be capable of producing</w:t>
      </w:r>
      <w:r w:rsidRPr="00AB3D06">
        <w:rPr>
          <w:rFonts w:eastAsia="Arial" w:cs="Arial"/>
        </w:rPr>
        <w:t xml:space="preserve"> </w:t>
      </w:r>
      <w:r w:rsidR="006658CE" w:rsidRPr="00AB3D06">
        <w:rPr>
          <w:rFonts w:eastAsia="Arial" w:cs="Arial"/>
        </w:rPr>
        <w:t xml:space="preserve">valuable </w:t>
      </w:r>
      <w:r w:rsidRPr="00AB3D06">
        <w:rPr>
          <w:rFonts w:eastAsia="Arial" w:cs="Arial"/>
        </w:rPr>
        <w:t>AMDAR data both within and outside national boundaries. This has implications for two aspects of the AMDAR programme.</w:t>
      </w:r>
    </w:p>
    <w:p w:rsidR="00CB1264" w:rsidRPr="00AB3D06" w:rsidRDefault="00B40230" w:rsidP="001A1299">
      <w:pPr>
        <w:rPr>
          <w:rFonts w:eastAsia="Arial" w:cs="Arial"/>
        </w:rPr>
      </w:pPr>
      <w:r w:rsidRPr="00AB3D06">
        <w:rPr>
          <w:rFonts w:eastAsia="Arial" w:cs="Arial"/>
        </w:rPr>
        <w:t xml:space="preserve">First, if a national airline is not yet ready to participate in the AMDAR programme, it might be possible to provide </w:t>
      </w:r>
      <w:r w:rsidR="006658CE" w:rsidRPr="00AB3D06">
        <w:rPr>
          <w:rFonts w:eastAsia="Arial" w:cs="Arial"/>
        </w:rPr>
        <w:t xml:space="preserve">AMDAR data </w:t>
      </w:r>
      <w:r w:rsidRPr="00AB3D06">
        <w:rPr>
          <w:rFonts w:eastAsia="Arial" w:cs="Arial"/>
        </w:rPr>
        <w:t xml:space="preserve">over or within </w:t>
      </w:r>
      <w:r w:rsidR="006658CE" w:rsidRPr="00AB3D06">
        <w:rPr>
          <w:rFonts w:eastAsia="Arial" w:cs="Arial"/>
        </w:rPr>
        <w:t xml:space="preserve">that </w:t>
      </w:r>
      <w:r w:rsidRPr="00AB3D06">
        <w:rPr>
          <w:rFonts w:eastAsia="Arial" w:cs="Arial"/>
        </w:rPr>
        <w:t xml:space="preserve">country </w:t>
      </w:r>
      <w:r w:rsidR="006658CE" w:rsidRPr="00AB3D06">
        <w:rPr>
          <w:rFonts w:eastAsia="Arial" w:cs="Arial"/>
        </w:rPr>
        <w:t xml:space="preserve">generated </w:t>
      </w:r>
      <w:r w:rsidRPr="00AB3D06">
        <w:rPr>
          <w:rFonts w:eastAsia="Arial" w:cs="Arial"/>
        </w:rPr>
        <w:t xml:space="preserve">by another operational national AMDAR programme. Through a bilateral arrangement, the recipient NMHS </w:t>
      </w:r>
      <w:r w:rsidR="006658CE" w:rsidRPr="00AB3D06">
        <w:rPr>
          <w:rFonts w:eastAsia="Arial" w:cs="Arial"/>
        </w:rPr>
        <w:t xml:space="preserve">would cover </w:t>
      </w:r>
      <w:r w:rsidRPr="00AB3D06">
        <w:rPr>
          <w:rFonts w:eastAsia="Arial" w:cs="Arial"/>
        </w:rPr>
        <w:t>the incremental costs to the operational AMDAR programme for providing th</w:t>
      </w:r>
      <w:r w:rsidR="006658CE" w:rsidRPr="00AB3D06">
        <w:rPr>
          <w:rFonts w:eastAsia="Arial" w:cs="Arial"/>
        </w:rPr>
        <w:t>at</w:t>
      </w:r>
      <w:r w:rsidRPr="00AB3D06">
        <w:rPr>
          <w:rFonts w:eastAsia="Arial" w:cs="Arial"/>
        </w:rPr>
        <w:t xml:space="preserve"> data.</w:t>
      </w:r>
    </w:p>
    <w:p w:rsidR="009234A2" w:rsidRPr="00AB3D06" w:rsidRDefault="00B40230" w:rsidP="00DE220F">
      <w:r w:rsidRPr="00AB3D06">
        <w:rPr>
          <w:rFonts w:eastAsia="Arial" w:cs="Arial"/>
        </w:rPr>
        <w:t xml:space="preserve">Second, when it comes to the </w:t>
      </w:r>
      <w:r w:rsidR="006658CE" w:rsidRPr="00AB3D06">
        <w:rPr>
          <w:rFonts w:eastAsia="Arial" w:cs="Arial"/>
        </w:rPr>
        <w:t>roll-out</w:t>
      </w:r>
      <w:r w:rsidRPr="00AB3D06">
        <w:rPr>
          <w:rFonts w:eastAsia="Arial" w:cs="Arial"/>
        </w:rPr>
        <w:t xml:space="preserve"> of the AMDAR fleet </w:t>
      </w:r>
      <w:r w:rsidR="00DE220F">
        <w:rPr>
          <w:rFonts w:eastAsia="Arial" w:cs="Arial"/>
        </w:rPr>
        <w:t>that will</w:t>
      </w:r>
      <w:r w:rsidRPr="00AB3D06">
        <w:rPr>
          <w:rFonts w:eastAsia="Arial" w:cs="Arial"/>
        </w:rPr>
        <w:t xml:space="preserve"> be made operational, it is worth considering equipping a combination of domestic, regional and international aircraft fleets</w:t>
      </w:r>
      <w:r w:rsidR="00DE220F">
        <w:rPr>
          <w:rFonts w:eastAsia="Arial" w:cs="Arial"/>
        </w:rPr>
        <w:t xml:space="preserve"> that</w:t>
      </w:r>
      <w:r w:rsidRPr="00AB3D06">
        <w:rPr>
          <w:rFonts w:eastAsia="Arial" w:cs="Arial"/>
        </w:rPr>
        <w:t>, when combined with suitable configuration or optim</w:t>
      </w:r>
      <w:r w:rsidR="00884870">
        <w:rPr>
          <w:rFonts w:eastAsia="Arial" w:cs="Arial"/>
        </w:rPr>
        <w:t>iza</w:t>
      </w:r>
      <w:r w:rsidRPr="00AB3D06">
        <w:rPr>
          <w:rFonts w:eastAsia="Arial" w:cs="Arial"/>
        </w:rPr>
        <w:t>tion (see below) would allow a more comprehensive national and regional coverage. This would have several advantages including an even greater impact on national, regional and global NWP and the opportunity for collaboration and data</w:t>
      </w:r>
      <w:r w:rsidR="00F95142">
        <w:rPr>
          <w:rFonts w:eastAsia="Arial" w:cs="Arial"/>
        </w:rPr>
        <w:t>-</w:t>
      </w:r>
      <w:r w:rsidRPr="00AB3D06">
        <w:rPr>
          <w:rFonts w:eastAsia="Arial" w:cs="Arial"/>
        </w:rPr>
        <w:t xml:space="preserve">cost sharing with other </w:t>
      </w:r>
      <w:r w:rsidR="007003AB" w:rsidRPr="00AB3D06">
        <w:rPr>
          <w:rFonts w:eastAsia="Arial" w:cs="Arial"/>
        </w:rPr>
        <w:t>NMHSs</w:t>
      </w:r>
      <w:r w:rsidRPr="00AB3D06">
        <w:rPr>
          <w:rFonts w:eastAsia="Arial" w:cs="Arial"/>
        </w:rPr>
        <w:t>.</w:t>
      </w:r>
    </w:p>
    <w:p w:rsidR="009234A2" w:rsidRPr="00AB3D06" w:rsidRDefault="00B40230" w:rsidP="008812C5">
      <w:r w:rsidRPr="00AB3D06">
        <w:rPr>
          <w:rFonts w:eastAsia="Arial" w:cs="Arial"/>
        </w:rPr>
        <w:t xml:space="preserve">The second consideration may lead to significant opportunities for reducing the costs associated with AMDAR system infrastructure. </w:t>
      </w:r>
      <w:r w:rsidR="00FB2D06" w:rsidRPr="00AB3D06">
        <w:rPr>
          <w:rFonts w:eastAsia="Arial" w:cs="Arial"/>
        </w:rPr>
        <w:t>T</w:t>
      </w:r>
      <w:r w:rsidRPr="00AB3D06">
        <w:rPr>
          <w:rFonts w:eastAsia="Arial" w:cs="Arial"/>
        </w:rPr>
        <w:t>he international aspect of airline operations and communications and the fact that the AMDAR programme relies on using standard</w:t>
      </w:r>
      <w:r w:rsidR="00F45E43">
        <w:rPr>
          <w:rFonts w:eastAsia="Arial" w:cs="Arial"/>
        </w:rPr>
        <w:t>ize</w:t>
      </w:r>
      <w:r w:rsidRPr="00AB3D06">
        <w:rPr>
          <w:rFonts w:eastAsia="Arial" w:cs="Arial"/>
        </w:rPr>
        <w:t>d aviation and meteorological communications protocols (</w:t>
      </w:r>
      <w:r w:rsidR="003C0E40">
        <w:rPr>
          <w:rFonts w:eastAsia="Arial" w:cs="Arial"/>
        </w:rPr>
        <w:t>that is,</w:t>
      </w:r>
      <w:r w:rsidRPr="00AB3D06">
        <w:rPr>
          <w:rFonts w:eastAsia="Arial" w:cs="Arial"/>
        </w:rPr>
        <w:t xml:space="preserve"> ACARS and WMO BUFR), </w:t>
      </w:r>
      <w:r w:rsidR="006658CE" w:rsidRPr="00AB3D06">
        <w:rPr>
          <w:rFonts w:eastAsia="Arial" w:cs="Arial"/>
        </w:rPr>
        <w:t xml:space="preserve">makes </w:t>
      </w:r>
      <w:r w:rsidRPr="00AB3D06">
        <w:rPr>
          <w:rFonts w:eastAsia="Arial" w:cs="Arial"/>
        </w:rPr>
        <w:t xml:space="preserve">it possible </w:t>
      </w:r>
      <w:r w:rsidR="008812C5">
        <w:rPr>
          <w:rFonts w:eastAsia="Arial" w:cs="Arial"/>
        </w:rPr>
        <w:t>for</w:t>
      </w:r>
      <w:r w:rsidRPr="00AB3D06">
        <w:rPr>
          <w:rFonts w:eastAsia="Arial" w:cs="Arial"/>
        </w:rPr>
        <w:t xml:space="preserve"> AMDAR data </w:t>
      </w:r>
      <w:r w:rsidR="008812C5">
        <w:rPr>
          <w:rFonts w:eastAsia="Arial" w:cs="Arial"/>
        </w:rPr>
        <w:t>to</w:t>
      </w:r>
      <w:r w:rsidRPr="00AB3D06">
        <w:rPr>
          <w:rFonts w:eastAsia="Arial" w:cs="Arial"/>
        </w:rPr>
        <w:t xml:space="preserve"> be received and processed by dedicated regional data </w:t>
      </w:r>
      <w:r w:rsidR="00CB1264" w:rsidRPr="00AB3D06">
        <w:rPr>
          <w:rFonts w:eastAsia="Arial" w:cs="Arial"/>
        </w:rPr>
        <w:t xml:space="preserve">acquisition and </w:t>
      </w:r>
      <w:r w:rsidRPr="00AB3D06">
        <w:rPr>
          <w:rFonts w:eastAsia="Arial" w:cs="Arial"/>
        </w:rPr>
        <w:t>processing hubs. This offers the opportunity for international and regional collaboration and efficiency dividends in relation to the development of AMDAR programme infrastructure.</w:t>
      </w:r>
    </w:p>
    <w:p w:rsidR="009234A2" w:rsidRPr="00AB3D06" w:rsidRDefault="00B40230">
      <w:r w:rsidRPr="00AB3D06">
        <w:rPr>
          <w:rFonts w:eastAsia="Arial" w:cs="Arial"/>
        </w:rPr>
        <w:t>Examples of regional cooperation in AMDAR are:</w:t>
      </w:r>
    </w:p>
    <w:p w:rsidR="009234A2" w:rsidRPr="00AC47EE" w:rsidRDefault="00F042EB"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 xml:space="preserve">The </w:t>
      </w:r>
      <w:r w:rsidR="00DD11A6" w:rsidRPr="00AC47EE">
        <w:rPr>
          <w:rFonts w:asciiTheme="minorBidi" w:hAnsiTheme="minorBidi" w:cstheme="minorBidi"/>
          <w:sz w:val="22"/>
        </w:rPr>
        <w:t>European Meteorological Services Network (</w:t>
      </w:r>
      <w:r w:rsidR="00B40230" w:rsidRPr="00AC47EE">
        <w:rPr>
          <w:rFonts w:asciiTheme="minorBidi" w:hAnsiTheme="minorBidi" w:cstheme="minorBidi"/>
          <w:sz w:val="22"/>
        </w:rPr>
        <w:t>E</w:t>
      </w:r>
      <w:r w:rsidR="00DD11A6" w:rsidRPr="00AC47EE">
        <w:rPr>
          <w:rFonts w:asciiTheme="minorBidi" w:hAnsiTheme="minorBidi" w:cstheme="minorBidi"/>
          <w:sz w:val="22"/>
        </w:rPr>
        <w:t>UMETNET)</w:t>
      </w:r>
      <w:r w:rsidR="00B40230" w:rsidRPr="00AC47EE">
        <w:rPr>
          <w:rFonts w:asciiTheme="minorBidi" w:hAnsiTheme="minorBidi" w:cstheme="minorBidi"/>
          <w:sz w:val="22"/>
        </w:rPr>
        <w:t>-AMDAR programme</w:t>
      </w:r>
      <w:r w:rsidR="00DD11A6" w:rsidRPr="00AC47EE">
        <w:rPr>
          <w:rFonts w:asciiTheme="minorBidi" w:hAnsiTheme="minorBidi" w:cstheme="minorBidi"/>
          <w:sz w:val="22"/>
        </w:rPr>
        <w:t xml:space="preserve"> (E-AMDAR)</w:t>
      </w:r>
      <w:r w:rsidR="00B40230" w:rsidRPr="00AC47EE">
        <w:rPr>
          <w:rFonts w:asciiTheme="minorBidi" w:hAnsiTheme="minorBidi" w:cstheme="minorBidi"/>
          <w:sz w:val="22"/>
        </w:rPr>
        <w:t xml:space="preserve"> (1</w:t>
      </w:r>
      <w:r w:rsidR="00143A8D" w:rsidRPr="00AC47EE">
        <w:rPr>
          <w:rFonts w:asciiTheme="minorBidi" w:hAnsiTheme="minorBidi" w:cstheme="minorBidi"/>
          <w:sz w:val="22"/>
        </w:rPr>
        <w:t>5</w:t>
      </w:r>
      <w:r w:rsidR="00B40230" w:rsidRPr="00AC47EE">
        <w:rPr>
          <w:rFonts w:asciiTheme="minorBidi" w:hAnsiTheme="minorBidi" w:cstheme="minorBidi"/>
          <w:sz w:val="22"/>
        </w:rPr>
        <w:t xml:space="preserve"> airline</w:t>
      </w:r>
      <w:r w:rsidR="004E0DD3" w:rsidRPr="00AC47EE">
        <w:rPr>
          <w:rFonts w:asciiTheme="minorBidi" w:hAnsiTheme="minorBidi" w:cstheme="minorBidi"/>
          <w:sz w:val="22"/>
        </w:rPr>
        <w:t>s</w:t>
      </w:r>
      <w:r w:rsidR="00B40230" w:rsidRPr="00AC47EE">
        <w:rPr>
          <w:rFonts w:asciiTheme="minorBidi" w:hAnsiTheme="minorBidi" w:cstheme="minorBidi"/>
          <w:sz w:val="22"/>
        </w:rPr>
        <w:t xml:space="preserve">, supported by 31 member </w:t>
      </w:r>
      <w:r w:rsidR="00C33361" w:rsidRPr="00AC47EE">
        <w:rPr>
          <w:rFonts w:asciiTheme="minorBidi" w:hAnsiTheme="minorBidi" w:cstheme="minorBidi"/>
          <w:sz w:val="22"/>
        </w:rPr>
        <w:t>S</w:t>
      </w:r>
      <w:r w:rsidR="00B40230" w:rsidRPr="00AC47EE">
        <w:rPr>
          <w:rFonts w:asciiTheme="minorBidi" w:hAnsiTheme="minorBidi" w:cstheme="minorBidi"/>
          <w:sz w:val="22"/>
        </w:rPr>
        <w:t xml:space="preserve">tates) </w:t>
      </w:r>
      <w:r w:rsidR="004E0DD3" w:rsidRPr="00AC47EE">
        <w:rPr>
          <w:rFonts w:asciiTheme="minorBidi" w:hAnsiTheme="minorBidi" w:cstheme="minorBidi"/>
          <w:sz w:val="22"/>
        </w:rPr>
        <w:t xml:space="preserve">providing </w:t>
      </w:r>
      <w:r w:rsidR="00B40230" w:rsidRPr="00AC47EE">
        <w:rPr>
          <w:rFonts w:asciiTheme="minorBidi" w:hAnsiTheme="minorBidi" w:cstheme="minorBidi"/>
          <w:sz w:val="22"/>
        </w:rPr>
        <w:t>supplementary global data outside the EU</w:t>
      </w:r>
      <w:r w:rsidR="00DC2467" w:rsidRPr="00AC47EE">
        <w:rPr>
          <w:rFonts w:asciiTheme="minorBidi" w:hAnsiTheme="minorBidi" w:cstheme="minorBidi"/>
          <w:sz w:val="22"/>
        </w:rPr>
        <w:t>METNET</w:t>
      </w:r>
      <w:r w:rsidR="00DC2467" w:rsidRPr="00AC47EE">
        <w:rPr>
          <w:rFonts w:asciiTheme="minorBidi" w:hAnsiTheme="minorBidi"/>
        </w:rPr>
        <w:footnoteReference w:id="19"/>
      </w:r>
      <w:r w:rsidR="00B40230" w:rsidRPr="00AC47EE">
        <w:rPr>
          <w:rFonts w:asciiTheme="minorBidi" w:hAnsiTheme="minorBidi" w:cstheme="minorBidi"/>
          <w:sz w:val="22"/>
        </w:rPr>
        <w:t xml:space="preserve"> domain through bilateral agreements and as a contribution to the WWW </w:t>
      </w:r>
      <w:r w:rsidR="00DD11A6" w:rsidRPr="00AC47EE">
        <w:rPr>
          <w:rFonts w:asciiTheme="minorBidi" w:hAnsiTheme="minorBidi" w:cstheme="minorBidi"/>
          <w:sz w:val="22"/>
        </w:rPr>
        <w:t>p</w:t>
      </w:r>
      <w:r w:rsidR="00B40230" w:rsidRPr="00AC47EE">
        <w:rPr>
          <w:rFonts w:asciiTheme="minorBidi" w:hAnsiTheme="minorBidi" w:cstheme="minorBidi"/>
          <w:sz w:val="22"/>
        </w:rPr>
        <w:t>rogramme;</w:t>
      </w:r>
    </w:p>
    <w:p w:rsidR="009234A2" w:rsidRPr="00AC47EE" w:rsidRDefault="00F042EB"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The U</w:t>
      </w:r>
      <w:r w:rsidR="00410BE3" w:rsidRPr="00AC47EE">
        <w:rPr>
          <w:rFonts w:asciiTheme="minorBidi" w:hAnsiTheme="minorBidi" w:cstheme="minorBidi"/>
          <w:sz w:val="22"/>
        </w:rPr>
        <w:t>nited States</w:t>
      </w:r>
      <w:r w:rsidR="00B40230" w:rsidRPr="00AC47EE">
        <w:rPr>
          <w:rFonts w:asciiTheme="minorBidi" w:hAnsiTheme="minorBidi" w:cstheme="minorBidi"/>
          <w:sz w:val="22"/>
        </w:rPr>
        <w:t xml:space="preserve"> MDCRS programme (</w:t>
      </w:r>
      <w:r w:rsidR="00535665" w:rsidRPr="00AC47EE">
        <w:rPr>
          <w:rFonts w:asciiTheme="minorBidi" w:hAnsiTheme="minorBidi" w:cstheme="minorBidi"/>
          <w:sz w:val="22"/>
        </w:rPr>
        <w:t>seven</w:t>
      </w:r>
      <w:r w:rsidR="00B40230" w:rsidRPr="00AC47EE">
        <w:rPr>
          <w:rFonts w:asciiTheme="minorBidi" w:hAnsiTheme="minorBidi" w:cstheme="minorBidi"/>
          <w:sz w:val="22"/>
        </w:rPr>
        <w:t xml:space="preserve"> airline</w:t>
      </w:r>
      <w:r w:rsidR="004E0DD3" w:rsidRPr="00AC47EE">
        <w:rPr>
          <w:rFonts w:asciiTheme="minorBidi" w:hAnsiTheme="minorBidi" w:cstheme="minorBidi"/>
          <w:sz w:val="22"/>
        </w:rPr>
        <w:t>s</w:t>
      </w:r>
      <w:r w:rsidR="00B40230" w:rsidRPr="00AC47EE">
        <w:rPr>
          <w:rFonts w:asciiTheme="minorBidi" w:hAnsiTheme="minorBidi" w:cstheme="minorBidi"/>
          <w:sz w:val="22"/>
        </w:rPr>
        <w:t>) provid</w:t>
      </w:r>
      <w:r w:rsidR="004E0DD3" w:rsidRPr="00AC47EE">
        <w:rPr>
          <w:rFonts w:asciiTheme="minorBidi" w:hAnsiTheme="minorBidi" w:cstheme="minorBidi"/>
          <w:sz w:val="22"/>
        </w:rPr>
        <w:t>ing</w:t>
      </w:r>
      <w:r w:rsidR="00B40230" w:rsidRPr="00AC47EE">
        <w:rPr>
          <w:rFonts w:asciiTheme="minorBidi" w:hAnsiTheme="minorBidi" w:cstheme="minorBidi"/>
          <w:sz w:val="22"/>
        </w:rPr>
        <w:t xml:space="preserve"> data outside the U</w:t>
      </w:r>
      <w:r w:rsidR="00410BE3" w:rsidRPr="00AC47EE">
        <w:rPr>
          <w:rFonts w:asciiTheme="minorBidi" w:hAnsiTheme="minorBidi" w:cstheme="minorBidi"/>
          <w:sz w:val="22"/>
        </w:rPr>
        <w:t>nited States</w:t>
      </w:r>
      <w:r w:rsidR="00B40230" w:rsidRPr="00AC47EE">
        <w:rPr>
          <w:rFonts w:asciiTheme="minorBidi" w:hAnsiTheme="minorBidi" w:cstheme="minorBidi"/>
          <w:sz w:val="22"/>
        </w:rPr>
        <w:t xml:space="preserve"> domestic airspace over central and </w:t>
      </w:r>
      <w:r w:rsidR="00B00774" w:rsidRPr="00AC47EE">
        <w:rPr>
          <w:rFonts w:asciiTheme="minorBidi" w:hAnsiTheme="minorBidi" w:cstheme="minorBidi"/>
          <w:sz w:val="22"/>
        </w:rPr>
        <w:t>S</w:t>
      </w:r>
      <w:r w:rsidR="00B40230" w:rsidRPr="00AC47EE">
        <w:rPr>
          <w:rFonts w:asciiTheme="minorBidi" w:hAnsiTheme="minorBidi" w:cstheme="minorBidi"/>
          <w:sz w:val="22"/>
        </w:rPr>
        <w:t>outh America;</w:t>
      </w:r>
    </w:p>
    <w:p w:rsidR="00CB1264" w:rsidRPr="00AC47EE" w:rsidRDefault="00F042EB"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AMDAR data</w:t>
      </w:r>
      <w:r w:rsidR="00535665" w:rsidRPr="00AC47EE">
        <w:rPr>
          <w:rFonts w:asciiTheme="minorBidi" w:hAnsiTheme="minorBidi" w:cstheme="minorBidi"/>
          <w:sz w:val="22"/>
        </w:rPr>
        <w:t>-</w:t>
      </w:r>
      <w:r w:rsidR="00B40230" w:rsidRPr="00AC47EE">
        <w:rPr>
          <w:rFonts w:asciiTheme="minorBidi" w:hAnsiTheme="minorBidi" w:cstheme="minorBidi"/>
          <w:sz w:val="22"/>
        </w:rPr>
        <w:t>cost</w:t>
      </w:r>
      <w:r w:rsidR="00535665" w:rsidRPr="00AC47EE">
        <w:rPr>
          <w:rFonts w:asciiTheme="minorBidi" w:hAnsiTheme="minorBidi" w:cstheme="minorBidi"/>
          <w:sz w:val="22"/>
        </w:rPr>
        <w:t xml:space="preserve"> </w:t>
      </w:r>
      <w:r w:rsidR="00B40230" w:rsidRPr="00AC47EE">
        <w:rPr>
          <w:rFonts w:asciiTheme="minorBidi" w:hAnsiTheme="minorBidi" w:cstheme="minorBidi"/>
          <w:sz w:val="22"/>
        </w:rPr>
        <w:t>sharing between Australia and New Zealand</w:t>
      </w:r>
      <w:r w:rsidR="00CB1264" w:rsidRPr="00AC47EE">
        <w:rPr>
          <w:rFonts w:asciiTheme="minorBidi" w:hAnsiTheme="minorBidi" w:cstheme="minorBidi"/>
          <w:sz w:val="22"/>
        </w:rPr>
        <w:t>;</w:t>
      </w:r>
    </w:p>
    <w:p w:rsidR="009234A2" w:rsidRPr="00AC47EE" w:rsidRDefault="00F042EB"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CB1264" w:rsidRPr="00AC47EE">
        <w:rPr>
          <w:rFonts w:asciiTheme="minorBidi" w:hAnsiTheme="minorBidi" w:cstheme="minorBidi"/>
          <w:sz w:val="22"/>
        </w:rPr>
        <w:t xml:space="preserve">The South Africa programme providing data outside South African and continental African airspace over </w:t>
      </w:r>
      <w:r w:rsidR="008812C5">
        <w:rPr>
          <w:rFonts w:asciiTheme="minorBidi" w:hAnsiTheme="minorBidi" w:cstheme="minorBidi"/>
          <w:sz w:val="22"/>
        </w:rPr>
        <w:t xml:space="preserve">the </w:t>
      </w:r>
      <w:r w:rsidR="00CB1264" w:rsidRPr="00AC47EE">
        <w:rPr>
          <w:rFonts w:asciiTheme="minorBidi" w:hAnsiTheme="minorBidi" w:cstheme="minorBidi"/>
          <w:sz w:val="22"/>
        </w:rPr>
        <w:t>Atlantic and Indian Oceans</w:t>
      </w:r>
      <w:r w:rsidR="00535665" w:rsidRPr="00AC47EE">
        <w:rPr>
          <w:rFonts w:asciiTheme="minorBidi" w:hAnsiTheme="minorBidi" w:cstheme="minorBidi"/>
          <w:sz w:val="22"/>
        </w:rPr>
        <w:t>.</w:t>
      </w:r>
    </w:p>
    <w:p w:rsidR="009234A2" w:rsidRPr="00AB3D06" w:rsidRDefault="004E0DD3" w:rsidP="00535665">
      <w:r w:rsidRPr="00AB3D06">
        <w:rPr>
          <w:rFonts w:eastAsia="Arial" w:cs="Arial"/>
        </w:rPr>
        <w:t>Cooperative arrangements</w:t>
      </w:r>
      <w:r w:rsidR="00B40230" w:rsidRPr="00AB3D06">
        <w:rPr>
          <w:rFonts w:eastAsia="Arial" w:cs="Arial"/>
        </w:rPr>
        <w:t xml:space="preserve"> </w:t>
      </w:r>
      <w:r w:rsidRPr="00AB3D06">
        <w:rPr>
          <w:rFonts w:eastAsia="Arial" w:cs="Arial"/>
        </w:rPr>
        <w:t xml:space="preserve">are </w:t>
      </w:r>
      <w:r w:rsidR="00B40230" w:rsidRPr="00AB3D06">
        <w:rPr>
          <w:rFonts w:eastAsia="Arial" w:cs="Arial"/>
        </w:rPr>
        <w:t xml:space="preserve">strongly encouraged by WMO and can be facilitated through </w:t>
      </w:r>
      <w:r w:rsidRPr="00AB3D06">
        <w:rPr>
          <w:rFonts w:eastAsia="Arial" w:cs="Arial"/>
        </w:rPr>
        <w:t>supportive actions within</w:t>
      </w:r>
      <w:r w:rsidR="00B40230" w:rsidRPr="00AB3D06">
        <w:rPr>
          <w:rFonts w:eastAsia="Arial" w:cs="Arial"/>
        </w:rPr>
        <w:t xml:space="preserve"> WMO </w:t>
      </w:r>
      <w:r w:rsidR="00535665" w:rsidRPr="00AB3D06">
        <w:rPr>
          <w:rFonts w:eastAsia="Arial" w:cs="Arial"/>
        </w:rPr>
        <w:t>regional associations (see</w:t>
      </w:r>
      <w:r w:rsidR="00535665">
        <w:rPr>
          <w:rFonts w:eastAsia="Arial" w:cs="Arial"/>
        </w:rPr>
        <w:t xml:space="preserve"> </w:t>
      </w:r>
      <w:r w:rsidR="00535665" w:rsidRPr="00AB3D06">
        <w:rPr>
          <w:rFonts w:eastAsia="Arial" w:cs="Arial"/>
        </w:rPr>
        <w:t>s</w:t>
      </w:r>
      <w:r w:rsidR="00B40230" w:rsidRPr="00AB3D06">
        <w:rPr>
          <w:rFonts w:eastAsia="Arial" w:cs="Arial"/>
        </w:rPr>
        <w:t>ection 1.10)</w:t>
      </w:r>
      <w:r w:rsidR="00B40230" w:rsidRPr="00AB3D06">
        <w:rPr>
          <w:rFonts w:eastAsia="Arial" w:cs="Arial"/>
          <w:sz w:val="14"/>
        </w:rPr>
        <w:t xml:space="preserve"> </w:t>
      </w:r>
      <w:r w:rsidR="00B40230" w:rsidRPr="00AB3D06">
        <w:rPr>
          <w:rFonts w:eastAsia="Arial" w:cs="Arial"/>
        </w:rPr>
        <w:t xml:space="preserve">and communication between the national WMO </w:t>
      </w:r>
      <w:r w:rsidR="006A23CA">
        <w:rPr>
          <w:rFonts w:eastAsia="Arial" w:cs="Arial"/>
        </w:rPr>
        <w:t>ABO</w:t>
      </w:r>
      <w:r w:rsidR="00B40230" w:rsidRPr="00AB3D06">
        <w:rPr>
          <w:rFonts w:eastAsia="Arial" w:cs="Arial"/>
        </w:rPr>
        <w:t xml:space="preserve"> </w:t>
      </w:r>
      <w:r w:rsidR="008B5977" w:rsidRPr="00AB3D06">
        <w:rPr>
          <w:rFonts w:eastAsia="Arial" w:cs="Arial"/>
        </w:rPr>
        <w:t>focal po</w:t>
      </w:r>
      <w:r w:rsidR="00B40230" w:rsidRPr="00AB3D06">
        <w:rPr>
          <w:rFonts w:eastAsia="Arial" w:cs="Arial"/>
        </w:rPr>
        <w:t>ints.</w:t>
      </w:r>
    </w:p>
    <w:p w:rsidR="009234A2" w:rsidRPr="00AB3D06" w:rsidRDefault="00B40230" w:rsidP="00055DAC">
      <w:r w:rsidRPr="00AB3D06">
        <w:rPr>
          <w:rFonts w:eastAsia="Arial" w:cs="Arial"/>
        </w:rPr>
        <w:t xml:space="preserve">Under ABOP, </w:t>
      </w:r>
      <w:r w:rsidR="00143A8D" w:rsidRPr="00AB3D06">
        <w:rPr>
          <w:rFonts w:eastAsia="Arial" w:cs="Arial"/>
        </w:rPr>
        <w:t xml:space="preserve">A-RIPs </w:t>
      </w:r>
      <w:r w:rsidRPr="00AB3D06">
        <w:rPr>
          <w:rFonts w:eastAsia="Arial" w:cs="Arial"/>
        </w:rPr>
        <w:t xml:space="preserve">have been developed as a component of the </w:t>
      </w:r>
      <w:r w:rsidR="004E0DD3" w:rsidRPr="00AB3D06">
        <w:rPr>
          <w:rFonts w:eastAsia="Arial" w:cs="Arial"/>
        </w:rPr>
        <w:t xml:space="preserve">WIGOS </w:t>
      </w:r>
      <w:r w:rsidR="00CA2DA9" w:rsidRPr="00AB3D06">
        <w:rPr>
          <w:rFonts w:eastAsia="Arial" w:cs="Arial"/>
        </w:rPr>
        <w:t>regional implementation pl</w:t>
      </w:r>
      <w:r w:rsidRPr="00AB3D06">
        <w:rPr>
          <w:rFonts w:eastAsia="Arial" w:cs="Arial"/>
        </w:rPr>
        <w:t>ans.</w:t>
      </w:r>
    </w:p>
    <w:p w:rsidR="009234A2" w:rsidRPr="00AC47EE" w:rsidRDefault="00B40230" w:rsidP="00AC47EE">
      <w:pPr>
        <w:pStyle w:val="Heading3"/>
        <w:rPr>
          <w:rFonts w:ascii="Arial" w:hAnsi="Arial"/>
          <w:szCs w:val="26"/>
        </w:rPr>
      </w:pPr>
      <w:bookmarkStart w:id="59" w:name="h.ahbpvkqa1jod" w:colFirst="0" w:colLast="0"/>
      <w:bookmarkEnd w:id="59"/>
      <w:r w:rsidRPr="00AC47EE">
        <w:rPr>
          <w:rFonts w:ascii="Arial" w:hAnsi="Arial"/>
          <w:szCs w:val="26"/>
        </w:rPr>
        <w:t xml:space="preserve">2.1.2.2 Network </w:t>
      </w:r>
      <w:r w:rsidR="00CF25BA">
        <w:rPr>
          <w:rFonts w:ascii="Arial" w:hAnsi="Arial"/>
          <w:szCs w:val="26"/>
        </w:rPr>
        <w:t>c</w:t>
      </w:r>
      <w:r w:rsidRPr="00AC47EE">
        <w:rPr>
          <w:rFonts w:ascii="Arial" w:hAnsi="Arial"/>
          <w:szCs w:val="26"/>
        </w:rPr>
        <w:t xml:space="preserve">onfiguration and </w:t>
      </w:r>
      <w:r w:rsidR="00CF25BA">
        <w:rPr>
          <w:rFonts w:ascii="Arial" w:hAnsi="Arial"/>
          <w:szCs w:val="26"/>
        </w:rPr>
        <w:t>o</w:t>
      </w:r>
      <w:r w:rsidRPr="00AC47EE">
        <w:rPr>
          <w:rFonts w:ascii="Arial" w:hAnsi="Arial"/>
          <w:szCs w:val="26"/>
        </w:rPr>
        <w:t>ptim</w:t>
      </w:r>
      <w:r w:rsidR="00884870" w:rsidRPr="00AC47EE">
        <w:rPr>
          <w:rFonts w:ascii="Arial" w:hAnsi="Arial"/>
          <w:szCs w:val="26"/>
        </w:rPr>
        <w:t>iza</w:t>
      </w:r>
      <w:r w:rsidRPr="00AC47EE">
        <w:rPr>
          <w:rFonts w:ascii="Arial" w:hAnsi="Arial"/>
          <w:szCs w:val="26"/>
        </w:rPr>
        <w:t>tion</w:t>
      </w:r>
    </w:p>
    <w:p w:rsidR="00085377" w:rsidRPr="00AB3D06" w:rsidRDefault="00920E32" w:rsidP="00CF25BA">
      <w:r w:rsidRPr="00AB3D06">
        <w:rPr>
          <w:rFonts w:eastAsia="Arial" w:cs="Arial"/>
        </w:rPr>
        <w:t>Before</w:t>
      </w:r>
      <w:r w:rsidR="004E0DD3" w:rsidRPr="00AB3D06">
        <w:rPr>
          <w:rFonts w:eastAsia="Arial" w:cs="Arial"/>
        </w:rPr>
        <w:t xml:space="preserve"> </w:t>
      </w:r>
      <w:r w:rsidR="000318A5" w:rsidRPr="00AB3D06">
        <w:rPr>
          <w:rFonts w:eastAsia="Arial" w:cs="Arial"/>
        </w:rPr>
        <w:t xml:space="preserve">initiating </w:t>
      </w:r>
      <w:r w:rsidR="004E0DD3" w:rsidRPr="00AB3D06">
        <w:rPr>
          <w:rFonts w:eastAsia="Arial" w:cs="Arial"/>
        </w:rPr>
        <w:t>the development of AOS</w:t>
      </w:r>
      <w:r w:rsidR="00B40230" w:rsidRPr="00AB3D06">
        <w:rPr>
          <w:rFonts w:eastAsia="Arial" w:cs="Arial"/>
        </w:rPr>
        <w:t xml:space="preserve">, it is necessary to consider the likely size of the </w:t>
      </w:r>
      <w:r w:rsidR="004E0DD3" w:rsidRPr="00AB3D06">
        <w:rPr>
          <w:rFonts w:eastAsia="Arial" w:cs="Arial"/>
        </w:rPr>
        <w:t xml:space="preserve">potential </w:t>
      </w:r>
      <w:r w:rsidR="00B40230" w:rsidRPr="00AB3D06">
        <w:rPr>
          <w:rFonts w:eastAsia="Arial" w:cs="Arial"/>
        </w:rPr>
        <w:t>national AMDAR fleet and how data production will be configured and controlled. AOS contains software configuration parameters and functions for optim</w:t>
      </w:r>
      <w:r w:rsidR="00F45E43">
        <w:rPr>
          <w:rFonts w:eastAsia="Arial" w:cs="Arial"/>
        </w:rPr>
        <w:t>izin</w:t>
      </w:r>
      <w:r w:rsidR="00B40230" w:rsidRPr="00AB3D06">
        <w:rPr>
          <w:rFonts w:eastAsia="Arial" w:cs="Arial"/>
        </w:rPr>
        <w:t xml:space="preserve">g reporting based </w:t>
      </w:r>
      <w:r w:rsidR="00B37D8C" w:rsidRPr="00AB3D06">
        <w:rPr>
          <w:rFonts w:eastAsia="Arial" w:cs="Arial"/>
        </w:rPr>
        <w:t>on geographical</w:t>
      </w:r>
      <w:r w:rsidR="00B40230" w:rsidRPr="00AB3D06">
        <w:rPr>
          <w:rFonts w:eastAsia="Arial" w:cs="Arial"/>
        </w:rPr>
        <w:t xml:space="preserve"> area, airport</w:t>
      </w:r>
      <w:r w:rsidR="004E0DD3" w:rsidRPr="00AB3D06">
        <w:rPr>
          <w:rFonts w:eastAsia="Arial" w:cs="Arial"/>
        </w:rPr>
        <w:t xml:space="preserve"> identification</w:t>
      </w:r>
      <w:r w:rsidR="00B40230" w:rsidRPr="00AB3D06">
        <w:rPr>
          <w:rFonts w:eastAsia="Arial" w:cs="Arial"/>
        </w:rPr>
        <w:t xml:space="preserve"> </w:t>
      </w:r>
      <w:r w:rsidR="00B37D8C" w:rsidRPr="00AB3D06">
        <w:rPr>
          <w:rFonts w:eastAsia="Arial" w:cs="Arial"/>
        </w:rPr>
        <w:t>or time</w:t>
      </w:r>
      <w:r w:rsidR="00B40230" w:rsidRPr="00AB3D06">
        <w:rPr>
          <w:rFonts w:eastAsia="Arial" w:cs="Arial"/>
        </w:rPr>
        <w:t xml:space="preserve">. </w:t>
      </w:r>
      <w:r w:rsidR="00085377" w:rsidRPr="00AB3D06">
        <w:t>The default configuration of the software should be discussed with the software developer and specified before the software is developed and released.</w:t>
      </w:r>
    </w:p>
    <w:p w:rsidR="00071C8D" w:rsidRPr="00AB3D06" w:rsidRDefault="00B40230">
      <w:pPr>
        <w:rPr>
          <w:rFonts w:eastAsia="Arial" w:cs="Arial"/>
        </w:rPr>
      </w:pPr>
      <w:r w:rsidRPr="00AC47EE">
        <w:rPr>
          <w:rFonts w:eastAsia="Arial" w:cs="Arial"/>
        </w:rPr>
        <w:lastRenderedPageBreak/>
        <w:t xml:space="preserve">When limited to </w:t>
      </w:r>
      <w:r w:rsidR="0022624D" w:rsidRPr="00AC47EE">
        <w:rPr>
          <w:rFonts w:eastAsia="Arial" w:cs="Arial"/>
        </w:rPr>
        <w:t xml:space="preserve">the </w:t>
      </w:r>
      <w:r w:rsidR="00A4069E" w:rsidRPr="00AC47EE">
        <w:rPr>
          <w:rFonts w:eastAsia="Arial" w:cs="Arial"/>
        </w:rPr>
        <w:t>AOS configurable</w:t>
      </w:r>
      <w:r w:rsidR="0022624D" w:rsidRPr="00AC47EE">
        <w:rPr>
          <w:rFonts w:eastAsia="Arial" w:cs="Arial"/>
        </w:rPr>
        <w:t xml:space="preserve"> optim</w:t>
      </w:r>
      <w:r w:rsidR="00884870" w:rsidRPr="00AC47EE">
        <w:rPr>
          <w:rFonts w:eastAsia="Arial" w:cs="Arial"/>
        </w:rPr>
        <w:t>iza</w:t>
      </w:r>
      <w:r w:rsidR="0022624D" w:rsidRPr="00AC47EE">
        <w:rPr>
          <w:rFonts w:eastAsia="Arial" w:cs="Arial"/>
        </w:rPr>
        <w:t xml:space="preserve">tion </w:t>
      </w:r>
      <w:r w:rsidRPr="00AC47EE">
        <w:rPr>
          <w:rFonts w:eastAsia="Arial" w:cs="Arial"/>
        </w:rPr>
        <w:t>functionality</w:t>
      </w:r>
      <w:r w:rsidR="0022624D" w:rsidRPr="00AC47EE">
        <w:rPr>
          <w:rFonts w:eastAsia="Arial" w:cs="Arial"/>
        </w:rPr>
        <w:t xml:space="preserve"> only</w:t>
      </w:r>
      <w:r w:rsidRPr="00AC47EE">
        <w:rPr>
          <w:rFonts w:eastAsia="Arial" w:cs="Arial"/>
        </w:rPr>
        <w:t xml:space="preserve">, AMDAR systems and programmes can </w:t>
      </w:r>
      <w:r w:rsidR="0022624D" w:rsidRPr="00AC47EE">
        <w:rPr>
          <w:rFonts w:eastAsia="Arial" w:cs="Arial"/>
        </w:rPr>
        <w:t xml:space="preserve">still </w:t>
      </w:r>
      <w:r w:rsidRPr="00AC47EE">
        <w:rPr>
          <w:rFonts w:eastAsia="Arial" w:cs="Arial"/>
        </w:rPr>
        <w:t xml:space="preserve">have </w:t>
      </w:r>
      <w:r w:rsidR="00B37D8C" w:rsidRPr="00AC47EE">
        <w:rPr>
          <w:rFonts w:eastAsia="Arial" w:cs="Arial"/>
        </w:rPr>
        <w:t>high redundant</w:t>
      </w:r>
      <w:r w:rsidRPr="00AC47EE">
        <w:rPr>
          <w:rFonts w:eastAsia="Arial" w:cs="Arial"/>
        </w:rPr>
        <w:t xml:space="preserve"> data levels (up to </w:t>
      </w:r>
      <w:r w:rsidR="0022624D" w:rsidRPr="00AC47EE">
        <w:rPr>
          <w:rFonts w:eastAsia="Arial" w:cs="Arial"/>
        </w:rPr>
        <w:t xml:space="preserve">and more than </w:t>
      </w:r>
      <w:r w:rsidRPr="00AC47EE">
        <w:rPr>
          <w:rFonts w:eastAsia="Arial" w:cs="Arial"/>
        </w:rPr>
        <w:t>50% for large program</w:t>
      </w:r>
      <w:r w:rsidR="00B37D8C" w:rsidRPr="00AC47EE">
        <w:rPr>
          <w:rFonts w:eastAsia="Arial" w:cs="Arial"/>
        </w:rPr>
        <w:t>m</w:t>
      </w:r>
      <w:r w:rsidRPr="00AC47EE">
        <w:rPr>
          <w:rFonts w:eastAsia="Arial" w:cs="Arial"/>
        </w:rPr>
        <w:t>es).</w:t>
      </w:r>
      <w:r w:rsidR="00085377" w:rsidRPr="00AC47EE">
        <w:rPr>
          <w:rFonts w:eastAsia="Arial" w:cs="Arial"/>
        </w:rPr>
        <w:t xml:space="preserve"> </w:t>
      </w:r>
      <w:r w:rsidRPr="00AC47EE">
        <w:rPr>
          <w:rFonts w:eastAsia="Arial" w:cs="Arial"/>
        </w:rPr>
        <w:t xml:space="preserve">Given the significant communications costs associated with the AMDAR system, </w:t>
      </w:r>
      <w:r w:rsidR="00646948" w:rsidRPr="00AC47EE">
        <w:rPr>
          <w:rFonts w:eastAsia="Arial" w:cs="Arial"/>
        </w:rPr>
        <w:t>the AOS</w:t>
      </w:r>
      <w:r w:rsidRPr="00AB3D06">
        <w:rPr>
          <w:rFonts w:eastAsia="Arial" w:cs="Arial"/>
        </w:rPr>
        <w:t xml:space="preserve"> </w:t>
      </w:r>
      <w:r w:rsidR="000318A5" w:rsidRPr="00AB3D06">
        <w:rPr>
          <w:rFonts w:eastAsia="Arial" w:cs="Arial"/>
        </w:rPr>
        <w:t xml:space="preserve">specification </w:t>
      </w:r>
      <w:r w:rsidR="00071C8D" w:rsidRPr="00AB3D06">
        <w:rPr>
          <w:rFonts w:eastAsia="Arial" w:cs="Arial"/>
        </w:rPr>
        <w:t xml:space="preserve">and requirements </w:t>
      </w:r>
      <w:r w:rsidRPr="00AB3D06">
        <w:rPr>
          <w:rFonts w:eastAsia="Arial" w:cs="Arial"/>
        </w:rPr>
        <w:t>ha</w:t>
      </w:r>
      <w:r w:rsidR="00071C8D" w:rsidRPr="00AB3D06">
        <w:rPr>
          <w:rFonts w:eastAsia="Arial" w:cs="Arial"/>
        </w:rPr>
        <w:t>ve</w:t>
      </w:r>
      <w:r w:rsidRPr="00AB3D06">
        <w:rPr>
          <w:rFonts w:eastAsia="Arial" w:cs="Arial"/>
        </w:rPr>
        <w:t xml:space="preserve"> been developed to </w:t>
      </w:r>
      <w:r w:rsidR="000318A5" w:rsidRPr="00AB3D06">
        <w:rPr>
          <w:rFonts w:eastAsia="Arial" w:cs="Arial"/>
        </w:rPr>
        <w:t xml:space="preserve">enable the software application to </w:t>
      </w:r>
      <w:r w:rsidRPr="00AB3D06">
        <w:rPr>
          <w:rFonts w:eastAsia="Arial" w:cs="Arial"/>
        </w:rPr>
        <w:t xml:space="preserve">respond to "uplink commands", </w:t>
      </w:r>
      <w:r w:rsidR="00646948" w:rsidRPr="00AB3D06">
        <w:rPr>
          <w:rFonts w:eastAsia="Arial" w:cs="Arial"/>
        </w:rPr>
        <w:t>transmitted through the</w:t>
      </w:r>
      <w:r w:rsidRPr="00AB3D06">
        <w:rPr>
          <w:rFonts w:eastAsia="Arial" w:cs="Arial"/>
        </w:rPr>
        <w:t xml:space="preserve"> ACARS system.</w:t>
      </w:r>
    </w:p>
    <w:p w:rsidR="009234A2" w:rsidRPr="00AB3D06" w:rsidRDefault="00B40230" w:rsidP="00B44A3D">
      <w:r w:rsidRPr="00AB3D06">
        <w:rPr>
          <w:rFonts w:eastAsia="Arial" w:cs="Arial"/>
        </w:rPr>
        <w:t xml:space="preserve">Some AMDAR </w:t>
      </w:r>
      <w:r w:rsidR="00DE28B9">
        <w:rPr>
          <w:rFonts w:eastAsia="Arial" w:cs="Arial"/>
        </w:rPr>
        <w:t>p</w:t>
      </w:r>
      <w:r w:rsidRPr="00AB3D06">
        <w:rPr>
          <w:rFonts w:eastAsia="Arial" w:cs="Arial"/>
        </w:rPr>
        <w:t xml:space="preserve">rogrammes have made use of this AMDAR software functionality by developing and implementing ground-based </w:t>
      </w:r>
      <w:r w:rsidR="00646948" w:rsidRPr="00AB3D06">
        <w:rPr>
          <w:rFonts w:eastAsia="Arial" w:cs="Arial"/>
        </w:rPr>
        <w:t>ADOS</w:t>
      </w:r>
      <w:r w:rsidRPr="00AB3D06">
        <w:rPr>
          <w:rFonts w:eastAsia="Arial" w:cs="Arial"/>
        </w:rPr>
        <w:t xml:space="preserve">. </w:t>
      </w:r>
      <w:r w:rsidR="00646948" w:rsidRPr="00AB3D06">
        <w:rPr>
          <w:rFonts w:eastAsia="Arial" w:cs="Arial"/>
        </w:rPr>
        <w:t xml:space="preserve">Based on flight plans </w:t>
      </w:r>
      <w:r w:rsidR="00FB2D06" w:rsidRPr="00AB3D06">
        <w:rPr>
          <w:rFonts w:eastAsia="Arial" w:cs="Arial"/>
        </w:rPr>
        <w:t xml:space="preserve">between </w:t>
      </w:r>
      <w:r w:rsidR="00646948" w:rsidRPr="00AB3D06">
        <w:rPr>
          <w:rFonts w:eastAsia="Arial" w:cs="Arial"/>
        </w:rPr>
        <w:t>so</w:t>
      </w:r>
      <w:r w:rsidR="00AF4602">
        <w:rPr>
          <w:rFonts w:eastAsia="Arial" w:cs="Arial"/>
        </w:rPr>
        <w:t>-</w:t>
      </w:r>
      <w:r w:rsidR="00646948" w:rsidRPr="00AB3D06">
        <w:rPr>
          <w:rFonts w:eastAsia="Arial" w:cs="Arial"/>
        </w:rPr>
        <w:t>called “</w:t>
      </w:r>
      <w:r w:rsidR="00FB2D06" w:rsidRPr="00AB3D06">
        <w:rPr>
          <w:rFonts w:eastAsia="Arial" w:cs="Arial"/>
        </w:rPr>
        <w:t xml:space="preserve">airport </w:t>
      </w:r>
      <w:r w:rsidR="00646948" w:rsidRPr="00AB3D06">
        <w:rPr>
          <w:rFonts w:eastAsia="Arial" w:cs="Arial"/>
        </w:rPr>
        <w:t xml:space="preserve">pairs” (departure and destination </w:t>
      </w:r>
      <w:r w:rsidR="00FB2D06" w:rsidRPr="00AB3D06">
        <w:rPr>
          <w:rFonts w:eastAsia="Arial" w:cs="Arial"/>
        </w:rPr>
        <w:t>locations</w:t>
      </w:r>
      <w:r w:rsidR="00646948" w:rsidRPr="00AB3D06">
        <w:rPr>
          <w:rFonts w:eastAsia="Arial" w:cs="Arial"/>
        </w:rPr>
        <w:t xml:space="preserve">) </w:t>
      </w:r>
      <w:r w:rsidRPr="00AB3D06">
        <w:rPr>
          <w:rFonts w:eastAsia="Arial" w:cs="Arial"/>
        </w:rPr>
        <w:t xml:space="preserve">these systems </w:t>
      </w:r>
      <w:r w:rsidR="00646948" w:rsidRPr="00AB3D06">
        <w:rPr>
          <w:rFonts w:eastAsia="Arial" w:cs="Arial"/>
        </w:rPr>
        <w:t xml:space="preserve">are able to </w:t>
      </w:r>
      <w:r w:rsidR="00FB2D06" w:rsidRPr="00AB3D06">
        <w:rPr>
          <w:rFonts w:eastAsia="Arial" w:cs="Arial"/>
        </w:rPr>
        <w:t xml:space="preserve">determine </w:t>
      </w:r>
      <w:r w:rsidRPr="00AB3D06">
        <w:rPr>
          <w:rFonts w:eastAsia="Arial" w:cs="Arial"/>
        </w:rPr>
        <w:t xml:space="preserve">the </w:t>
      </w:r>
      <w:r w:rsidR="00646948" w:rsidRPr="00AB3D06">
        <w:rPr>
          <w:rFonts w:eastAsia="Arial" w:cs="Arial"/>
        </w:rPr>
        <w:t xml:space="preserve">potential </w:t>
      </w:r>
      <w:r w:rsidRPr="00AB3D06">
        <w:rPr>
          <w:rFonts w:eastAsia="Arial" w:cs="Arial"/>
        </w:rPr>
        <w:t>AMDAR data</w:t>
      </w:r>
      <w:r w:rsidR="00646948" w:rsidRPr="00AB3D06">
        <w:rPr>
          <w:rFonts w:eastAsia="Arial" w:cs="Arial"/>
        </w:rPr>
        <w:t xml:space="preserve"> </w:t>
      </w:r>
      <w:r w:rsidR="00FB2D06" w:rsidRPr="00AB3D06">
        <w:rPr>
          <w:rFonts w:eastAsia="Arial" w:cs="Arial"/>
        </w:rPr>
        <w:t xml:space="preserve">that might be </w:t>
      </w:r>
      <w:r w:rsidR="00646948" w:rsidRPr="00AB3D06">
        <w:rPr>
          <w:rFonts w:eastAsia="Arial" w:cs="Arial"/>
        </w:rPr>
        <w:t xml:space="preserve">produced during </w:t>
      </w:r>
      <w:r w:rsidR="00920E32" w:rsidRPr="00AB3D06">
        <w:rPr>
          <w:rFonts w:eastAsia="Arial" w:cs="Arial"/>
        </w:rPr>
        <w:t xml:space="preserve">a set </w:t>
      </w:r>
      <w:r w:rsidR="008E1873" w:rsidRPr="00AB3D06">
        <w:rPr>
          <w:rFonts w:eastAsia="Arial" w:cs="Arial"/>
        </w:rPr>
        <w:t>time interval</w:t>
      </w:r>
      <w:r w:rsidR="00920E32" w:rsidRPr="00AB3D06">
        <w:rPr>
          <w:rFonts w:eastAsia="Arial" w:cs="Arial"/>
        </w:rPr>
        <w:t xml:space="preserve">. If </w:t>
      </w:r>
      <w:r w:rsidR="00FB2D06" w:rsidRPr="00AB3D06">
        <w:rPr>
          <w:rFonts w:eastAsia="Arial" w:cs="Arial"/>
        </w:rPr>
        <w:t xml:space="preserve">data is </w:t>
      </w:r>
      <w:r w:rsidR="00920E32" w:rsidRPr="00AB3D06">
        <w:rPr>
          <w:rFonts w:eastAsia="Arial" w:cs="Arial"/>
        </w:rPr>
        <w:t xml:space="preserve">already </w:t>
      </w:r>
      <w:r w:rsidR="00FB2D06" w:rsidRPr="00AB3D06">
        <w:rPr>
          <w:rFonts w:eastAsia="Arial" w:cs="Arial"/>
        </w:rPr>
        <w:t>available or scheduled to be produced</w:t>
      </w:r>
      <w:r w:rsidR="00920E32" w:rsidRPr="00AB3D06">
        <w:rPr>
          <w:rFonts w:eastAsia="Arial" w:cs="Arial"/>
        </w:rPr>
        <w:t xml:space="preserve"> </w:t>
      </w:r>
      <w:r w:rsidR="00FB2D06" w:rsidRPr="00AB3D06">
        <w:rPr>
          <w:rFonts w:eastAsia="Arial" w:cs="Arial"/>
        </w:rPr>
        <w:t>during the period</w:t>
      </w:r>
      <w:r w:rsidR="00881AE0" w:rsidRPr="00AB3D06">
        <w:rPr>
          <w:rFonts w:eastAsia="Arial" w:cs="Arial"/>
        </w:rPr>
        <w:t xml:space="preserve"> by another AMDAR aircraft, the ADOS will </w:t>
      </w:r>
      <w:r w:rsidRPr="00AB3D06">
        <w:rPr>
          <w:rFonts w:eastAsia="Arial" w:cs="Arial"/>
        </w:rPr>
        <w:t>automatically</w:t>
      </w:r>
      <w:r w:rsidR="00B37D8C" w:rsidRPr="00AB3D06">
        <w:rPr>
          <w:rFonts w:eastAsia="Arial" w:cs="Arial"/>
        </w:rPr>
        <w:t xml:space="preserve"> </w:t>
      </w:r>
      <w:r w:rsidRPr="00AB3D06">
        <w:rPr>
          <w:rFonts w:eastAsia="Arial" w:cs="Arial"/>
        </w:rPr>
        <w:t xml:space="preserve">compile and send uplink commands </w:t>
      </w:r>
      <w:r w:rsidR="00881AE0" w:rsidRPr="00AB3D06">
        <w:rPr>
          <w:rFonts w:eastAsia="Arial" w:cs="Arial"/>
        </w:rPr>
        <w:t xml:space="preserve">to the aircraft </w:t>
      </w:r>
      <w:r w:rsidRPr="00AB3D06">
        <w:rPr>
          <w:rFonts w:eastAsia="Arial" w:cs="Arial"/>
        </w:rPr>
        <w:t xml:space="preserve">to reconfigure the reporting configuration of the </w:t>
      </w:r>
      <w:r w:rsidR="00881AE0" w:rsidRPr="00AB3D06">
        <w:rPr>
          <w:rFonts w:eastAsia="Arial" w:cs="Arial"/>
        </w:rPr>
        <w:t xml:space="preserve">AOS and thus avoid the production of </w:t>
      </w:r>
      <w:r w:rsidR="00085377" w:rsidRPr="00AB3D06">
        <w:rPr>
          <w:rFonts w:eastAsia="Arial" w:cs="Arial"/>
        </w:rPr>
        <w:t>redundant</w:t>
      </w:r>
      <w:r w:rsidR="00881AE0" w:rsidRPr="00AB3D06">
        <w:rPr>
          <w:rFonts w:eastAsia="Arial" w:cs="Arial"/>
        </w:rPr>
        <w:t xml:space="preserve"> data not required for meteorological service provision.</w:t>
      </w:r>
      <w:r w:rsidRPr="00AB3D06">
        <w:rPr>
          <w:rFonts w:eastAsia="Arial" w:cs="Arial"/>
        </w:rPr>
        <w:t xml:space="preserve"> Such </w:t>
      </w:r>
      <w:r w:rsidR="00AF4602">
        <w:rPr>
          <w:rFonts w:eastAsia="Arial" w:cs="Arial"/>
        </w:rPr>
        <w:t>ADOS</w:t>
      </w:r>
      <w:r w:rsidRPr="00AB3D06">
        <w:rPr>
          <w:rFonts w:eastAsia="Arial" w:cs="Arial"/>
        </w:rPr>
        <w:t xml:space="preserve"> have demonstrated the capability to reduce the communications costs associated with AMDAR system</w:t>
      </w:r>
      <w:r w:rsidR="00713A29">
        <w:rPr>
          <w:rFonts w:eastAsia="Arial" w:cs="Arial"/>
        </w:rPr>
        <w:t>s</w:t>
      </w:r>
      <w:r w:rsidRPr="00AB3D06">
        <w:rPr>
          <w:rFonts w:eastAsia="Arial" w:cs="Arial"/>
        </w:rPr>
        <w:t xml:space="preserve"> by 50% or more while not </w:t>
      </w:r>
      <w:r w:rsidR="00440FD7">
        <w:rPr>
          <w:rFonts w:eastAsia="Arial" w:cs="Arial"/>
        </w:rPr>
        <w:t xml:space="preserve">having an </w:t>
      </w:r>
      <w:r w:rsidRPr="00AB3D06">
        <w:rPr>
          <w:rFonts w:eastAsia="Arial" w:cs="Arial"/>
        </w:rPr>
        <w:t>adverse impact</w:t>
      </w:r>
      <w:r w:rsidR="00440FD7">
        <w:rPr>
          <w:rFonts w:eastAsia="Arial" w:cs="Arial"/>
        </w:rPr>
        <w:t xml:space="preserve"> on</w:t>
      </w:r>
      <w:r w:rsidRPr="00AB3D06">
        <w:rPr>
          <w:rFonts w:eastAsia="Arial" w:cs="Arial"/>
        </w:rPr>
        <w:t xml:space="preserve"> useful data coverage.</w:t>
      </w:r>
    </w:p>
    <w:p w:rsidR="009234A2" w:rsidRPr="00AB3D06" w:rsidRDefault="00FB4BD7" w:rsidP="00012A08">
      <w:r>
        <w:rPr>
          <w:rFonts w:eastAsia="Arial" w:cs="Arial"/>
        </w:rPr>
        <w:t>T</w:t>
      </w:r>
      <w:r w:rsidR="00B40230" w:rsidRPr="00AB3D06">
        <w:rPr>
          <w:rFonts w:eastAsia="Arial" w:cs="Arial"/>
        </w:rPr>
        <w:t xml:space="preserve">he E-AMDAR and Australian AMDAR </w:t>
      </w:r>
      <w:r>
        <w:rPr>
          <w:rFonts w:eastAsia="Arial" w:cs="Arial"/>
        </w:rPr>
        <w:t>p</w:t>
      </w:r>
      <w:r w:rsidR="00B40230" w:rsidRPr="00AB3D06">
        <w:rPr>
          <w:rFonts w:eastAsia="Arial" w:cs="Arial"/>
        </w:rPr>
        <w:t>rogrammes</w:t>
      </w:r>
      <w:r>
        <w:rPr>
          <w:rFonts w:eastAsia="Arial" w:cs="Arial"/>
        </w:rPr>
        <w:t xml:space="preserve"> have both implemented ADOS</w:t>
      </w:r>
      <w:r w:rsidR="00881AE0" w:rsidRPr="00AB3D06">
        <w:rPr>
          <w:rFonts w:eastAsia="Arial" w:cs="Arial"/>
        </w:rPr>
        <w:t>.</w:t>
      </w:r>
      <w:r w:rsidR="00B40230" w:rsidRPr="00AB3D06">
        <w:rPr>
          <w:rFonts w:eastAsia="Arial" w:cs="Arial"/>
        </w:rPr>
        <w:t xml:space="preserve"> </w:t>
      </w:r>
      <w:r w:rsidR="00881AE0" w:rsidRPr="00012A08">
        <w:rPr>
          <w:rFonts w:eastAsia="Arial" w:cs="Arial"/>
        </w:rPr>
        <w:t>Commercial service providers (</w:t>
      </w:r>
      <w:r w:rsidR="00920E32" w:rsidRPr="00012A08">
        <w:rPr>
          <w:rFonts w:eastAsia="Arial" w:cs="Arial"/>
        </w:rPr>
        <w:t>Rockwell Collins/</w:t>
      </w:r>
      <w:r w:rsidR="00881AE0" w:rsidRPr="00012A08">
        <w:rPr>
          <w:rFonts w:eastAsia="Arial" w:cs="Arial"/>
        </w:rPr>
        <w:t>ARINC</w:t>
      </w:r>
      <w:r w:rsidR="00EE033D" w:rsidRPr="00012A08">
        <w:rPr>
          <w:rFonts w:eastAsia="Arial" w:cs="Arial"/>
        </w:rPr>
        <w:t xml:space="preserve"> and</w:t>
      </w:r>
      <w:r w:rsidR="00012A08" w:rsidRPr="00AC47EE">
        <w:rPr>
          <w:lang w:val="en-US"/>
        </w:rPr>
        <w:t xml:space="preserve"> </w:t>
      </w:r>
      <w:r w:rsidR="00012A08">
        <w:rPr>
          <w:lang w:val="en-US"/>
        </w:rPr>
        <w:t xml:space="preserve">the </w:t>
      </w:r>
      <w:proofErr w:type="spellStart"/>
      <w:r w:rsidR="00E171BF" w:rsidRPr="00E171BF">
        <w:rPr>
          <w:lang w:val="en-US"/>
        </w:rPr>
        <w:t>Societé</w:t>
      </w:r>
      <w:proofErr w:type="spellEnd"/>
      <w:r w:rsidR="00E171BF" w:rsidRPr="00E171BF">
        <w:rPr>
          <w:lang w:val="en-US"/>
        </w:rPr>
        <w:t xml:space="preserve"> </w:t>
      </w:r>
      <w:proofErr w:type="spellStart"/>
      <w:r w:rsidR="00E171BF">
        <w:rPr>
          <w:lang w:val="en-US"/>
        </w:rPr>
        <w:t>i</w:t>
      </w:r>
      <w:r w:rsidR="00012A08" w:rsidRPr="00AC47EE">
        <w:rPr>
          <w:lang w:val="en-US"/>
        </w:rPr>
        <w:t>ntern</w:t>
      </w:r>
      <w:r w:rsidR="00E171BF" w:rsidRPr="00E171BF">
        <w:rPr>
          <w:lang w:val="en-US"/>
        </w:rPr>
        <w:t>ationale</w:t>
      </w:r>
      <w:proofErr w:type="spellEnd"/>
      <w:r w:rsidR="00E171BF" w:rsidRPr="00E171BF">
        <w:rPr>
          <w:lang w:val="en-US"/>
        </w:rPr>
        <w:t xml:space="preserve"> de </w:t>
      </w:r>
      <w:proofErr w:type="spellStart"/>
      <w:r w:rsidR="00E171BF" w:rsidRPr="00E171BF">
        <w:rPr>
          <w:lang w:val="en-US"/>
        </w:rPr>
        <w:t>Télécommunications</w:t>
      </w:r>
      <w:proofErr w:type="spellEnd"/>
      <w:r w:rsidR="00E171BF" w:rsidRPr="00E171BF">
        <w:rPr>
          <w:lang w:val="en-US"/>
        </w:rPr>
        <w:t xml:space="preserve"> </w:t>
      </w:r>
      <w:proofErr w:type="spellStart"/>
      <w:r w:rsidR="00E171BF">
        <w:rPr>
          <w:lang w:val="en-US"/>
        </w:rPr>
        <w:t>a</w:t>
      </w:r>
      <w:r w:rsidR="00012A08" w:rsidRPr="00AC47EE">
        <w:rPr>
          <w:lang w:val="en-US"/>
        </w:rPr>
        <w:t>éronautiques</w:t>
      </w:r>
      <w:proofErr w:type="spellEnd"/>
      <w:r w:rsidR="00881AE0" w:rsidRPr="00012A08">
        <w:rPr>
          <w:rFonts w:eastAsia="Arial" w:cs="Arial"/>
        </w:rPr>
        <w:t xml:space="preserve"> </w:t>
      </w:r>
      <w:r w:rsidR="00012A08">
        <w:rPr>
          <w:rFonts w:eastAsia="Arial" w:cs="Arial"/>
        </w:rPr>
        <w:t>(</w:t>
      </w:r>
      <w:r w:rsidR="00881AE0" w:rsidRPr="00012A08">
        <w:rPr>
          <w:rFonts w:eastAsia="Arial" w:cs="Arial"/>
        </w:rPr>
        <w:t>SITA</w:t>
      </w:r>
      <w:r w:rsidR="00012A08">
        <w:rPr>
          <w:rFonts w:eastAsia="Arial" w:cs="Arial"/>
        </w:rPr>
        <w:t>)</w:t>
      </w:r>
      <w:r w:rsidR="00881AE0" w:rsidRPr="00012A08">
        <w:rPr>
          <w:rFonts w:eastAsia="Arial" w:cs="Arial"/>
        </w:rPr>
        <w:t xml:space="preserve">) have </w:t>
      </w:r>
      <w:r w:rsidR="00EE033D" w:rsidRPr="00012A08">
        <w:rPr>
          <w:rFonts w:eastAsia="Arial" w:cs="Arial"/>
        </w:rPr>
        <w:t xml:space="preserve">also </w:t>
      </w:r>
      <w:r w:rsidR="00881AE0" w:rsidRPr="00012A08">
        <w:rPr>
          <w:rFonts w:eastAsia="Arial" w:cs="Arial"/>
        </w:rPr>
        <w:t>develop</w:t>
      </w:r>
      <w:r w:rsidR="00EE033D" w:rsidRPr="00012A08">
        <w:rPr>
          <w:rFonts w:eastAsia="Arial" w:cs="Arial"/>
        </w:rPr>
        <w:t>ed</w:t>
      </w:r>
      <w:r w:rsidR="00881AE0" w:rsidRPr="00012A08">
        <w:rPr>
          <w:rFonts w:eastAsia="Arial" w:cs="Arial"/>
        </w:rPr>
        <w:t xml:space="preserve"> optimization systems which</w:t>
      </w:r>
      <w:r w:rsidR="00881AE0" w:rsidRPr="00AB3D06">
        <w:rPr>
          <w:rFonts w:eastAsia="Arial" w:cs="Arial"/>
        </w:rPr>
        <w:t xml:space="preserve"> can also be used for AMDAR</w:t>
      </w:r>
      <w:r w:rsidR="00706152" w:rsidRPr="00AB3D06">
        <w:rPr>
          <w:rFonts w:eastAsia="Arial" w:cs="Arial"/>
        </w:rPr>
        <w:t xml:space="preserve"> data optim</w:t>
      </w:r>
      <w:r w:rsidR="00884870">
        <w:rPr>
          <w:rFonts w:eastAsia="Arial" w:cs="Arial"/>
        </w:rPr>
        <w:t>iza</w:t>
      </w:r>
      <w:r w:rsidR="00706152" w:rsidRPr="00AB3D06">
        <w:rPr>
          <w:rFonts w:eastAsia="Arial" w:cs="Arial"/>
        </w:rPr>
        <w:t>tion</w:t>
      </w:r>
      <w:r w:rsidR="00130C7D" w:rsidRPr="00AB3D06">
        <w:rPr>
          <w:rFonts w:eastAsia="Arial" w:cs="Arial"/>
        </w:rPr>
        <w:t>.</w:t>
      </w:r>
      <w:r w:rsidR="00881AE0" w:rsidRPr="00AB3D06">
        <w:rPr>
          <w:rFonts w:eastAsia="Arial" w:cs="Arial"/>
        </w:rPr>
        <w:t xml:space="preserve"> </w:t>
      </w:r>
    </w:p>
    <w:p w:rsidR="009234A2" w:rsidRPr="00AB3D06" w:rsidRDefault="00B40230" w:rsidP="00012A08">
      <w:r w:rsidRPr="00AB3D06">
        <w:rPr>
          <w:rFonts w:eastAsia="Arial" w:cs="Arial"/>
        </w:rPr>
        <w:t xml:space="preserve">For national AMDAR </w:t>
      </w:r>
      <w:r w:rsidR="00012A08">
        <w:rPr>
          <w:rFonts w:eastAsia="Arial" w:cs="Arial"/>
        </w:rPr>
        <w:t>p</w:t>
      </w:r>
      <w:r w:rsidRPr="00AB3D06">
        <w:rPr>
          <w:rFonts w:eastAsia="Arial" w:cs="Arial"/>
        </w:rPr>
        <w:t xml:space="preserve">rogrammes with fleet sizes of the order of 50 or more aircraft, it is recommended that </w:t>
      </w:r>
      <w:r w:rsidR="00012A08">
        <w:rPr>
          <w:rFonts w:eastAsia="Arial" w:cs="Arial"/>
        </w:rPr>
        <w:t>ADOS</w:t>
      </w:r>
      <w:r w:rsidRPr="00AB3D06">
        <w:rPr>
          <w:rFonts w:eastAsia="Arial" w:cs="Arial"/>
        </w:rPr>
        <w:t xml:space="preserve"> be implemented as a component of the system</w:t>
      </w:r>
      <w:r w:rsidR="00130C7D" w:rsidRPr="00AB3D06">
        <w:rPr>
          <w:rFonts w:eastAsia="Arial" w:cs="Arial"/>
        </w:rPr>
        <w:t xml:space="preserve"> infrastructure</w:t>
      </w:r>
      <w:r w:rsidRPr="00AB3D06">
        <w:rPr>
          <w:rFonts w:eastAsia="Arial" w:cs="Arial"/>
        </w:rPr>
        <w:t>.</w:t>
      </w:r>
    </w:p>
    <w:p w:rsidR="009234A2" w:rsidRPr="00AB3D06" w:rsidRDefault="00B40230" w:rsidP="00BC782C">
      <w:pPr>
        <w:rPr>
          <w:rFonts w:eastAsia="Arial" w:cs="Arial"/>
        </w:rPr>
      </w:pPr>
      <w:r w:rsidRPr="00AB3D06">
        <w:rPr>
          <w:rFonts w:eastAsia="Arial" w:cs="Arial"/>
        </w:rPr>
        <w:t xml:space="preserve">In addition to reducing costs and data redundancy, </w:t>
      </w:r>
      <w:r w:rsidR="00BC782C">
        <w:rPr>
          <w:rFonts w:eastAsia="Arial" w:cs="Arial"/>
        </w:rPr>
        <w:t>ADOS</w:t>
      </w:r>
      <w:r w:rsidRPr="00AB3D06">
        <w:rPr>
          <w:rFonts w:eastAsia="Arial" w:cs="Arial"/>
        </w:rPr>
        <w:t xml:space="preserve"> also offer the capability of altering and adjusting data observation</w:t>
      </w:r>
      <w:r w:rsidR="00E15A52" w:rsidRPr="00AB3D06">
        <w:rPr>
          <w:rFonts w:eastAsia="Arial" w:cs="Arial"/>
        </w:rPr>
        <w:t>s</w:t>
      </w:r>
      <w:r w:rsidRPr="00AB3D06">
        <w:rPr>
          <w:rFonts w:eastAsia="Arial" w:cs="Arial"/>
        </w:rPr>
        <w:t xml:space="preserve"> output based on short-term requirements. Potential applications include </w:t>
      </w:r>
      <w:r w:rsidR="00B37D8C" w:rsidRPr="00AB3D06">
        <w:rPr>
          <w:rFonts w:eastAsia="Arial" w:cs="Arial"/>
        </w:rPr>
        <w:t>the targeting</w:t>
      </w:r>
      <w:r w:rsidRPr="00AB3D06">
        <w:rPr>
          <w:rFonts w:eastAsia="Arial" w:cs="Arial"/>
        </w:rPr>
        <w:t xml:space="preserve"> of additional AMDAR data for </w:t>
      </w:r>
      <w:r w:rsidR="00706152" w:rsidRPr="00AB3D06">
        <w:rPr>
          <w:rFonts w:eastAsia="Arial" w:cs="Arial"/>
        </w:rPr>
        <w:t xml:space="preserve">severe </w:t>
      </w:r>
      <w:r w:rsidRPr="00AB3D06">
        <w:rPr>
          <w:rFonts w:eastAsia="Arial" w:cs="Arial"/>
        </w:rPr>
        <w:t>synoptic</w:t>
      </w:r>
      <w:r w:rsidR="00706152" w:rsidRPr="00AB3D06">
        <w:rPr>
          <w:rFonts w:eastAsia="Arial" w:cs="Arial"/>
        </w:rPr>
        <w:t xml:space="preserve"> or other scale</w:t>
      </w:r>
      <w:r w:rsidRPr="00AB3D06">
        <w:rPr>
          <w:rFonts w:eastAsia="Arial" w:cs="Arial"/>
        </w:rPr>
        <w:t xml:space="preserve"> weather system monitoring and prediction, or </w:t>
      </w:r>
      <w:r w:rsidR="00E15A52" w:rsidRPr="00AB3D06">
        <w:rPr>
          <w:rFonts w:eastAsia="Arial" w:cs="Arial"/>
        </w:rPr>
        <w:t xml:space="preserve">mitigating </w:t>
      </w:r>
      <w:r w:rsidRPr="00AB3D06">
        <w:rPr>
          <w:rFonts w:eastAsia="Arial" w:cs="Arial"/>
        </w:rPr>
        <w:t xml:space="preserve">coverage </w:t>
      </w:r>
      <w:r w:rsidR="00E15A52" w:rsidRPr="00AB3D06">
        <w:rPr>
          <w:rFonts w:eastAsia="Arial" w:cs="Arial"/>
        </w:rPr>
        <w:t xml:space="preserve">loss </w:t>
      </w:r>
      <w:r w:rsidRPr="00AB3D06">
        <w:rPr>
          <w:rFonts w:eastAsia="Arial" w:cs="Arial"/>
        </w:rPr>
        <w:t xml:space="preserve">during airline strikes </w:t>
      </w:r>
      <w:r w:rsidR="00E15A52" w:rsidRPr="00AB3D06">
        <w:rPr>
          <w:rFonts w:eastAsia="Arial" w:cs="Arial"/>
        </w:rPr>
        <w:t xml:space="preserve">or system </w:t>
      </w:r>
      <w:r w:rsidRPr="00AB3D06">
        <w:rPr>
          <w:rFonts w:eastAsia="Arial" w:cs="Arial"/>
        </w:rPr>
        <w:t>outages</w:t>
      </w:r>
      <w:r w:rsidR="00E15A52" w:rsidRPr="00AB3D06">
        <w:rPr>
          <w:rFonts w:eastAsia="Arial" w:cs="Arial"/>
        </w:rPr>
        <w:t xml:space="preserve"> that</w:t>
      </w:r>
      <w:r w:rsidR="0098186C">
        <w:rPr>
          <w:rFonts w:eastAsia="Arial" w:cs="Arial"/>
        </w:rPr>
        <w:t xml:space="preserve"> have an</w:t>
      </w:r>
      <w:r w:rsidR="00E15A52" w:rsidRPr="00AB3D06">
        <w:rPr>
          <w:rFonts w:eastAsia="Arial" w:cs="Arial"/>
        </w:rPr>
        <w:t xml:space="preserve"> impact on data output</w:t>
      </w:r>
      <w:r w:rsidR="00EE033D" w:rsidRPr="00AB3D06">
        <w:rPr>
          <w:rFonts w:eastAsia="Arial" w:cs="Arial"/>
        </w:rPr>
        <w:t xml:space="preserve"> and network coverage</w:t>
      </w:r>
      <w:r w:rsidRPr="00AB3D06">
        <w:rPr>
          <w:rFonts w:eastAsia="Arial" w:cs="Arial"/>
        </w:rPr>
        <w:t>.</w:t>
      </w:r>
      <w:r w:rsidR="002557DD" w:rsidRPr="00AB3D06">
        <w:rPr>
          <w:rFonts w:eastAsia="Arial" w:cs="Arial"/>
        </w:rPr>
        <w:t xml:space="preserve"> Furthermore, optim</w:t>
      </w:r>
      <w:r w:rsidR="00884870">
        <w:rPr>
          <w:rFonts w:eastAsia="Arial" w:cs="Arial"/>
        </w:rPr>
        <w:t>iza</w:t>
      </w:r>
      <w:r w:rsidR="002557DD" w:rsidRPr="00AB3D06">
        <w:rPr>
          <w:rFonts w:eastAsia="Arial" w:cs="Arial"/>
        </w:rPr>
        <w:t>tion systems can be used for additional data acquisition from areas or regions where no national or regional AMDAR programme is available, and where national NMHSs have agreed to cover the incremented cost.</w:t>
      </w:r>
    </w:p>
    <w:p w:rsidR="00B17D3C" w:rsidRPr="00AB3D06" w:rsidRDefault="00B17D3C" w:rsidP="00BA7275">
      <w:r w:rsidRPr="00AB3D06">
        <w:rPr>
          <w:rFonts w:eastAsia="Arial" w:cs="Arial"/>
        </w:rPr>
        <w:t>Further information and guidance on the requirements for development and util</w:t>
      </w:r>
      <w:r w:rsidR="00884870">
        <w:rPr>
          <w:rFonts w:eastAsia="Arial" w:cs="Arial"/>
        </w:rPr>
        <w:t>iza</w:t>
      </w:r>
      <w:r w:rsidRPr="00AB3D06">
        <w:rPr>
          <w:rFonts w:eastAsia="Arial" w:cs="Arial"/>
        </w:rPr>
        <w:t>tion of an A</w:t>
      </w:r>
      <w:r w:rsidR="006605AA">
        <w:rPr>
          <w:rFonts w:eastAsia="Arial" w:cs="Arial"/>
        </w:rPr>
        <w:t>DOS</w:t>
      </w:r>
      <w:r w:rsidRPr="00AB3D06">
        <w:rPr>
          <w:rFonts w:eastAsia="Arial" w:cs="Arial"/>
        </w:rPr>
        <w:t xml:space="preserve"> can be found in </w:t>
      </w:r>
      <w:r w:rsidRPr="00D1611C">
        <w:rPr>
          <w:rFonts w:eastAsia="Arial" w:cs="Arial"/>
          <w:highlight w:val="green"/>
        </w:rPr>
        <w:t>A</w:t>
      </w:r>
      <w:r w:rsidR="00BA7275">
        <w:rPr>
          <w:rFonts w:eastAsia="Arial" w:cs="Arial"/>
          <w:highlight w:val="green"/>
        </w:rPr>
        <w:t>ppendix E</w:t>
      </w:r>
      <w:r w:rsidRPr="00AB3D06">
        <w:rPr>
          <w:rFonts w:eastAsia="Arial" w:cs="Arial"/>
        </w:rPr>
        <w:t>.</w:t>
      </w:r>
    </w:p>
    <w:p w:rsidR="009234A2" w:rsidRPr="00AC47EE" w:rsidRDefault="00B40230" w:rsidP="00AC47EE">
      <w:pPr>
        <w:pStyle w:val="Heading3"/>
        <w:spacing w:before="240" w:after="120"/>
        <w:rPr>
          <w:rFonts w:ascii="Arial" w:hAnsi="Arial"/>
          <w:szCs w:val="26"/>
        </w:rPr>
      </w:pPr>
      <w:bookmarkStart w:id="60" w:name="h.fk0jswscamjd" w:colFirst="0" w:colLast="0"/>
      <w:bookmarkEnd w:id="60"/>
      <w:r w:rsidRPr="00AC47EE">
        <w:rPr>
          <w:rFonts w:ascii="Arial" w:hAnsi="Arial"/>
          <w:szCs w:val="26"/>
        </w:rPr>
        <w:t>2.1.2.3 A</w:t>
      </w:r>
      <w:r w:rsidR="00F4548D">
        <w:rPr>
          <w:rFonts w:ascii="Arial" w:hAnsi="Arial"/>
          <w:szCs w:val="26"/>
        </w:rPr>
        <w:t>ircraft meteorological data relay o</w:t>
      </w:r>
      <w:r w:rsidR="00A4069E" w:rsidRPr="00AC47EE">
        <w:rPr>
          <w:rFonts w:ascii="Arial" w:hAnsi="Arial"/>
          <w:szCs w:val="26"/>
        </w:rPr>
        <w:t>n-board</w:t>
      </w:r>
      <w:r w:rsidRPr="00AC47EE">
        <w:rPr>
          <w:rFonts w:ascii="Arial" w:hAnsi="Arial"/>
          <w:szCs w:val="26"/>
        </w:rPr>
        <w:t xml:space="preserve"> </w:t>
      </w:r>
      <w:r w:rsidR="00787319" w:rsidRPr="00AC47EE">
        <w:rPr>
          <w:rFonts w:ascii="Arial" w:hAnsi="Arial"/>
          <w:szCs w:val="26"/>
        </w:rPr>
        <w:t>s</w:t>
      </w:r>
      <w:r w:rsidRPr="00AC47EE">
        <w:rPr>
          <w:rFonts w:ascii="Arial" w:hAnsi="Arial"/>
          <w:szCs w:val="26"/>
        </w:rPr>
        <w:t>oftware development and implementation</w:t>
      </w:r>
    </w:p>
    <w:p w:rsidR="009234A2" w:rsidRPr="00AB3D06" w:rsidRDefault="00B40230" w:rsidP="00F4548D">
      <w:r w:rsidRPr="00AB3D06">
        <w:rPr>
          <w:rFonts w:eastAsia="Arial" w:cs="Arial"/>
        </w:rPr>
        <w:t xml:space="preserve">The role of AOS is to facilitate the functions and the required system interfaces of the </w:t>
      </w:r>
      <w:r w:rsidR="00A4069E" w:rsidRPr="00AB3D06">
        <w:rPr>
          <w:rFonts w:eastAsia="Arial" w:cs="Arial"/>
        </w:rPr>
        <w:t>on-board</w:t>
      </w:r>
      <w:r w:rsidRPr="00AB3D06">
        <w:rPr>
          <w:rFonts w:eastAsia="Arial" w:cs="Arial"/>
        </w:rPr>
        <w:t xml:space="preserve"> AMDAR system. The primary functions of </w:t>
      </w:r>
      <w:r w:rsidR="00787319" w:rsidRPr="00AB3D06">
        <w:rPr>
          <w:rFonts w:eastAsia="Arial" w:cs="Arial"/>
        </w:rPr>
        <w:t>AOS</w:t>
      </w:r>
      <w:r w:rsidRPr="00AB3D06">
        <w:rPr>
          <w:rFonts w:eastAsia="Arial" w:cs="Arial"/>
        </w:rPr>
        <w:t xml:space="preserve"> are:</w:t>
      </w:r>
    </w:p>
    <w:p w:rsidR="009234A2" w:rsidRPr="00AC47EE" w:rsidRDefault="00042D59" w:rsidP="00AC47EE">
      <w:pPr>
        <w:pStyle w:val="Indent1"/>
        <w:rPr>
          <w:rFonts w:asciiTheme="minorBidi" w:hAnsiTheme="minorBidi"/>
        </w:rPr>
      </w:pPr>
      <w:r w:rsidRPr="00AC47EE">
        <w:rPr>
          <w:rFonts w:asciiTheme="minorBidi" w:hAnsiTheme="minorBidi" w:cstheme="minorBidi"/>
          <w:sz w:val="22"/>
        </w:rPr>
        <w:t>(a)</w:t>
      </w:r>
      <w:r w:rsidRPr="00AC47EE">
        <w:rPr>
          <w:rFonts w:asciiTheme="minorBidi" w:hAnsiTheme="minorBidi" w:cstheme="minorBidi"/>
          <w:sz w:val="22"/>
        </w:rPr>
        <w:tab/>
      </w:r>
      <w:r w:rsidR="00F4548D" w:rsidRPr="00AC47EE">
        <w:rPr>
          <w:rFonts w:asciiTheme="minorBidi" w:hAnsiTheme="minorBidi" w:cstheme="minorBidi"/>
          <w:sz w:val="22"/>
        </w:rPr>
        <w:t>Function as a</w:t>
      </w:r>
      <w:r w:rsidR="00B40230" w:rsidRPr="00AC47EE">
        <w:rPr>
          <w:rFonts w:asciiTheme="minorBidi" w:hAnsiTheme="minorBidi" w:cstheme="minorBidi"/>
          <w:sz w:val="22"/>
        </w:rPr>
        <w:t>n</w:t>
      </w:r>
      <w:r w:rsidR="00F4548D" w:rsidRPr="00AC47EE">
        <w:rPr>
          <w:rFonts w:asciiTheme="minorBidi" w:hAnsiTheme="minorBidi" w:cstheme="minorBidi"/>
          <w:sz w:val="22"/>
        </w:rPr>
        <w:t xml:space="preserve"> in</w:t>
      </w:r>
      <w:r w:rsidR="00B40230" w:rsidRPr="00AC47EE">
        <w:rPr>
          <w:rFonts w:asciiTheme="minorBidi" w:hAnsiTheme="minorBidi" w:cstheme="minorBidi"/>
          <w:sz w:val="22"/>
        </w:rPr>
        <w:t>terface to a variety of innate aircraft avionics equipment;</w:t>
      </w:r>
    </w:p>
    <w:p w:rsidR="009234A2" w:rsidRPr="00AC47EE" w:rsidRDefault="00042D59" w:rsidP="00AC47EE">
      <w:pPr>
        <w:pStyle w:val="Indent1"/>
        <w:rPr>
          <w:rFonts w:asciiTheme="minorBidi" w:hAnsiTheme="minorBidi"/>
        </w:rPr>
      </w:pPr>
      <w:r w:rsidRPr="00AC47EE">
        <w:rPr>
          <w:rFonts w:asciiTheme="minorBidi" w:hAnsiTheme="minorBidi" w:cstheme="minorBidi"/>
          <w:sz w:val="22"/>
        </w:rPr>
        <w:t>(b)</w:t>
      </w:r>
      <w:r w:rsidRPr="00AC47EE">
        <w:rPr>
          <w:rFonts w:asciiTheme="minorBidi" w:hAnsiTheme="minorBidi" w:cstheme="minorBidi"/>
          <w:sz w:val="22"/>
        </w:rPr>
        <w:tab/>
      </w:r>
      <w:r w:rsidR="00B40230" w:rsidRPr="00AC47EE">
        <w:rPr>
          <w:rFonts w:asciiTheme="minorBidi" w:hAnsiTheme="minorBidi" w:cstheme="minorBidi"/>
          <w:sz w:val="22"/>
        </w:rPr>
        <w:t>Perform initial quality checks on the input data;</w:t>
      </w:r>
    </w:p>
    <w:p w:rsidR="009234A2" w:rsidRPr="00AC47EE" w:rsidRDefault="00042D59" w:rsidP="00AC47EE">
      <w:pPr>
        <w:pStyle w:val="Indent1"/>
        <w:rPr>
          <w:rFonts w:asciiTheme="minorBidi" w:hAnsiTheme="minorBidi"/>
        </w:rPr>
      </w:pPr>
      <w:r w:rsidRPr="00AC47EE">
        <w:rPr>
          <w:rFonts w:asciiTheme="minorBidi" w:hAnsiTheme="minorBidi" w:cstheme="minorBidi"/>
          <w:sz w:val="22"/>
        </w:rPr>
        <w:t>(c)</w:t>
      </w:r>
      <w:r w:rsidRPr="00AC47EE">
        <w:rPr>
          <w:rFonts w:asciiTheme="minorBidi" w:hAnsiTheme="minorBidi" w:cstheme="minorBidi"/>
          <w:sz w:val="22"/>
        </w:rPr>
        <w:tab/>
      </w:r>
      <w:r w:rsidR="00B40230" w:rsidRPr="00AC47EE">
        <w:rPr>
          <w:rFonts w:asciiTheme="minorBidi" w:hAnsiTheme="minorBidi" w:cstheme="minorBidi"/>
          <w:sz w:val="22"/>
        </w:rPr>
        <w:t>Perform calculations upon the input data to derive required meteorological variables;</w:t>
      </w:r>
    </w:p>
    <w:p w:rsidR="009234A2" w:rsidRPr="00AC47EE" w:rsidRDefault="00042D59" w:rsidP="00AC47EE">
      <w:pPr>
        <w:pStyle w:val="Indent1"/>
        <w:rPr>
          <w:rFonts w:asciiTheme="minorBidi" w:hAnsiTheme="minorBidi"/>
        </w:rPr>
      </w:pPr>
      <w:r w:rsidRPr="00AC47EE">
        <w:rPr>
          <w:rFonts w:asciiTheme="minorBidi" w:hAnsiTheme="minorBidi" w:cstheme="minorBidi"/>
          <w:sz w:val="22"/>
        </w:rPr>
        <w:t>(d)</w:t>
      </w:r>
      <w:r w:rsidRPr="00AC47EE">
        <w:rPr>
          <w:rFonts w:asciiTheme="minorBidi" w:hAnsiTheme="minorBidi" w:cstheme="minorBidi"/>
          <w:sz w:val="22"/>
        </w:rPr>
        <w:tab/>
      </w:r>
      <w:r w:rsidR="00F4548D" w:rsidRPr="00AC47EE">
        <w:rPr>
          <w:rFonts w:asciiTheme="minorBidi" w:hAnsiTheme="minorBidi" w:cstheme="minorBidi"/>
          <w:sz w:val="22"/>
        </w:rPr>
        <w:t>P</w:t>
      </w:r>
      <w:r w:rsidR="00B40230" w:rsidRPr="00AC47EE">
        <w:rPr>
          <w:rFonts w:asciiTheme="minorBidi" w:hAnsiTheme="minorBidi" w:cstheme="minorBidi"/>
          <w:sz w:val="22"/>
        </w:rPr>
        <w:t>rocess</w:t>
      </w:r>
      <w:r w:rsidR="00F4548D" w:rsidRPr="00AC47EE">
        <w:rPr>
          <w:rFonts w:asciiTheme="minorBidi" w:hAnsiTheme="minorBidi" w:cstheme="minorBidi"/>
          <w:sz w:val="22"/>
        </w:rPr>
        <w:t>,</w:t>
      </w:r>
      <w:r w:rsidR="00B40230" w:rsidRPr="00AC47EE">
        <w:rPr>
          <w:rFonts w:asciiTheme="minorBidi" w:hAnsiTheme="minorBidi" w:cstheme="minorBidi"/>
          <w:sz w:val="22"/>
        </w:rPr>
        <w:t xml:space="preserve"> </w:t>
      </w:r>
      <w:r w:rsidR="00F4548D" w:rsidRPr="00AC47EE">
        <w:rPr>
          <w:rFonts w:asciiTheme="minorBidi" w:hAnsiTheme="minorBidi" w:cstheme="minorBidi"/>
          <w:sz w:val="22"/>
        </w:rPr>
        <w:t xml:space="preserve">at set intervals, </w:t>
      </w:r>
      <w:r w:rsidR="00B40230" w:rsidRPr="00AC47EE">
        <w:rPr>
          <w:rFonts w:asciiTheme="minorBidi" w:hAnsiTheme="minorBidi" w:cstheme="minorBidi"/>
          <w:sz w:val="22"/>
        </w:rPr>
        <w:t>collected data into standard output messages for transmission to ground stations;</w:t>
      </w:r>
    </w:p>
    <w:p w:rsidR="009234A2" w:rsidRPr="00AC47EE" w:rsidRDefault="00042D59" w:rsidP="00AC47EE">
      <w:pPr>
        <w:pStyle w:val="Indent1"/>
        <w:rPr>
          <w:rFonts w:asciiTheme="minorBidi" w:hAnsiTheme="minorBidi"/>
        </w:rPr>
      </w:pPr>
      <w:r w:rsidRPr="00AC47EE">
        <w:rPr>
          <w:rFonts w:asciiTheme="minorBidi" w:hAnsiTheme="minorBidi" w:cstheme="minorBidi"/>
          <w:sz w:val="22"/>
        </w:rPr>
        <w:t>(e)</w:t>
      </w:r>
      <w:r w:rsidRPr="00AC47EE">
        <w:rPr>
          <w:rFonts w:asciiTheme="minorBidi" w:hAnsiTheme="minorBidi" w:cstheme="minorBidi"/>
          <w:sz w:val="22"/>
        </w:rPr>
        <w:tab/>
      </w:r>
      <w:r w:rsidR="00B40230" w:rsidRPr="00AC47EE">
        <w:rPr>
          <w:rFonts w:asciiTheme="minorBidi" w:hAnsiTheme="minorBidi" w:cstheme="minorBidi"/>
          <w:sz w:val="22"/>
        </w:rPr>
        <w:t xml:space="preserve">Accept and process inputs, allowing users to alter the AOS behaviour </w:t>
      </w:r>
      <w:r w:rsidR="00787319" w:rsidRPr="00AC47EE">
        <w:rPr>
          <w:rFonts w:asciiTheme="minorBidi" w:hAnsiTheme="minorBidi" w:cstheme="minorBidi"/>
          <w:sz w:val="22"/>
        </w:rPr>
        <w:t xml:space="preserve">by </w:t>
      </w:r>
      <w:r w:rsidR="000E01E9" w:rsidRPr="00AC47EE">
        <w:rPr>
          <w:rFonts w:asciiTheme="minorBidi" w:hAnsiTheme="minorBidi" w:cstheme="minorBidi"/>
          <w:sz w:val="22"/>
        </w:rPr>
        <w:t xml:space="preserve">manual or uplink command </w:t>
      </w:r>
      <w:r w:rsidR="00787319" w:rsidRPr="00AC47EE">
        <w:rPr>
          <w:rFonts w:asciiTheme="minorBidi" w:hAnsiTheme="minorBidi" w:cstheme="minorBidi"/>
          <w:sz w:val="22"/>
        </w:rPr>
        <w:t>re</w:t>
      </w:r>
      <w:r w:rsidR="00C12E72" w:rsidRPr="00AC47EE">
        <w:rPr>
          <w:rFonts w:asciiTheme="minorBidi" w:hAnsiTheme="minorBidi" w:cstheme="minorBidi"/>
          <w:sz w:val="22"/>
        </w:rPr>
        <w:t>configuration.</w:t>
      </w:r>
    </w:p>
    <w:p w:rsidR="00C12E72" w:rsidRPr="00AC47EE" w:rsidRDefault="00C12E72" w:rsidP="00C12E72">
      <w:pPr>
        <w:spacing w:after="60"/>
        <w:contextualSpacing/>
        <w:rPr>
          <w:rFonts w:asciiTheme="minorBidi" w:eastAsia="Arial" w:hAnsiTheme="minorBidi"/>
        </w:rPr>
      </w:pPr>
    </w:p>
    <w:p w:rsidR="009234A2" w:rsidRPr="00AB3D06" w:rsidRDefault="00B40230">
      <w:r w:rsidRPr="00AC47EE">
        <w:rPr>
          <w:rFonts w:asciiTheme="minorBidi" w:eastAsia="Arial" w:hAnsiTheme="minorBidi"/>
        </w:rPr>
        <w:lastRenderedPageBreak/>
        <w:t xml:space="preserve">Given that the full functionality of AOS is </w:t>
      </w:r>
      <w:r w:rsidR="000E01E9" w:rsidRPr="00AC47EE">
        <w:rPr>
          <w:rFonts w:asciiTheme="minorBidi" w:eastAsia="Arial" w:hAnsiTheme="minorBidi"/>
        </w:rPr>
        <w:t xml:space="preserve">relatively </w:t>
      </w:r>
      <w:r w:rsidRPr="00AC47EE">
        <w:rPr>
          <w:rFonts w:asciiTheme="minorBidi" w:eastAsia="Arial" w:hAnsiTheme="minorBidi"/>
        </w:rPr>
        <w:t>computationally complex and demanding, the AMDAR system relies on and is usually best employed in modern commercial aircraft,</w:t>
      </w:r>
      <w:r w:rsidRPr="00AB3D06">
        <w:rPr>
          <w:rFonts w:eastAsia="Arial" w:cs="Arial"/>
        </w:rPr>
        <w:t xml:space="preserve"> </w:t>
      </w:r>
      <w:r w:rsidR="00787319" w:rsidRPr="00AB3D06">
        <w:rPr>
          <w:rFonts w:eastAsia="Arial" w:cs="Arial"/>
        </w:rPr>
        <w:t>equipped with</w:t>
      </w:r>
      <w:r w:rsidRPr="00AB3D06">
        <w:rPr>
          <w:rFonts w:eastAsia="Arial" w:cs="Arial"/>
        </w:rPr>
        <w:t xml:space="preserve"> the necessary avionics, </w:t>
      </w:r>
      <w:r w:rsidR="00AB205B" w:rsidRPr="00AB3D06">
        <w:rPr>
          <w:rFonts w:eastAsia="Arial" w:cs="Arial"/>
        </w:rPr>
        <w:t xml:space="preserve">flight </w:t>
      </w:r>
      <w:r w:rsidRPr="00AB3D06">
        <w:rPr>
          <w:rFonts w:eastAsia="Arial" w:cs="Arial"/>
        </w:rPr>
        <w:t>data computers and communications systems.</w:t>
      </w:r>
    </w:p>
    <w:p w:rsidR="009234A2" w:rsidRPr="00AB3D06" w:rsidRDefault="00B40230" w:rsidP="003C4477">
      <w:r w:rsidRPr="00AB3D06">
        <w:rPr>
          <w:rFonts w:eastAsia="Arial" w:cs="Arial"/>
        </w:rPr>
        <w:t xml:space="preserve">The current AMDAR </w:t>
      </w:r>
      <w:r w:rsidR="003C4477" w:rsidRPr="00AB3D06">
        <w:rPr>
          <w:rFonts w:eastAsia="Arial" w:cs="Arial"/>
        </w:rPr>
        <w:t>observing syste</w:t>
      </w:r>
      <w:r w:rsidRPr="00AB3D06">
        <w:rPr>
          <w:rFonts w:eastAsia="Arial" w:cs="Arial"/>
        </w:rPr>
        <w:t>m relies on the communications protocols defined for ACARS, which are specified within the standards of AEEC.</w:t>
      </w:r>
    </w:p>
    <w:p w:rsidR="009234A2" w:rsidRPr="00AC47EE" w:rsidRDefault="00B22AC8" w:rsidP="003C4477">
      <w:pPr>
        <w:rPr>
          <w:rFonts w:asciiTheme="minorBidi" w:hAnsiTheme="minorBidi"/>
        </w:rPr>
      </w:pPr>
      <w:r>
        <w:rPr>
          <w:rFonts w:asciiTheme="minorBidi" w:eastAsia="Arial" w:hAnsiTheme="minorBidi"/>
        </w:rPr>
        <w:t xml:space="preserve">The </w:t>
      </w:r>
      <w:r w:rsidR="00B40230" w:rsidRPr="00AC47EE">
        <w:rPr>
          <w:rFonts w:asciiTheme="minorBidi" w:eastAsia="Arial" w:hAnsiTheme="minorBidi"/>
        </w:rPr>
        <w:t>W</w:t>
      </w:r>
      <w:r>
        <w:rPr>
          <w:rFonts w:asciiTheme="minorBidi" w:eastAsia="Arial" w:hAnsiTheme="minorBidi"/>
        </w:rPr>
        <w:t xml:space="preserve">orld </w:t>
      </w:r>
      <w:r w:rsidR="00B40230" w:rsidRPr="00AC47EE">
        <w:rPr>
          <w:rFonts w:asciiTheme="minorBidi" w:eastAsia="Arial" w:hAnsiTheme="minorBidi"/>
        </w:rPr>
        <w:t>M</w:t>
      </w:r>
      <w:r>
        <w:rPr>
          <w:rFonts w:asciiTheme="minorBidi" w:eastAsia="Arial" w:hAnsiTheme="minorBidi"/>
        </w:rPr>
        <w:t xml:space="preserve">eteorological </w:t>
      </w:r>
      <w:r w:rsidR="00B40230" w:rsidRPr="00AC47EE">
        <w:rPr>
          <w:rFonts w:asciiTheme="minorBidi" w:eastAsia="Arial" w:hAnsiTheme="minorBidi"/>
        </w:rPr>
        <w:t>O</w:t>
      </w:r>
      <w:r>
        <w:rPr>
          <w:rFonts w:asciiTheme="minorBidi" w:eastAsia="Arial" w:hAnsiTheme="minorBidi"/>
        </w:rPr>
        <w:t>rganization</w:t>
      </w:r>
      <w:r w:rsidR="00B40230" w:rsidRPr="00AC47EE">
        <w:rPr>
          <w:rFonts w:asciiTheme="minorBidi" w:eastAsia="Arial" w:hAnsiTheme="minorBidi"/>
        </w:rPr>
        <w:t xml:space="preserve"> currently specifies and maintains two meteorological standards for </w:t>
      </w:r>
      <w:r w:rsidR="003C4477" w:rsidRPr="00AC47EE">
        <w:rPr>
          <w:rFonts w:asciiTheme="minorBidi" w:eastAsia="Arial" w:hAnsiTheme="minorBidi"/>
        </w:rPr>
        <w:t>AOS</w:t>
      </w:r>
      <w:r w:rsidR="00B40230" w:rsidRPr="00AC47EE">
        <w:rPr>
          <w:rFonts w:asciiTheme="minorBidi" w:eastAsia="Arial" w:hAnsiTheme="minorBidi"/>
        </w:rPr>
        <w:t>:</w:t>
      </w:r>
    </w:p>
    <w:p w:rsidR="00B37D8C" w:rsidRPr="00AC47EE" w:rsidRDefault="00087CD1" w:rsidP="00AC47EE">
      <w:pPr>
        <w:pStyle w:val="Indent1"/>
        <w:rPr>
          <w:rFonts w:asciiTheme="minorBidi" w:hAnsiTheme="minorBidi"/>
        </w:rPr>
      </w:pPr>
      <w:r w:rsidRPr="00AC47EE">
        <w:rPr>
          <w:rFonts w:asciiTheme="minorBidi" w:hAnsiTheme="minorBidi" w:cstheme="minorBidi"/>
          <w:sz w:val="22"/>
        </w:rPr>
        <w:t>(a)</w:t>
      </w:r>
      <w:r w:rsidRPr="00AC47EE">
        <w:rPr>
          <w:rFonts w:asciiTheme="minorBidi" w:hAnsiTheme="minorBidi" w:cstheme="minorBidi"/>
          <w:sz w:val="22"/>
        </w:rPr>
        <w:tab/>
      </w:r>
      <w:r w:rsidR="00B40230" w:rsidRPr="00AC47EE">
        <w:rPr>
          <w:rFonts w:asciiTheme="minorBidi" w:hAnsiTheme="minorBidi" w:cstheme="minorBidi"/>
          <w:sz w:val="22"/>
        </w:rPr>
        <w:t>AOSFRS, which supersedes the ACARS AMDAR ACMS (AAA) specification series (versions 1 to 3)</w:t>
      </w:r>
      <w:r w:rsidR="0028560F" w:rsidRPr="00AC47EE">
        <w:rPr>
          <w:rFonts w:asciiTheme="minorBidi" w:hAnsiTheme="minorBidi" w:cstheme="minorBidi"/>
          <w:sz w:val="22"/>
        </w:rPr>
        <w:t>;</w:t>
      </w:r>
    </w:p>
    <w:p w:rsidR="009234A2" w:rsidRPr="00AC47EE" w:rsidRDefault="00087CD1">
      <w:pPr>
        <w:pStyle w:val="Indent1"/>
        <w:rPr>
          <w:rFonts w:asciiTheme="minorBidi" w:hAnsiTheme="minorBidi"/>
        </w:rPr>
      </w:pPr>
      <w:r w:rsidRPr="00AC47EE">
        <w:rPr>
          <w:rFonts w:asciiTheme="minorBidi" w:hAnsiTheme="minorBidi" w:cstheme="minorBidi"/>
          <w:sz w:val="22"/>
        </w:rPr>
        <w:t>(b)</w:t>
      </w:r>
      <w:r w:rsidRPr="00AC47EE">
        <w:rPr>
          <w:rFonts w:asciiTheme="minorBidi" w:hAnsiTheme="minorBidi" w:cstheme="minorBidi"/>
          <w:sz w:val="22"/>
        </w:rPr>
        <w:tab/>
      </w:r>
      <w:r w:rsidR="00B40230" w:rsidRPr="00AC47EE">
        <w:rPr>
          <w:rFonts w:asciiTheme="minorBidi" w:hAnsiTheme="minorBidi" w:cstheme="minorBidi"/>
          <w:sz w:val="22"/>
        </w:rPr>
        <w:t xml:space="preserve">The ARINC 620 </w:t>
      </w:r>
      <w:del w:id="61" w:author="Dean Lockett" w:date="2017-11-02T15:41:00Z">
        <w:r w:rsidR="0028560F" w:rsidRPr="00AC47EE" w:rsidDel="00776C9D">
          <w:rPr>
            <w:rFonts w:asciiTheme="minorBidi" w:hAnsiTheme="minorBidi" w:cstheme="minorBidi"/>
            <w:sz w:val="22"/>
          </w:rPr>
          <w:delText>AOS</w:delText>
        </w:r>
        <w:r w:rsidR="00B40230" w:rsidRPr="00AC47EE" w:rsidDel="00776C9D">
          <w:rPr>
            <w:rFonts w:asciiTheme="minorBidi" w:hAnsiTheme="minorBidi" w:cstheme="minorBidi"/>
            <w:sz w:val="22"/>
          </w:rPr>
          <w:delText xml:space="preserve"> </w:delText>
        </w:r>
      </w:del>
      <w:ins w:id="62" w:author="Dean Lockett" w:date="2017-11-02T15:41:00Z">
        <w:r w:rsidR="00776C9D">
          <w:rPr>
            <w:rFonts w:asciiTheme="minorBidi" w:hAnsiTheme="minorBidi" w:cstheme="minorBidi"/>
            <w:sz w:val="22"/>
          </w:rPr>
          <w:t>Meteorological Report,</w:t>
        </w:r>
        <w:r w:rsidR="00776C9D" w:rsidRPr="00AC47EE">
          <w:rPr>
            <w:rFonts w:asciiTheme="minorBidi" w:hAnsiTheme="minorBidi" w:cstheme="minorBidi"/>
            <w:sz w:val="22"/>
          </w:rPr>
          <w:t xml:space="preserve"> </w:t>
        </w:r>
      </w:ins>
      <w:r w:rsidR="00B40230" w:rsidRPr="00AC47EE">
        <w:rPr>
          <w:rFonts w:asciiTheme="minorBidi" w:hAnsiTheme="minorBidi" w:cstheme="minorBidi"/>
          <w:sz w:val="22"/>
        </w:rPr>
        <w:t xml:space="preserve">versions 1 through </w:t>
      </w:r>
      <w:r w:rsidR="000E01E9" w:rsidRPr="00AC47EE">
        <w:rPr>
          <w:rFonts w:asciiTheme="minorBidi" w:hAnsiTheme="minorBidi" w:cstheme="minorBidi"/>
          <w:sz w:val="22"/>
        </w:rPr>
        <w:t>6</w:t>
      </w:r>
      <w:r w:rsidR="00B40230" w:rsidRPr="00AC47EE">
        <w:rPr>
          <w:rFonts w:asciiTheme="minorBidi" w:hAnsiTheme="minorBidi" w:cstheme="minorBidi"/>
          <w:sz w:val="22"/>
        </w:rPr>
        <w:t xml:space="preserve"> defined within the AEEC 620-</w:t>
      </w:r>
      <w:r w:rsidR="000E01E9" w:rsidRPr="00AC47EE">
        <w:rPr>
          <w:rFonts w:asciiTheme="minorBidi" w:hAnsiTheme="minorBidi" w:cstheme="minorBidi"/>
          <w:sz w:val="22"/>
        </w:rPr>
        <w:t>8</w:t>
      </w:r>
      <w:r w:rsidR="00B40230" w:rsidRPr="00AC47EE">
        <w:rPr>
          <w:rFonts w:asciiTheme="minorBidi" w:hAnsiTheme="minorBidi" w:cstheme="minorBidi"/>
          <w:sz w:val="22"/>
        </w:rPr>
        <w:t xml:space="preserve"> DGSS/IS, which is maintained by the AEEC Data Link Systems Subcommittee. Within the specification, AMDAR reporting formats and functionality are defined through the definition of the </w:t>
      </w:r>
      <w:ins w:id="63" w:author="Dean Lockett" w:date="2017-11-02T15:42:00Z">
        <w:r w:rsidR="00776C9D">
          <w:rPr>
            <w:rFonts w:asciiTheme="minorBidi" w:hAnsiTheme="minorBidi" w:cstheme="minorBidi"/>
            <w:sz w:val="22"/>
          </w:rPr>
          <w:t>M</w:t>
        </w:r>
      </w:ins>
      <w:del w:id="64" w:author="Dean Lockett" w:date="2017-11-02T15:42:00Z">
        <w:r w:rsidR="00B27951" w:rsidRPr="00AC47EE" w:rsidDel="00776C9D">
          <w:rPr>
            <w:rFonts w:asciiTheme="minorBidi" w:hAnsiTheme="minorBidi" w:cstheme="minorBidi"/>
            <w:sz w:val="22"/>
          </w:rPr>
          <w:delText>m</w:delText>
        </w:r>
      </w:del>
      <w:r w:rsidR="00B27951" w:rsidRPr="00AC47EE">
        <w:rPr>
          <w:rFonts w:asciiTheme="minorBidi" w:hAnsiTheme="minorBidi" w:cstheme="minorBidi"/>
          <w:sz w:val="22"/>
        </w:rPr>
        <w:t xml:space="preserve">eteorological </w:t>
      </w:r>
      <w:ins w:id="65" w:author="Dean Lockett" w:date="2017-11-02T15:42:00Z">
        <w:r w:rsidR="00776C9D">
          <w:rPr>
            <w:rFonts w:asciiTheme="minorBidi" w:hAnsiTheme="minorBidi" w:cstheme="minorBidi"/>
            <w:sz w:val="22"/>
          </w:rPr>
          <w:t>R</w:t>
        </w:r>
      </w:ins>
      <w:del w:id="66" w:author="Dean Lockett" w:date="2017-11-02T15:42:00Z">
        <w:r w:rsidR="00B27951" w:rsidRPr="00AC47EE" w:rsidDel="00776C9D">
          <w:rPr>
            <w:rFonts w:asciiTheme="minorBidi" w:hAnsiTheme="minorBidi" w:cstheme="minorBidi"/>
            <w:sz w:val="22"/>
          </w:rPr>
          <w:delText>r</w:delText>
        </w:r>
      </w:del>
      <w:r w:rsidR="00B27951" w:rsidRPr="00AC47EE">
        <w:rPr>
          <w:rFonts w:asciiTheme="minorBidi" w:hAnsiTheme="minorBidi" w:cstheme="minorBidi"/>
          <w:sz w:val="22"/>
        </w:rPr>
        <w:t>ep</w:t>
      </w:r>
      <w:r w:rsidR="00B40230" w:rsidRPr="00AC47EE">
        <w:rPr>
          <w:rFonts w:asciiTheme="minorBidi" w:hAnsiTheme="minorBidi" w:cstheme="minorBidi"/>
          <w:sz w:val="22"/>
        </w:rPr>
        <w:t>ort.</w:t>
      </w:r>
    </w:p>
    <w:p w:rsidR="009234A2" w:rsidRPr="00AB3D06" w:rsidRDefault="00B40230" w:rsidP="001222C7">
      <w:r w:rsidRPr="00AB3D06">
        <w:rPr>
          <w:rFonts w:eastAsia="Arial" w:cs="Arial"/>
        </w:rPr>
        <w:t xml:space="preserve">The AOSFRS and ARINC 620 specifications both rely on the basic DGSS/IS ACARS protocols. The specifications or their URL references are provided from the AMDAR </w:t>
      </w:r>
      <w:r w:rsidR="001B2BA7" w:rsidRPr="00AB3D06">
        <w:rPr>
          <w:rFonts w:eastAsia="Arial" w:cs="Arial"/>
        </w:rPr>
        <w:t>resources a</w:t>
      </w:r>
      <w:r w:rsidRPr="00AB3D06">
        <w:rPr>
          <w:rFonts w:eastAsia="Arial" w:cs="Arial"/>
        </w:rPr>
        <w:t>rea</w:t>
      </w:r>
      <w:r w:rsidR="00B27951">
        <w:rPr>
          <w:rFonts w:eastAsia="Arial" w:cs="Arial"/>
        </w:rPr>
        <w:t>.</w:t>
      </w:r>
      <w:r w:rsidRPr="00AB3D06">
        <w:rPr>
          <w:rFonts w:eastAsia="Arial" w:cs="Arial"/>
          <w:vertAlign w:val="superscript"/>
        </w:rPr>
        <w:footnoteReference w:id="20"/>
      </w:r>
    </w:p>
    <w:p w:rsidR="009234A2" w:rsidRPr="00AB3D06" w:rsidRDefault="00B40230">
      <w:r w:rsidRPr="00AB3D06">
        <w:rPr>
          <w:rFonts w:eastAsia="Arial" w:cs="Arial"/>
        </w:rPr>
        <w:t xml:space="preserve">The NMHS and the Airlines will need to reach agreement on the terms and conditions for any software development that is required to be undertaken and whether there will be a requirement for the involvement of a </w:t>
      </w:r>
      <w:r w:rsidR="000E6011">
        <w:rPr>
          <w:rFonts w:eastAsia="Arial" w:cs="Arial"/>
        </w:rPr>
        <w:t>third-</w:t>
      </w:r>
      <w:r w:rsidRPr="00AB3D06">
        <w:rPr>
          <w:rFonts w:eastAsia="Arial" w:cs="Arial"/>
        </w:rPr>
        <w:t>party applications developer. The AOS will generally be required to undergo testing and certification with the avionics manufacturer to ensure that it complies with requirements and does not interfere with or adversely affect existing and standard applications.</w:t>
      </w:r>
    </w:p>
    <w:p w:rsidR="00A34F31" w:rsidRPr="00AB3D06" w:rsidRDefault="00A34F31" w:rsidP="009E17DB">
      <w:r w:rsidRPr="00AB3D06">
        <w:rPr>
          <w:rFonts w:eastAsia="Arial" w:cs="Arial"/>
        </w:rPr>
        <w:t xml:space="preserve">Further information and guidance on </w:t>
      </w:r>
      <w:r w:rsidR="00554850">
        <w:rPr>
          <w:rFonts w:eastAsia="Arial" w:cs="Arial"/>
        </w:rPr>
        <w:t>AOS</w:t>
      </w:r>
      <w:r w:rsidRPr="00AB3D06">
        <w:rPr>
          <w:rFonts w:eastAsia="Arial" w:cs="Arial"/>
        </w:rPr>
        <w:t xml:space="preserve"> development can be found in </w:t>
      </w:r>
      <w:r w:rsidRPr="00D1611C">
        <w:rPr>
          <w:rFonts w:eastAsia="Arial" w:cs="Arial"/>
          <w:highlight w:val="green"/>
        </w:rPr>
        <w:t>A</w:t>
      </w:r>
      <w:r w:rsidR="009E17DB">
        <w:rPr>
          <w:rFonts w:eastAsia="Arial" w:cs="Arial"/>
          <w:highlight w:val="green"/>
        </w:rPr>
        <w:t>ppendix F</w:t>
      </w:r>
      <w:r w:rsidRPr="00AB3D06">
        <w:rPr>
          <w:rFonts w:eastAsia="Arial" w:cs="Arial"/>
        </w:rPr>
        <w:t>.</w:t>
      </w:r>
    </w:p>
    <w:p w:rsidR="009234A2" w:rsidRPr="00AC47EE" w:rsidRDefault="00266FC4">
      <w:pPr>
        <w:pStyle w:val="Heading5"/>
        <w:spacing w:after="120"/>
        <w:rPr>
          <w:rFonts w:ascii="Arial" w:hAnsi="Arial"/>
          <w:color w:val="auto"/>
          <w:szCs w:val="26"/>
        </w:rPr>
      </w:pPr>
      <w:bookmarkStart w:id="67" w:name="h.qxeov0ndfor9" w:colFirst="0" w:colLast="0"/>
      <w:bookmarkEnd w:id="67"/>
      <w:r w:rsidRPr="00AC47EE">
        <w:rPr>
          <w:rFonts w:ascii="Arial" w:hAnsi="Arial"/>
          <w:color w:val="auto"/>
          <w:szCs w:val="26"/>
        </w:rPr>
        <w:t>Flight testing</w:t>
      </w:r>
    </w:p>
    <w:p w:rsidR="009234A2" w:rsidRPr="00AC47EE" w:rsidRDefault="00B40230" w:rsidP="00554850">
      <w:pPr>
        <w:rPr>
          <w:rFonts w:asciiTheme="minorBidi" w:hAnsiTheme="minorBidi"/>
        </w:rPr>
      </w:pPr>
      <w:r w:rsidRPr="00AB3D06">
        <w:rPr>
          <w:rFonts w:eastAsia="Arial" w:cs="Arial"/>
        </w:rPr>
        <w:t>Once AOS has been developed, it should be tested operationally to ensure its correct functionality and performance, including message format, response to uplink command</w:t>
      </w:r>
      <w:r w:rsidR="00C3236B" w:rsidRPr="00AB3D06">
        <w:rPr>
          <w:rFonts w:eastAsia="Arial" w:cs="Arial"/>
        </w:rPr>
        <w:t>s</w:t>
      </w:r>
      <w:r w:rsidRPr="00AB3D06">
        <w:rPr>
          <w:rFonts w:eastAsia="Arial" w:cs="Arial"/>
        </w:rPr>
        <w:t>, correct software configuration and quality of the AMDAR data produced. Arrangements to conduct flight testing on one or more aircraft over a suitable period of time (</w:t>
      </w:r>
      <w:r w:rsidR="00554850">
        <w:rPr>
          <w:rFonts w:eastAsia="Arial" w:cs="Arial"/>
        </w:rPr>
        <w:t>for example,</w:t>
      </w:r>
      <w:r w:rsidRPr="00AB3D06">
        <w:rPr>
          <w:rFonts w:eastAsia="Arial" w:cs="Arial"/>
        </w:rPr>
        <w:t xml:space="preserve"> 1</w:t>
      </w:r>
      <w:r w:rsidR="00554850">
        <w:rPr>
          <w:rFonts w:eastAsia="Arial" w:cs="Arial"/>
        </w:rPr>
        <w:t>–</w:t>
      </w:r>
      <w:r w:rsidRPr="00AB3D06">
        <w:rPr>
          <w:rFonts w:eastAsia="Arial" w:cs="Arial"/>
        </w:rPr>
        <w:t xml:space="preserve">2 weeks) should be made with the airline and the AOS developer in advance and, if necessary, include a process to correct any software defects or bugs. Such testing can be </w:t>
      </w:r>
      <w:r w:rsidR="00C3236B" w:rsidRPr="00AB3D06">
        <w:rPr>
          <w:rFonts w:eastAsia="Arial" w:cs="Arial"/>
        </w:rPr>
        <w:t xml:space="preserve">undertaken at ground-testing facilities or </w:t>
      </w:r>
      <w:r w:rsidRPr="00AB3D06">
        <w:rPr>
          <w:rFonts w:eastAsia="Arial" w:cs="Arial"/>
        </w:rPr>
        <w:t>from the ground during aircraft maintenance</w:t>
      </w:r>
      <w:r w:rsidR="00B9699D">
        <w:rPr>
          <w:rFonts w:eastAsia="Arial" w:cs="Arial"/>
        </w:rPr>
        <w:t>,</w:t>
      </w:r>
      <w:r w:rsidRPr="00AB3D06">
        <w:rPr>
          <w:rFonts w:eastAsia="Arial" w:cs="Arial"/>
        </w:rPr>
        <w:t xml:space="preserve"> but it is recommended to </w:t>
      </w:r>
      <w:r w:rsidR="00C3236B" w:rsidRPr="00AB3D06">
        <w:rPr>
          <w:rFonts w:eastAsia="Arial" w:cs="Arial"/>
        </w:rPr>
        <w:t xml:space="preserve">also </w:t>
      </w:r>
      <w:r w:rsidRPr="00AB3D06">
        <w:rPr>
          <w:rFonts w:eastAsia="Arial" w:cs="Arial"/>
        </w:rPr>
        <w:t>examine</w:t>
      </w:r>
      <w:r w:rsidR="00C3236B" w:rsidRPr="00AB3D06">
        <w:rPr>
          <w:rFonts w:eastAsia="Arial" w:cs="Arial"/>
        </w:rPr>
        <w:t xml:space="preserve"> and analyse</w:t>
      </w:r>
      <w:r w:rsidRPr="00AB3D06">
        <w:rPr>
          <w:rFonts w:eastAsia="Arial" w:cs="Arial"/>
        </w:rPr>
        <w:t xml:space="preserve"> the AMDAR data received from a series of operational flights very carefully before the full AOS roll</w:t>
      </w:r>
      <w:r w:rsidR="00B9699D">
        <w:rPr>
          <w:rFonts w:eastAsia="Arial" w:cs="Arial"/>
        </w:rPr>
        <w:t>-</w:t>
      </w:r>
      <w:r w:rsidRPr="00AB3D06">
        <w:rPr>
          <w:rFonts w:eastAsia="Arial" w:cs="Arial"/>
        </w:rPr>
        <w:t xml:space="preserve">out occurs and before AMDAR data is </w:t>
      </w:r>
      <w:r w:rsidR="00350C56" w:rsidRPr="00AB3D06">
        <w:rPr>
          <w:rFonts w:eastAsia="Arial" w:cs="Arial"/>
        </w:rPr>
        <w:t xml:space="preserve">provided to </w:t>
      </w:r>
      <w:r w:rsidR="00FC044E">
        <w:rPr>
          <w:rFonts w:eastAsia="Arial" w:cs="Arial"/>
        </w:rPr>
        <w:t>WIS</w:t>
      </w:r>
      <w:r w:rsidRPr="00AB3D06">
        <w:rPr>
          <w:rFonts w:eastAsia="Arial" w:cs="Arial"/>
        </w:rPr>
        <w:t xml:space="preserve">. The flight testing process and data analysis should </w:t>
      </w:r>
      <w:r w:rsidR="00EE0F10" w:rsidRPr="00AB3D06">
        <w:rPr>
          <w:rFonts w:eastAsia="Arial" w:cs="Arial"/>
        </w:rPr>
        <w:t xml:space="preserve">involve </w:t>
      </w:r>
      <w:r w:rsidRPr="00AB3D06">
        <w:rPr>
          <w:rFonts w:eastAsia="Arial" w:cs="Arial"/>
        </w:rPr>
        <w:t xml:space="preserve">a number of </w:t>
      </w:r>
      <w:r w:rsidRPr="00AC47EE">
        <w:rPr>
          <w:rFonts w:asciiTheme="minorBidi" w:eastAsia="Arial" w:hAnsiTheme="minorBidi"/>
        </w:rPr>
        <w:t>checks including (as a minimum):</w:t>
      </w:r>
    </w:p>
    <w:p w:rsidR="009234A2" w:rsidRPr="00AC47EE" w:rsidRDefault="006608D9"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 xml:space="preserve">Comparing temperature, wind and other meteorological data with co-located radiosonde </w:t>
      </w:r>
      <w:r w:rsidR="00EE033D" w:rsidRPr="00AC47EE">
        <w:rPr>
          <w:rFonts w:asciiTheme="minorBidi" w:hAnsiTheme="minorBidi" w:cstheme="minorBidi"/>
          <w:sz w:val="22"/>
        </w:rPr>
        <w:t>and/</w:t>
      </w:r>
      <w:r w:rsidR="00B40230" w:rsidRPr="00AC47EE">
        <w:rPr>
          <w:rFonts w:asciiTheme="minorBidi" w:hAnsiTheme="minorBidi" w:cstheme="minorBidi"/>
          <w:sz w:val="22"/>
        </w:rPr>
        <w:t xml:space="preserve">or NWP </w:t>
      </w:r>
      <w:r w:rsidR="00EE033D" w:rsidRPr="00AC47EE">
        <w:rPr>
          <w:rFonts w:asciiTheme="minorBidi" w:hAnsiTheme="minorBidi" w:cstheme="minorBidi"/>
          <w:sz w:val="22"/>
        </w:rPr>
        <w:t>information</w:t>
      </w:r>
      <w:r w:rsidR="00184CDE" w:rsidRPr="00AC47EE">
        <w:rPr>
          <w:rFonts w:asciiTheme="minorBidi" w:hAnsiTheme="minorBidi" w:cstheme="minorBidi"/>
          <w:sz w:val="22"/>
        </w:rPr>
        <w:t>;</w:t>
      </w:r>
    </w:p>
    <w:p w:rsidR="009234A2" w:rsidRPr="00AC47EE" w:rsidRDefault="006608D9"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Validating spatial and temporal coordinates</w:t>
      </w:r>
      <w:r w:rsidR="00184CDE" w:rsidRPr="00AC47EE">
        <w:rPr>
          <w:rFonts w:asciiTheme="minorBidi" w:hAnsiTheme="minorBidi" w:cstheme="minorBidi"/>
          <w:sz w:val="22"/>
        </w:rPr>
        <w:t>;</w:t>
      </w:r>
    </w:p>
    <w:p w:rsidR="005B635B" w:rsidRPr="00AC47EE" w:rsidRDefault="006608D9"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C3236B" w:rsidRPr="00AC47EE">
        <w:rPr>
          <w:rFonts w:asciiTheme="minorBidi" w:hAnsiTheme="minorBidi" w:cstheme="minorBidi"/>
          <w:sz w:val="22"/>
        </w:rPr>
        <w:t>Ensuring c</w:t>
      </w:r>
      <w:r w:rsidR="005B635B" w:rsidRPr="00AC47EE">
        <w:rPr>
          <w:rFonts w:asciiTheme="minorBidi" w:hAnsiTheme="minorBidi" w:cstheme="minorBidi"/>
          <w:sz w:val="22"/>
        </w:rPr>
        <w:t xml:space="preserve">ompliance with the </w:t>
      </w:r>
      <w:r w:rsidR="00593CD3" w:rsidRPr="00AC47EE">
        <w:rPr>
          <w:rFonts w:asciiTheme="minorBidi" w:hAnsiTheme="minorBidi" w:cstheme="minorBidi"/>
          <w:sz w:val="22"/>
        </w:rPr>
        <w:t xml:space="preserve">(latest) </w:t>
      </w:r>
      <w:r w:rsidR="005B635B" w:rsidRPr="00AC47EE">
        <w:rPr>
          <w:rFonts w:asciiTheme="minorBidi" w:hAnsiTheme="minorBidi" w:cstheme="minorBidi"/>
          <w:sz w:val="22"/>
        </w:rPr>
        <w:t>WMO AMDAR BUFR specification</w:t>
      </w:r>
      <w:r w:rsidR="00593CD3" w:rsidRPr="00AC47EE">
        <w:rPr>
          <w:rFonts w:asciiTheme="minorBidi" w:hAnsiTheme="minorBidi" w:cstheme="minorBidi"/>
          <w:sz w:val="22"/>
        </w:rPr>
        <w:t xml:space="preserve"> FM 94</w:t>
      </w:r>
      <w:r w:rsidR="005B635B" w:rsidRPr="00AC47EE">
        <w:rPr>
          <w:rFonts w:asciiTheme="minorBidi" w:hAnsiTheme="minorBidi" w:cstheme="minorBidi"/>
          <w:sz w:val="22"/>
        </w:rPr>
        <w:t>.</w:t>
      </w:r>
    </w:p>
    <w:p w:rsidR="009234A2" w:rsidRPr="00AB3D06" w:rsidRDefault="00B40230" w:rsidP="006A00BC">
      <w:r w:rsidRPr="00AB3D06">
        <w:rPr>
          <w:rFonts w:eastAsia="Arial" w:cs="Arial"/>
        </w:rPr>
        <w:t xml:space="preserve">Experts from </w:t>
      </w:r>
      <w:r w:rsidR="006A23CA">
        <w:rPr>
          <w:rFonts w:eastAsia="Arial" w:cs="Arial"/>
        </w:rPr>
        <w:t>ABOP</w:t>
      </w:r>
      <w:r w:rsidRPr="00AB3D06">
        <w:rPr>
          <w:rFonts w:eastAsia="Arial" w:cs="Arial"/>
        </w:rPr>
        <w:t xml:space="preserve"> can assist and provide technical advice in relation to AOS specification, development and testing.</w:t>
      </w:r>
    </w:p>
    <w:p w:rsidR="009234A2" w:rsidRPr="00AC47EE" w:rsidRDefault="00266FC4" w:rsidP="00AC47EE">
      <w:pPr>
        <w:pStyle w:val="Heading5"/>
        <w:spacing w:before="240" w:after="120"/>
        <w:rPr>
          <w:rFonts w:ascii="Arial" w:hAnsi="Arial"/>
          <w:color w:val="auto"/>
          <w:szCs w:val="26"/>
        </w:rPr>
      </w:pPr>
      <w:bookmarkStart w:id="68" w:name="h.au6cuxgw7d9t" w:colFirst="0" w:colLast="0"/>
      <w:bookmarkEnd w:id="68"/>
      <w:r w:rsidRPr="00AC47EE">
        <w:rPr>
          <w:rFonts w:ascii="Arial" w:hAnsi="Arial"/>
          <w:color w:val="auto"/>
          <w:szCs w:val="26"/>
        </w:rPr>
        <w:t xml:space="preserve">Software </w:t>
      </w:r>
      <w:r w:rsidR="00184CDE">
        <w:rPr>
          <w:rFonts w:ascii="Arial" w:hAnsi="Arial"/>
          <w:color w:val="auto"/>
          <w:szCs w:val="26"/>
        </w:rPr>
        <w:t>r</w:t>
      </w:r>
      <w:r w:rsidRPr="00AC47EE">
        <w:rPr>
          <w:rFonts w:ascii="Arial" w:hAnsi="Arial"/>
          <w:color w:val="auto"/>
          <w:szCs w:val="26"/>
        </w:rPr>
        <w:t>oll</w:t>
      </w:r>
      <w:r w:rsidR="00184CDE">
        <w:rPr>
          <w:rFonts w:ascii="Arial" w:hAnsi="Arial"/>
          <w:color w:val="auto"/>
          <w:szCs w:val="26"/>
        </w:rPr>
        <w:t>-</w:t>
      </w:r>
      <w:r w:rsidRPr="00AC47EE">
        <w:rPr>
          <w:rFonts w:ascii="Arial" w:hAnsi="Arial"/>
          <w:color w:val="auto"/>
          <w:szCs w:val="26"/>
        </w:rPr>
        <w:t>out</w:t>
      </w:r>
    </w:p>
    <w:p w:rsidR="009234A2" w:rsidRPr="00AB3D06" w:rsidRDefault="00B40230" w:rsidP="00DB0EC7">
      <w:r w:rsidRPr="00AB3D06">
        <w:rPr>
          <w:rFonts w:eastAsia="Arial" w:cs="Arial"/>
        </w:rPr>
        <w:lastRenderedPageBreak/>
        <w:t xml:space="preserve">Once AOS and data quality have been tested, and the AMDAR data </w:t>
      </w:r>
      <w:r w:rsidR="007E466C" w:rsidRPr="00AB3D06">
        <w:rPr>
          <w:rFonts w:eastAsia="Arial" w:cs="Arial"/>
        </w:rPr>
        <w:t xml:space="preserve">acquisition and </w:t>
      </w:r>
      <w:r w:rsidRPr="00AB3D06">
        <w:rPr>
          <w:rFonts w:eastAsia="Arial" w:cs="Arial"/>
        </w:rPr>
        <w:t xml:space="preserve">processing system is operationally implemented, the airline can be </w:t>
      </w:r>
      <w:r w:rsidR="00593CD3" w:rsidRPr="00AB3D06">
        <w:rPr>
          <w:rFonts w:eastAsia="Arial" w:cs="Arial"/>
        </w:rPr>
        <w:t xml:space="preserve">requested </w:t>
      </w:r>
      <w:r w:rsidRPr="00AB3D06">
        <w:rPr>
          <w:rFonts w:eastAsia="Arial" w:cs="Arial"/>
        </w:rPr>
        <w:t>to install the software across the entire proposed AMDAR fleet. This will usually occur during standard aircraft maintenance checks and processes</w:t>
      </w:r>
      <w:r w:rsidR="00A02A32" w:rsidRPr="00AB3D06">
        <w:rPr>
          <w:rFonts w:eastAsia="Arial" w:cs="Arial"/>
        </w:rPr>
        <w:t xml:space="preserve"> so as to minim</w:t>
      </w:r>
      <w:r w:rsidR="00F45E43">
        <w:rPr>
          <w:rFonts w:eastAsia="Arial" w:cs="Arial"/>
        </w:rPr>
        <w:t>ize</w:t>
      </w:r>
      <w:r w:rsidR="00A02A32" w:rsidRPr="00AB3D06">
        <w:rPr>
          <w:rFonts w:eastAsia="Arial" w:cs="Arial"/>
        </w:rPr>
        <w:t xml:space="preserve"> costs and disruption to airline operations</w:t>
      </w:r>
      <w:r w:rsidRPr="00AB3D06">
        <w:rPr>
          <w:rFonts w:eastAsia="Arial" w:cs="Arial"/>
        </w:rPr>
        <w:t>.</w:t>
      </w:r>
    </w:p>
    <w:p w:rsidR="009234A2" w:rsidRPr="00AC47EE" w:rsidRDefault="00B40230" w:rsidP="00AC47EE">
      <w:pPr>
        <w:pStyle w:val="Heading5"/>
        <w:spacing w:after="120"/>
        <w:rPr>
          <w:rFonts w:ascii="Arial" w:hAnsi="Arial"/>
          <w:szCs w:val="26"/>
        </w:rPr>
      </w:pPr>
      <w:bookmarkStart w:id="69" w:name="h.5qqj8rlm62ec" w:colFirst="0" w:colLast="0"/>
      <w:bookmarkEnd w:id="69"/>
      <w:r w:rsidRPr="00AC47EE">
        <w:rPr>
          <w:rFonts w:ascii="Arial" w:hAnsi="Arial"/>
          <w:color w:val="auto"/>
          <w:szCs w:val="26"/>
        </w:rPr>
        <w:t>2.1.2.4 Air</w:t>
      </w:r>
      <w:r w:rsidR="00526595">
        <w:rPr>
          <w:rFonts w:ascii="Arial" w:hAnsi="Arial"/>
          <w:color w:val="auto"/>
          <w:szCs w:val="26"/>
        </w:rPr>
        <w:t>-</w:t>
      </w:r>
      <w:r w:rsidRPr="00AC47EE">
        <w:rPr>
          <w:rFonts w:ascii="Arial" w:hAnsi="Arial"/>
          <w:color w:val="auto"/>
          <w:szCs w:val="26"/>
        </w:rPr>
        <w:t>to</w:t>
      </w:r>
      <w:r w:rsidR="00526595">
        <w:rPr>
          <w:rFonts w:ascii="Arial" w:hAnsi="Arial"/>
          <w:color w:val="auto"/>
          <w:szCs w:val="26"/>
        </w:rPr>
        <w:t>-</w:t>
      </w:r>
      <w:r w:rsidRPr="00AC47EE">
        <w:rPr>
          <w:rFonts w:ascii="Arial" w:hAnsi="Arial"/>
          <w:color w:val="auto"/>
          <w:szCs w:val="26"/>
        </w:rPr>
        <w:t>ground communications</w:t>
      </w:r>
    </w:p>
    <w:p w:rsidR="009234A2" w:rsidRPr="00AC47EE" w:rsidRDefault="00B40230" w:rsidP="0044567B">
      <w:r w:rsidRPr="00AB3D06">
        <w:rPr>
          <w:rFonts w:eastAsia="Arial" w:cs="Arial"/>
        </w:rPr>
        <w:t xml:space="preserve">The </w:t>
      </w:r>
      <w:r w:rsidR="008169ED" w:rsidRPr="00AB3D06">
        <w:rPr>
          <w:rFonts w:eastAsia="Arial" w:cs="Arial"/>
        </w:rPr>
        <w:t xml:space="preserve">primary </w:t>
      </w:r>
      <w:r w:rsidRPr="00AB3D06">
        <w:rPr>
          <w:rFonts w:eastAsia="Arial" w:cs="Arial"/>
        </w:rPr>
        <w:t xml:space="preserve">system that supports communications for the global aviation industry is ACARS. The </w:t>
      </w:r>
      <w:r w:rsidRPr="00AC47EE">
        <w:rPr>
          <w:rFonts w:eastAsia="Arial" w:cs="Arial"/>
        </w:rPr>
        <w:t>aeronautical communications infrastructure that supports air-to-ground communications of ACARS is normally provided by one of the two major aviation DSP companies</w:t>
      </w:r>
      <w:r w:rsidR="00593CD3" w:rsidRPr="00AC47EE">
        <w:rPr>
          <w:rFonts w:eastAsia="Arial" w:cs="Arial"/>
        </w:rPr>
        <w:t xml:space="preserve">, </w:t>
      </w:r>
      <w:r w:rsidRPr="00AC47EE">
        <w:rPr>
          <w:rFonts w:eastAsia="Arial" w:cs="Arial"/>
        </w:rPr>
        <w:t>ARINC and SITA</w:t>
      </w:r>
      <w:r w:rsidR="00DB0EC7" w:rsidRPr="00AC47EE">
        <w:rPr>
          <w:rFonts w:eastAsia="Arial" w:cs="Arial"/>
        </w:rPr>
        <w:t>.</w:t>
      </w:r>
      <w:r w:rsidRPr="00AC47EE">
        <w:rPr>
          <w:rFonts w:eastAsia="Arial" w:cs="Arial"/>
          <w:vertAlign w:val="superscript"/>
        </w:rPr>
        <w:footnoteReference w:id="21"/>
      </w:r>
      <w:r w:rsidRPr="00AC47EE">
        <w:rPr>
          <w:rFonts w:eastAsia="Arial" w:cs="Arial"/>
        </w:rPr>
        <w:t xml:space="preserve"> Independent communications companies are operating similar aviation services </w:t>
      </w:r>
      <w:r w:rsidR="00593CD3" w:rsidRPr="00AC47EE">
        <w:rPr>
          <w:rFonts w:eastAsia="Arial" w:cs="Arial"/>
        </w:rPr>
        <w:t>(</w:t>
      </w:r>
      <w:r w:rsidR="00DB0EC7" w:rsidRPr="00AC47EE">
        <w:rPr>
          <w:rFonts w:eastAsia="Arial" w:cs="Arial"/>
        </w:rPr>
        <w:t xml:space="preserve">in Brazil, China, </w:t>
      </w:r>
      <w:r w:rsidRPr="00AC47EE">
        <w:rPr>
          <w:rFonts w:eastAsia="Arial" w:cs="Arial"/>
        </w:rPr>
        <w:t>Japan</w:t>
      </w:r>
      <w:r w:rsidR="00DB0EC7" w:rsidRPr="00AC47EE">
        <w:rPr>
          <w:rFonts w:eastAsia="Arial" w:cs="Arial"/>
        </w:rPr>
        <w:t xml:space="preserve"> and</w:t>
      </w:r>
      <w:r w:rsidRPr="00AC47EE">
        <w:rPr>
          <w:rFonts w:eastAsia="Arial" w:cs="Arial"/>
        </w:rPr>
        <w:t xml:space="preserve"> Thailand</w:t>
      </w:r>
      <w:r w:rsidR="008F59F3" w:rsidRPr="00AC47EE">
        <w:rPr>
          <w:rFonts w:eastAsia="Arial" w:cs="Arial"/>
        </w:rPr>
        <w:t>, for example</w:t>
      </w:r>
      <w:r w:rsidR="00593CD3" w:rsidRPr="00AC47EE">
        <w:rPr>
          <w:rFonts w:eastAsia="Arial" w:cs="Arial"/>
        </w:rPr>
        <w:t xml:space="preserve">) and are </w:t>
      </w:r>
      <w:r w:rsidRPr="00AC47EE">
        <w:rPr>
          <w:rFonts w:eastAsia="Arial" w:cs="Arial"/>
        </w:rPr>
        <w:t>link</w:t>
      </w:r>
      <w:r w:rsidR="00DF3444" w:rsidRPr="00AC47EE">
        <w:rPr>
          <w:rFonts w:eastAsia="Arial" w:cs="Arial"/>
        </w:rPr>
        <w:t>ed</w:t>
      </w:r>
      <w:r w:rsidRPr="00AC47EE">
        <w:rPr>
          <w:rFonts w:eastAsia="Arial" w:cs="Arial"/>
        </w:rPr>
        <w:t xml:space="preserve"> to the ground-based component of the global services provided by ARINC and SITA. Both </w:t>
      </w:r>
      <w:r w:rsidR="00F5367E" w:rsidRPr="00AC47EE">
        <w:rPr>
          <w:rFonts w:eastAsia="Arial" w:cs="Arial"/>
        </w:rPr>
        <w:t>ARINC and SITA</w:t>
      </w:r>
      <w:r w:rsidRPr="00AC47EE">
        <w:rPr>
          <w:rFonts w:eastAsia="Arial" w:cs="Arial"/>
        </w:rPr>
        <w:t xml:space="preserve"> provide two-way communications based on VHF, HF and satellite systems. Airlines will usually have a contract with </w:t>
      </w:r>
      <w:r w:rsidRPr="0044567B">
        <w:rPr>
          <w:rFonts w:eastAsia="Arial" w:cs="Arial"/>
          <w:highlight w:val="green"/>
        </w:rPr>
        <w:t xml:space="preserve">one or </w:t>
      </w:r>
      <w:r w:rsidR="0044567B" w:rsidRPr="0044567B">
        <w:rPr>
          <w:rFonts w:eastAsia="Arial" w:cs="Arial"/>
          <w:highlight w:val="green"/>
        </w:rPr>
        <w:t>other</w:t>
      </w:r>
      <w:r w:rsidRPr="00AC47EE">
        <w:rPr>
          <w:rFonts w:eastAsia="Arial" w:cs="Arial"/>
        </w:rPr>
        <w:t xml:space="preserve"> of these companies to </w:t>
      </w:r>
      <w:r w:rsidR="00DF3444" w:rsidRPr="00AC47EE">
        <w:rPr>
          <w:rFonts w:eastAsia="Arial" w:cs="Arial"/>
        </w:rPr>
        <w:t xml:space="preserve">guarantee </w:t>
      </w:r>
      <w:r w:rsidRPr="00AC47EE">
        <w:rPr>
          <w:rFonts w:eastAsia="Arial" w:cs="Arial"/>
        </w:rPr>
        <w:t>global communications services for their own commercial operational purposes.</w:t>
      </w:r>
    </w:p>
    <w:p w:rsidR="009234A2" w:rsidRPr="00AB3D06" w:rsidRDefault="00A4069E">
      <w:r w:rsidRPr="00AC47EE">
        <w:rPr>
          <w:rFonts w:eastAsia="Arial" w:cs="Arial"/>
        </w:rPr>
        <w:t>On-board</w:t>
      </w:r>
      <w:r w:rsidR="00B40230" w:rsidRPr="00AC47EE">
        <w:rPr>
          <w:rFonts w:eastAsia="Arial" w:cs="Arial"/>
        </w:rPr>
        <w:t xml:space="preserve"> avionics applications requir</w:t>
      </w:r>
      <w:r w:rsidR="00E031BD" w:rsidRPr="00AC47EE">
        <w:rPr>
          <w:rFonts w:eastAsia="Arial" w:cs="Arial"/>
        </w:rPr>
        <w:t>e</w:t>
      </w:r>
      <w:r w:rsidR="00B40230" w:rsidRPr="00AC47EE">
        <w:rPr>
          <w:rFonts w:eastAsia="Arial" w:cs="Arial"/>
        </w:rPr>
        <w:t xml:space="preserve"> </w:t>
      </w:r>
      <w:r w:rsidR="00E031BD" w:rsidRPr="00AC47EE">
        <w:rPr>
          <w:rFonts w:eastAsia="Arial" w:cs="Arial"/>
        </w:rPr>
        <w:t>air-to-</w:t>
      </w:r>
      <w:r w:rsidR="00B40230" w:rsidRPr="00AC47EE">
        <w:rPr>
          <w:rFonts w:eastAsia="Arial" w:cs="Arial"/>
        </w:rPr>
        <w:t>ground</w:t>
      </w:r>
      <w:r w:rsidR="00B40230" w:rsidRPr="00AB3D06">
        <w:rPr>
          <w:rFonts w:eastAsia="Arial" w:cs="Arial"/>
        </w:rPr>
        <w:t xml:space="preserve"> communications via ACARS util</w:t>
      </w:r>
      <w:r w:rsidR="00F45E43">
        <w:rPr>
          <w:rFonts w:eastAsia="Arial" w:cs="Arial"/>
        </w:rPr>
        <w:t>izin</w:t>
      </w:r>
      <w:r w:rsidR="00E031BD" w:rsidRPr="00AB3D06">
        <w:rPr>
          <w:rFonts w:eastAsia="Arial" w:cs="Arial"/>
        </w:rPr>
        <w:t>g</w:t>
      </w:r>
      <w:r w:rsidR="00B40230" w:rsidRPr="00AB3D06">
        <w:rPr>
          <w:rFonts w:eastAsia="Arial" w:cs="Arial"/>
        </w:rPr>
        <w:t xml:space="preserve"> both VHF and satellite communications systems</w:t>
      </w:r>
      <w:r w:rsidR="00E031BD" w:rsidRPr="00AB3D06">
        <w:rPr>
          <w:rFonts w:eastAsia="Arial" w:cs="Arial"/>
        </w:rPr>
        <w:t xml:space="preserve"> for global coverage.</w:t>
      </w:r>
      <w:r w:rsidR="00B40230" w:rsidRPr="00AB3D06">
        <w:rPr>
          <w:rFonts w:eastAsia="Arial" w:cs="Arial"/>
        </w:rPr>
        <w:t xml:space="preserve"> </w:t>
      </w:r>
      <w:r w:rsidR="007E466C" w:rsidRPr="00AB3D06">
        <w:rPr>
          <w:rFonts w:eastAsia="Arial" w:cs="Arial"/>
        </w:rPr>
        <w:t xml:space="preserve">Some </w:t>
      </w:r>
      <w:r w:rsidR="00B40230" w:rsidRPr="00AB3D06">
        <w:rPr>
          <w:rFonts w:eastAsia="Arial" w:cs="Arial"/>
        </w:rPr>
        <w:t>AMDAR software applications are</w:t>
      </w:r>
      <w:r w:rsidR="00F5367E">
        <w:rPr>
          <w:rFonts w:eastAsia="Arial" w:cs="Arial"/>
        </w:rPr>
        <w:t>,</w:t>
      </w:r>
      <w:r w:rsidR="00B40230" w:rsidRPr="00AB3D06">
        <w:rPr>
          <w:rFonts w:eastAsia="Arial" w:cs="Arial"/>
        </w:rPr>
        <w:t xml:space="preserve"> </w:t>
      </w:r>
      <w:r w:rsidR="00E031BD" w:rsidRPr="00AB3D06">
        <w:rPr>
          <w:rFonts w:eastAsia="Arial" w:cs="Arial"/>
        </w:rPr>
        <w:t>however</w:t>
      </w:r>
      <w:r w:rsidR="00F5367E">
        <w:rPr>
          <w:rFonts w:eastAsia="Arial" w:cs="Arial"/>
        </w:rPr>
        <w:t>,</w:t>
      </w:r>
      <w:r w:rsidR="00E031BD" w:rsidRPr="00AB3D06">
        <w:rPr>
          <w:rFonts w:eastAsia="Arial" w:cs="Arial"/>
        </w:rPr>
        <w:t xml:space="preserve"> </w:t>
      </w:r>
      <w:r w:rsidR="00B40230" w:rsidRPr="00AB3D06">
        <w:rPr>
          <w:rFonts w:eastAsia="Arial" w:cs="Arial"/>
        </w:rPr>
        <w:t xml:space="preserve">configured to use only the VHF communications channel for data delivery. </w:t>
      </w:r>
      <w:r w:rsidR="007E466C" w:rsidRPr="00AB3D06">
        <w:rPr>
          <w:rFonts w:eastAsia="Arial" w:cs="Arial"/>
        </w:rPr>
        <w:t>In such cases, t</w:t>
      </w:r>
      <w:r w:rsidR="00B40230" w:rsidRPr="00AB3D06">
        <w:rPr>
          <w:rFonts w:eastAsia="Arial" w:cs="Arial"/>
        </w:rPr>
        <w:t xml:space="preserve">his can mean that </w:t>
      </w:r>
      <w:proofErr w:type="spellStart"/>
      <w:r w:rsidR="00B40230" w:rsidRPr="00AB3D06">
        <w:rPr>
          <w:rFonts w:eastAsia="Arial" w:cs="Arial"/>
        </w:rPr>
        <w:t>en</w:t>
      </w:r>
      <w:proofErr w:type="spellEnd"/>
      <w:r w:rsidR="00F5367E">
        <w:rPr>
          <w:rFonts w:eastAsia="Arial" w:cs="Arial"/>
        </w:rPr>
        <w:t xml:space="preserve"> </w:t>
      </w:r>
      <w:r w:rsidR="00B40230" w:rsidRPr="00AB3D06">
        <w:rPr>
          <w:rFonts w:eastAsia="Arial" w:cs="Arial"/>
        </w:rPr>
        <w:t xml:space="preserve">route reports, compiled over locations where VHF coverage is not available, </w:t>
      </w:r>
      <w:r w:rsidR="00E031BD" w:rsidRPr="00AB3D06">
        <w:rPr>
          <w:rFonts w:eastAsia="Arial" w:cs="Arial"/>
        </w:rPr>
        <w:t xml:space="preserve">will </w:t>
      </w:r>
      <w:r w:rsidR="00B40230" w:rsidRPr="00AB3D06">
        <w:rPr>
          <w:rFonts w:eastAsia="Arial" w:cs="Arial"/>
        </w:rPr>
        <w:t>be delayed by several hours on long-haul international flights.</w:t>
      </w:r>
    </w:p>
    <w:p w:rsidR="009234A2" w:rsidRPr="00AB3D06" w:rsidRDefault="00B40230" w:rsidP="00780598">
      <w:r w:rsidRPr="00AB3D06">
        <w:rPr>
          <w:rFonts w:eastAsia="Arial" w:cs="Arial"/>
        </w:rPr>
        <w:t xml:space="preserve">The </w:t>
      </w:r>
      <w:r w:rsidR="00DC2F6B" w:rsidRPr="00AB3D06">
        <w:rPr>
          <w:rFonts w:eastAsia="Arial" w:cs="Arial"/>
        </w:rPr>
        <w:t xml:space="preserve">downlinked AMDAR </w:t>
      </w:r>
      <w:r w:rsidRPr="00AB3D06">
        <w:rPr>
          <w:rFonts w:eastAsia="Arial" w:cs="Arial"/>
        </w:rPr>
        <w:t xml:space="preserve">data are received </w:t>
      </w:r>
      <w:r w:rsidR="00DC2F6B" w:rsidRPr="00AB3D06">
        <w:rPr>
          <w:rFonts w:eastAsia="Arial" w:cs="Arial"/>
        </w:rPr>
        <w:t>by</w:t>
      </w:r>
      <w:r w:rsidRPr="00AB3D06">
        <w:rPr>
          <w:rFonts w:eastAsia="Arial" w:cs="Arial"/>
        </w:rPr>
        <w:t xml:space="preserve"> the </w:t>
      </w:r>
      <w:r w:rsidR="00DC2F6B" w:rsidRPr="00AB3D06">
        <w:rPr>
          <w:rFonts w:eastAsia="Arial" w:cs="Arial"/>
        </w:rPr>
        <w:t xml:space="preserve">ground reception system of the </w:t>
      </w:r>
      <w:r w:rsidRPr="00AB3D06">
        <w:rPr>
          <w:rFonts w:eastAsia="Arial" w:cs="Arial"/>
        </w:rPr>
        <w:t>DSP and</w:t>
      </w:r>
      <w:r w:rsidR="00DC2F6B" w:rsidRPr="00AB3D06">
        <w:rPr>
          <w:rFonts w:eastAsia="Arial" w:cs="Arial"/>
        </w:rPr>
        <w:t xml:space="preserve"> routed to the airline. D</w:t>
      </w:r>
      <w:r w:rsidRPr="00AB3D06">
        <w:rPr>
          <w:rFonts w:eastAsia="Arial" w:cs="Arial"/>
        </w:rPr>
        <w:t xml:space="preserve">ata can </w:t>
      </w:r>
      <w:r w:rsidR="00DC2F6B" w:rsidRPr="00AB3D06">
        <w:rPr>
          <w:rFonts w:eastAsia="Arial" w:cs="Arial"/>
        </w:rPr>
        <w:t xml:space="preserve">then either </w:t>
      </w:r>
      <w:r w:rsidRPr="00AB3D06">
        <w:rPr>
          <w:rFonts w:eastAsia="Arial" w:cs="Arial"/>
        </w:rPr>
        <w:t xml:space="preserve">be routed </w:t>
      </w:r>
      <w:r w:rsidR="00DC2F6B" w:rsidRPr="00AB3D06">
        <w:rPr>
          <w:rFonts w:eastAsia="Arial" w:cs="Arial"/>
        </w:rPr>
        <w:t>by the airline to the NMHS or in some cases</w:t>
      </w:r>
      <w:r w:rsidR="00480C5B" w:rsidRPr="00AB3D06">
        <w:rPr>
          <w:rFonts w:eastAsia="Arial" w:cs="Arial"/>
        </w:rPr>
        <w:t>,</w:t>
      </w:r>
      <w:r w:rsidR="00DC2F6B" w:rsidRPr="00AB3D06">
        <w:rPr>
          <w:rFonts w:eastAsia="Arial" w:cs="Arial"/>
        </w:rPr>
        <w:t xml:space="preserve"> in agreement with the airline, can be routed directly to the NMHS by the DSP </w:t>
      </w:r>
      <w:r w:rsidRPr="00AB3D06">
        <w:rPr>
          <w:rFonts w:eastAsia="Arial" w:cs="Arial"/>
        </w:rPr>
        <w:t xml:space="preserve">in parallel. </w:t>
      </w:r>
      <w:r w:rsidR="00DC2F6B" w:rsidRPr="00AB3D06">
        <w:rPr>
          <w:rFonts w:eastAsia="Arial" w:cs="Arial"/>
        </w:rPr>
        <w:t xml:space="preserve">Both approaches </w:t>
      </w:r>
      <w:r w:rsidRPr="00AB3D06">
        <w:rPr>
          <w:rFonts w:eastAsia="Arial" w:cs="Arial"/>
        </w:rPr>
        <w:t xml:space="preserve">would </w:t>
      </w:r>
      <w:r w:rsidR="00DC2F6B" w:rsidRPr="00AB3D06">
        <w:rPr>
          <w:rFonts w:eastAsia="Arial" w:cs="Arial"/>
        </w:rPr>
        <w:t xml:space="preserve">usually </w:t>
      </w:r>
      <w:r w:rsidRPr="00AB3D06">
        <w:rPr>
          <w:rFonts w:eastAsia="Arial" w:cs="Arial"/>
        </w:rPr>
        <w:t xml:space="preserve">require </w:t>
      </w:r>
      <w:r w:rsidR="00DC2F6B" w:rsidRPr="00AB3D06">
        <w:rPr>
          <w:rFonts w:eastAsia="Arial" w:cs="Arial"/>
        </w:rPr>
        <w:t xml:space="preserve">the establishment of </w:t>
      </w:r>
      <w:r w:rsidRPr="00AB3D06">
        <w:rPr>
          <w:rFonts w:eastAsia="Arial" w:cs="Arial"/>
        </w:rPr>
        <w:t xml:space="preserve">hardware and software </w:t>
      </w:r>
      <w:r w:rsidR="00DC2F6B" w:rsidRPr="00AB3D06">
        <w:rPr>
          <w:rFonts w:eastAsia="Arial" w:cs="Arial"/>
        </w:rPr>
        <w:t xml:space="preserve">systems within the NMHS </w:t>
      </w:r>
      <w:r w:rsidRPr="00AB3D06">
        <w:rPr>
          <w:rFonts w:eastAsia="Arial" w:cs="Arial"/>
        </w:rPr>
        <w:t xml:space="preserve">to </w:t>
      </w:r>
      <w:r w:rsidR="00DC2F6B" w:rsidRPr="00AB3D06">
        <w:rPr>
          <w:rFonts w:eastAsia="Arial" w:cs="Arial"/>
        </w:rPr>
        <w:t xml:space="preserve">which the </w:t>
      </w:r>
      <w:r w:rsidRPr="00AB3D06">
        <w:rPr>
          <w:rFonts w:eastAsia="Arial" w:cs="Arial"/>
        </w:rPr>
        <w:t xml:space="preserve">data </w:t>
      </w:r>
      <w:r w:rsidR="00DC2F6B" w:rsidRPr="00AB3D06">
        <w:rPr>
          <w:rFonts w:eastAsia="Arial" w:cs="Arial"/>
        </w:rPr>
        <w:t>is routed</w:t>
      </w:r>
      <w:r w:rsidRPr="00AB3D06">
        <w:rPr>
          <w:rFonts w:eastAsia="Arial" w:cs="Arial"/>
        </w:rPr>
        <w:t xml:space="preserve"> using an Internet transfer protocol </w:t>
      </w:r>
      <w:r w:rsidR="00DC2F6B" w:rsidRPr="00AB3D06">
        <w:rPr>
          <w:rFonts w:eastAsia="Arial" w:cs="Arial"/>
        </w:rPr>
        <w:t xml:space="preserve">such as, for example, </w:t>
      </w:r>
      <w:r w:rsidRPr="00AB3D06">
        <w:rPr>
          <w:rFonts w:eastAsia="Arial" w:cs="Arial"/>
        </w:rPr>
        <w:t>TCP/IP or FTP. In th</w:t>
      </w:r>
      <w:r w:rsidR="00DC2F6B" w:rsidRPr="00AB3D06">
        <w:rPr>
          <w:rFonts w:eastAsia="Arial" w:cs="Arial"/>
        </w:rPr>
        <w:t>e latter</w:t>
      </w:r>
      <w:r w:rsidRPr="00AB3D06">
        <w:rPr>
          <w:rFonts w:eastAsia="Arial" w:cs="Arial"/>
        </w:rPr>
        <w:t xml:space="preserve"> case</w:t>
      </w:r>
      <w:r w:rsidR="00E55563">
        <w:rPr>
          <w:rFonts w:eastAsia="Arial" w:cs="Arial"/>
        </w:rPr>
        <w:t>,</w:t>
      </w:r>
      <w:r w:rsidRPr="00AB3D06">
        <w:rPr>
          <w:rFonts w:eastAsia="Arial" w:cs="Arial"/>
        </w:rPr>
        <w:t xml:space="preserve"> the NMHS will need to negotiate a contract with the DSP for providing the service.</w:t>
      </w:r>
    </w:p>
    <w:p w:rsidR="009234A2" w:rsidRPr="00AB3D06" w:rsidRDefault="00B40230">
      <w:r w:rsidRPr="00AB3D06">
        <w:rPr>
          <w:rFonts w:eastAsia="Arial" w:cs="Arial"/>
        </w:rPr>
        <w:t xml:space="preserve">In both cases the data will be received in a </w:t>
      </w:r>
      <w:r w:rsidR="00E55563">
        <w:rPr>
          <w:rFonts w:eastAsia="Arial" w:cs="Arial"/>
        </w:rPr>
        <w:t>t</w:t>
      </w:r>
      <w:r w:rsidRPr="00AB3D06">
        <w:rPr>
          <w:rFonts w:eastAsia="Arial" w:cs="Arial"/>
        </w:rPr>
        <w:t>ype-B ACARS message format. The NMHS will have to develop a ground processing system for receiving, de-coding</w:t>
      </w:r>
      <w:r w:rsidR="00480C5B" w:rsidRPr="00AB3D06">
        <w:rPr>
          <w:rFonts w:eastAsia="Arial" w:cs="Arial"/>
        </w:rPr>
        <w:t xml:space="preserve"> and</w:t>
      </w:r>
      <w:r w:rsidRPr="00AB3D06">
        <w:rPr>
          <w:rFonts w:eastAsia="Arial" w:cs="Arial"/>
        </w:rPr>
        <w:t xml:space="preserve"> quality checking the data before</w:t>
      </w:r>
      <w:r w:rsidR="00A43CA7" w:rsidRPr="00AB3D06">
        <w:rPr>
          <w:rFonts w:eastAsia="Arial" w:cs="Arial"/>
        </w:rPr>
        <w:t xml:space="preserve"> </w:t>
      </w:r>
      <w:r w:rsidRPr="00AB3D06">
        <w:rPr>
          <w:rFonts w:eastAsia="Arial" w:cs="Arial"/>
        </w:rPr>
        <w:t xml:space="preserve">reformatting them into a bulletin for operational use and distribution </w:t>
      </w:r>
      <w:r w:rsidR="00350C56" w:rsidRPr="00AB3D06">
        <w:rPr>
          <w:rFonts w:eastAsia="Arial" w:cs="Arial"/>
        </w:rPr>
        <w:t xml:space="preserve">to </w:t>
      </w:r>
      <w:r w:rsidR="00FC044E">
        <w:rPr>
          <w:rFonts w:eastAsia="Arial" w:cs="Arial"/>
        </w:rPr>
        <w:t>WIS</w:t>
      </w:r>
      <w:r w:rsidR="0059676D">
        <w:rPr>
          <w:rFonts w:eastAsia="Arial" w:cs="Arial"/>
        </w:rPr>
        <w:t>.</w:t>
      </w:r>
    </w:p>
    <w:p w:rsidR="009234A2" w:rsidRPr="00AC47EE" w:rsidRDefault="00B40230" w:rsidP="00AC47EE">
      <w:pPr>
        <w:pStyle w:val="Heading5"/>
        <w:spacing w:after="120"/>
        <w:rPr>
          <w:rFonts w:asciiTheme="minorBidi" w:hAnsiTheme="minorBidi" w:cstheme="minorBidi"/>
        </w:rPr>
      </w:pPr>
      <w:bookmarkStart w:id="70" w:name="h.1vevodeaqfh4" w:colFirst="0" w:colLast="0"/>
      <w:bookmarkEnd w:id="70"/>
      <w:r w:rsidRPr="00AC47EE">
        <w:rPr>
          <w:rFonts w:asciiTheme="minorBidi" w:hAnsiTheme="minorBidi" w:cstheme="minorBidi"/>
          <w:color w:val="auto"/>
        </w:rPr>
        <w:t>2.1.2.5 Ground-based reception and processing</w:t>
      </w:r>
    </w:p>
    <w:p w:rsidR="009234A2" w:rsidRPr="00AC47EE" w:rsidRDefault="00B40230">
      <w:pPr>
        <w:ind w:right="420"/>
        <w:rPr>
          <w:rFonts w:asciiTheme="minorBidi" w:hAnsiTheme="minorBidi"/>
        </w:rPr>
      </w:pPr>
      <w:r w:rsidRPr="00AC47EE">
        <w:rPr>
          <w:rFonts w:asciiTheme="minorBidi" w:eastAsia="Arial" w:hAnsiTheme="minorBidi"/>
        </w:rPr>
        <w:t xml:space="preserve">It is the responsibility of the NMHS to ensure that the necessary ground-based processing system for AMDAR data is developed, implemented and </w:t>
      </w:r>
      <w:r w:rsidR="00DC2F6B" w:rsidRPr="00AC47EE">
        <w:rPr>
          <w:rFonts w:asciiTheme="minorBidi" w:eastAsia="Arial" w:hAnsiTheme="minorBidi"/>
        </w:rPr>
        <w:t xml:space="preserve">made </w:t>
      </w:r>
      <w:r w:rsidRPr="00AC47EE">
        <w:rPr>
          <w:rFonts w:asciiTheme="minorBidi" w:eastAsia="Arial" w:hAnsiTheme="minorBidi"/>
        </w:rPr>
        <w:t xml:space="preserve">operational by the time the airline(s) commence producing data. </w:t>
      </w:r>
    </w:p>
    <w:p w:rsidR="009234A2" w:rsidRPr="00AC47EE" w:rsidRDefault="00B40230">
      <w:pPr>
        <w:ind w:right="420"/>
        <w:rPr>
          <w:rFonts w:asciiTheme="minorBidi" w:hAnsiTheme="minorBidi"/>
        </w:rPr>
      </w:pPr>
      <w:r w:rsidRPr="00AC47EE">
        <w:rPr>
          <w:rFonts w:asciiTheme="minorBidi" w:eastAsia="Arial" w:hAnsiTheme="minorBidi"/>
        </w:rPr>
        <w:t>The data acquisition and processing system is normally located in the NMHS and is required to:</w:t>
      </w:r>
    </w:p>
    <w:p w:rsidR="009234A2" w:rsidRPr="00AC47EE" w:rsidRDefault="003F15EF" w:rsidP="002E4EBC">
      <w:pPr>
        <w:pStyle w:val="Indent1"/>
        <w:rPr>
          <w:rFonts w:asciiTheme="minorBidi" w:hAnsiTheme="minorBidi"/>
        </w:rPr>
      </w:pPr>
      <w:r w:rsidRPr="00AC47EE">
        <w:rPr>
          <w:rFonts w:asciiTheme="minorBidi" w:hAnsiTheme="minorBidi" w:cstheme="minorBidi"/>
          <w:sz w:val="22"/>
        </w:rPr>
        <w:t>(a)</w:t>
      </w:r>
      <w:r w:rsidRPr="00AC47EE">
        <w:rPr>
          <w:rFonts w:asciiTheme="minorBidi" w:hAnsiTheme="minorBidi" w:cstheme="minorBidi"/>
          <w:sz w:val="22"/>
        </w:rPr>
        <w:tab/>
      </w:r>
      <w:r w:rsidR="00F34079" w:rsidRPr="00AC47EE">
        <w:rPr>
          <w:rFonts w:asciiTheme="minorBidi" w:hAnsiTheme="minorBidi" w:cstheme="minorBidi"/>
          <w:sz w:val="22"/>
        </w:rPr>
        <w:t>R</w:t>
      </w:r>
      <w:r w:rsidR="00B40230" w:rsidRPr="00AC47EE">
        <w:rPr>
          <w:rFonts w:asciiTheme="minorBidi" w:hAnsiTheme="minorBidi" w:cstheme="minorBidi"/>
          <w:sz w:val="22"/>
        </w:rPr>
        <w:t xml:space="preserve">eceive the data (most usually delivered as a </w:t>
      </w:r>
      <w:r w:rsidR="00F34079" w:rsidRPr="00AC47EE">
        <w:rPr>
          <w:rFonts w:asciiTheme="minorBidi" w:hAnsiTheme="minorBidi" w:cstheme="minorBidi"/>
          <w:sz w:val="22"/>
        </w:rPr>
        <w:t>t</w:t>
      </w:r>
      <w:r w:rsidR="00B40230" w:rsidRPr="00AC47EE">
        <w:rPr>
          <w:rFonts w:asciiTheme="minorBidi" w:hAnsiTheme="minorBidi" w:cstheme="minorBidi"/>
          <w:sz w:val="22"/>
        </w:rPr>
        <w:t xml:space="preserve">ype B ACARS message, for which the format can be obtained from the relevant software specification – </w:t>
      </w:r>
      <w:r w:rsidR="000E0837" w:rsidRPr="00AC47EE">
        <w:rPr>
          <w:rFonts w:asciiTheme="minorBidi" w:hAnsiTheme="minorBidi" w:cstheme="minorBidi"/>
          <w:sz w:val="22"/>
        </w:rPr>
        <w:t>see</w:t>
      </w:r>
      <w:r w:rsidR="006D79D7" w:rsidRPr="00AC47EE">
        <w:rPr>
          <w:rFonts w:asciiTheme="minorBidi" w:hAnsiTheme="minorBidi" w:cstheme="minorBidi"/>
          <w:sz w:val="22"/>
        </w:rPr>
        <w:t xml:space="preserve"> AOSFRS</w:t>
      </w:r>
      <w:r w:rsidR="005D5C0F" w:rsidRPr="00AC47EE">
        <w:rPr>
          <w:rFonts w:asciiTheme="minorBidi" w:hAnsiTheme="minorBidi" w:cstheme="minorBidi"/>
          <w:sz w:val="22"/>
        </w:rPr>
        <w:t xml:space="preserve"> </w:t>
      </w:r>
      <w:r w:rsidR="00C248CA" w:rsidRPr="00AC47EE">
        <w:rPr>
          <w:rFonts w:asciiTheme="minorBidi" w:hAnsiTheme="minorBidi" w:cstheme="minorBidi"/>
          <w:sz w:val="22"/>
        </w:rPr>
        <w:t>version</w:t>
      </w:r>
      <w:r w:rsidR="005D5C0F" w:rsidRPr="00AC47EE">
        <w:rPr>
          <w:rFonts w:asciiTheme="minorBidi" w:hAnsiTheme="minorBidi" w:cstheme="minorBidi"/>
          <w:sz w:val="22"/>
        </w:rPr>
        <w:t xml:space="preserve"> 1.1</w:t>
      </w:r>
      <w:r w:rsidR="006D79D7" w:rsidRPr="00AC47EE">
        <w:rPr>
          <w:rFonts w:asciiTheme="minorBidi" w:hAnsiTheme="minorBidi" w:cstheme="minorBidi"/>
          <w:sz w:val="22"/>
        </w:rPr>
        <w:t xml:space="preserve"> (referenced previously)</w:t>
      </w:r>
      <w:r w:rsidR="000E0837" w:rsidRPr="00AC47EE">
        <w:rPr>
          <w:rFonts w:asciiTheme="minorBidi" w:hAnsiTheme="minorBidi" w:cstheme="minorBidi"/>
          <w:sz w:val="22"/>
        </w:rPr>
        <w:t xml:space="preserve"> </w:t>
      </w:r>
      <w:r w:rsidR="00B40230" w:rsidRPr="00AC47EE">
        <w:rPr>
          <w:rFonts w:asciiTheme="minorBidi" w:hAnsiTheme="minorBidi" w:cstheme="minorBidi"/>
          <w:sz w:val="22"/>
        </w:rPr>
        <w:t xml:space="preserve">or </w:t>
      </w:r>
      <w:r w:rsidR="00B40230" w:rsidRPr="002E4EBC">
        <w:rPr>
          <w:rFonts w:asciiTheme="minorBidi" w:hAnsiTheme="minorBidi" w:cstheme="minorBidi"/>
          <w:sz w:val="22"/>
          <w:highlight w:val="green"/>
        </w:rPr>
        <w:t>ARINC 620</w:t>
      </w:r>
      <w:r w:rsidR="002E4EBC" w:rsidRPr="002E4EBC">
        <w:rPr>
          <w:rFonts w:asciiTheme="minorBidi" w:hAnsiTheme="minorBidi" w:cstheme="minorBidi"/>
          <w:sz w:val="22"/>
          <w:highlight w:val="green"/>
        </w:rPr>
        <w:t xml:space="preserve"> (see 2.1.2.3</w:t>
      </w:r>
      <w:r w:rsidR="00DC2F6B" w:rsidRPr="002E4EBC">
        <w:rPr>
          <w:rFonts w:asciiTheme="minorBidi" w:hAnsiTheme="minorBidi" w:cstheme="minorBidi"/>
          <w:sz w:val="22"/>
          <w:highlight w:val="green"/>
        </w:rPr>
        <w:t>)</w:t>
      </w:r>
      <w:r w:rsidR="00B40230" w:rsidRPr="00AC47EE">
        <w:rPr>
          <w:rFonts w:asciiTheme="minorBidi" w:hAnsiTheme="minorBidi" w:cstheme="minorBidi"/>
          <w:sz w:val="22"/>
        </w:rPr>
        <w:t>;</w:t>
      </w:r>
    </w:p>
    <w:p w:rsidR="009234A2" w:rsidRPr="00AC47EE" w:rsidRDefault="003F15EF" w:rsidP="00AC47EE">
      <w:pPr>
        <w:pStyle w:val="Indent1"/>
        <w:rPr>
          <w:rFonts w:asciiTheme="minorBidi" w:hAnsiTheme="minorBidi"/>
        </w:rPr>
      </w:pPr>
      <w:r w:rsidRPr="00AC47EE">
        <w:rPr>
          <w:rFonts w:asciiTheme="minorBidi" w:hAnsiTheme="minorBidi" w:cstheme="minorBidi"/>
          <w:sz w:val="22"/>
        </w:rPr>
        <w:t>(b)</w:t>
      </w:r>
      <w:r w:rsidRPr="00AC47EE">
        <w:rPr>
          <w:rFonts w:asciiTheme="minorBidi" w:hAnsiTheme="minorBidi" w:cstheme="minorBidi"/>
          <w:sz w:val="22"/>
        </w:rPr>
        <w:tab/>
      </w:r>
      <w:r w:rsidR="007C30DD" w:rsidRPr="00AC47EE">
        <w:rPr>
          <w:rFonts w:asciiTheme="minorBidi" w:hAnsiTheme="minorBidi" w:cstheme="minorBidi"/>
          <w:sz w:val="22"/>
        </w:rPr>
        <w:t>D</w:t>
      </w:r>
      <w:r w:rsidR="00B40230" w:rsidRPr="00AC47EE">
        <w:rPr>
          <w:rFonts w:asciiTheme="minorBidi" w:hAnsiTheme="minorBidi" w:cstheme="minorBidi"/>
          <w:sz w:val="22"/>
        </w:rPr>
        <w:t>ecode the data;</w:t>
      </w:r>
    </w:p>
    <w:p w:rsidR="009234A2" w:rsidRPr="00AC47EE" w:rsidRDefault="003F15EF" w:rsidP="00CE0F9D">
      <w:pPr>
        <w:pStyle w:val="Indent1"/>
        <w:rPr>
          <w:rFonts w:asciiTheme="minorBidi" w:hAnsiTheme="minorBidi"/>
        </w:rPr>
      </w:pPr>
      <w:r w:rsidRPr="00AC47EE">
        <w:rPr>
          <w:rFonts w:asciiTheme="minorBidi" w:hAnsiTheme="minorBidi" w:cstheme="minorBidi"/>
          <w:sz w:val="22"/>
        </w:rPr>
        <w:t>(c)</w:t>
      </w:r>
      <w:r w:rsidRPr="00AC47EE">
        <w:rPr>
          <w:rFonts w:asciiTheme="minorBidi" w:hAnsiTheme="minorBidi" w:cstheme="minorBidi"/>
          <w:sz w:val="22"/>
        </w:rPr>
        <w:tab/>
      </w:r>
      <w:r w:rsidR="007C30DD" w:rsidRPr="00AC47EE">
        <w:rPr>
          <w:rFonts w:asciiTheme="minorBidi" w:hAnsiTheme="minorBidi" w:cstheme="minorBidi"/>
          <w:sz w:val="22"/>
        </w:rPr>
        <w:t>C</w:t>
      </w:r>
      <w:r w:rsidR="00B40230" w:rsidRPr="00AC47EE">
        <w:rPr>
          <w:rFonts w:asciiTheme="minorBidi" w:hAnsiTheme="minorBidi" w:cstheme="minorBidi"/>
          <w:sz w:val="22"/>
        </w:rPr>
        <w:t xml:space="preserve">onduct rudimentary </w:t>
      </w:r>
      <w:r w:rsidR="006C07EA">
        <w:rPr>
          <w:rFonts w:asciiTheme="minorBidi" w:hAnsiTheme="minorBidi" w:cstheme="minorBidi"/>
          <w:sz w:val="22"/>
        </w:rPr>
        <w:t>data-quality</w:t>
      </w:r>
      <w:r w:rsidR="00B40230" w:rsidRPr="00AC47EE">
        <w:rPr>
          <w:rFonts w:asciiTheme="minorBidi" w:hAnsiTheme="minorBidi" w:cstheme="minorBidi"/>
          <w:sz w:val="22"/>
        </w:rPr>
        <w:t xml:space="preserve"> checks (range, rates of change, observations consistency</w:t>
      </w:r>
      <w:r w:rsidR="00DC2F6B" w:rsidRPr="00AC47EE">
        <w:rPr>
          <w:rFonts w:asciiTheme="minorBidi" w:hAnsiTheme="minorBidi" w:cstheme="minorBidi"/>
          <w:sz w:val="22"/>
        </w:rPr>
        <w:t>,</w:t>
      </w:r>
      <w:r w:rsidR="00B40230" w:rsidRPr="00AC47EE">
        <w:rPr>
          <w:rFonts w:asciiTheme="minorBidi" w:hAnsiTheme="minorBidi" w:cstheme="minorBidi"/>
          <w:sz w:val="22"/>
        </w:rPr>
        <w:t xml:space="preserve"> </w:t>
      </w:r>
      <w:r w:rsidR="007C30DD" w:rsidRPr="00AC47EE">
        <w:rPr>
          <w:rFonts w:asciiTheme="minorBidi" w:hAnsiTheme="minorBidi" w:cstheme="minorBidi"/>
          <w:sz w:val="22"/>
        </w:rPr>
        <w:t xml:space="preserve">and the like – </w:t>
      </w:r>
      <w:r w:rsidR="00DC2F6B" w:rsidRPr="00AC47EE">
        <w:rPr>
          <w:rFonts w:asciiTheme="minorBidi" w:hAnsiTheme="minorBidi" w:cstheme="minorBidi"/>
          <w:sz w:val="22"/>
        </w:rPr>
        <w:t xml:space="preserve">see </w:t>
      </w:r>
      <w:r w:rsidR="00DC2F6B" w:rsidRPr="00D1611C">
        <w:rPr>
          <w:rFonts w:asciiTheme="minorBidi" w:hAnsiTheme="minorBidi" w:cstheme="minorBidi"/>
          <w:sz w:val="22"/>
          <w:highlight w:val="green"/>
        </w:rPr>
        <w:t>A</w:t>
      </w:r>
      <w:r w:rsidR="00CE0F9D">
        <w:rPr>
          <w:rFonts w:asciiTheme="minorBidi" w:hAnsiTheme="minorBidi" w:cstheme="minorBidi"/>
          <w:sz w:val="22"/>
          <w:highlight w:val="green"/>
        </w:rPr>
        <w:t>ppendix A</w:t>
      </w:r>
      <w:r w:rsidR="00B40230" w:rsidRPr="00AC47EE">
        <w:rPr>
          <w:rFonts w:asciiTheme="minorBidi" w:hAnsiTheme="minorBidi" w:cstheme="minorBidi"/>
          <w:sz w:val="22"/>
        </w:rPr>
        <w:t>;</w:t>
      </w:r>
    </w:p>
    <w:p w:rsidR="009234A2" w:rsidRPr="00AC47EE" w:rsidRDefault="003F15EF" w:rsidP="00A1033E">
      <w:pPr>
        <w:pStyle w:val="Indent1"/>
        <w:rPr>
          <w:rFonts w:asciiTheme="minorBidi" w:hAnsiTheme="minorBidi"/>
        </w:rPr>
      </w:pPr>
      <w:r w:rsidRPr="00AC47EE">
        <w:rPr>
          <w:rFonts w:asciiTheme="minorBidi" w:hAnsiTheme="minorBidi" w:cstheme="minorBidi"/>
          <w:sz w:val="22"/>
        </w:rPr>
        <w:lastRenderedPageBreak/>
        <w:t>(d)</w:t>
      </w:r>
      <w:r w:rsidRPr="00AC47EE">
        <w:rPr>
          <w:rFonts w:asciiTheme="minorBidi" w:hAnsiTheme="minorBidi" w:cstheme="minorBidi"/>
          <w:sz w:val="22"/>
        </w:rPr>
        <w:tab/>
      </w:r>
      <w:r w:rsidR="00D9760E" w:rsidRPr="00AC47EE">
        <w:rPr>
          <w:rFonts w:asciiTheme="minorBidi" w:hAnsiTheme="minorBidi" w:cstheme="minorBidi"/>
          <w:sz w:val="22"/>
        </w:rPr>
        <w:t>R</w:t>
      </w:r>
      <w:r w:rsidR="00B40230" w:rsidRPr="00AC47EE">
        <w:rPr>
          <w:rFonts w:asciiTheme="minorBidi" w:hAnsiTheme="minorBidi" w:cstheme="minorBidi"/>
          <w:sz w:val="22"/>
        </w:rPr>
        <w:t>eformat the data into acceptable messages</w:t>
      </w:r>
      <w:r w:rsidR="00D9760E" w:rsidRPr="00AC47EE">
        <w:rPr>
          <w:rFonts w:asciiTheme="minorBidi" w:hAnsiTheme="minorBidi" w:cstheme="minorBidi"/>
          <w:sz w:val="22"/>
        </w:rPr>
        <w:t xml:space="preserve"> or </w:t>
      </w:r>
      <w:r w:rsidR="00B40230" w:rsidRPr="00AC47EE">
        <w:rPr>
          <w:rFonts w:asciiTheme="minorBidi" w:hAnsiTheme="minorBidi" w:cstheme="minorBidi"/>
          <w:sz w:val="22"/>
        </w:rPr>
        <w:t xml:space="preserve">bulletins for operational use within the NMHS and for exchange on </w:t>
      </w:r>
      <w:r w:rsidR="00FC044E" w:rsidRPr="00AC47EE">
        <w:rPr>
          <w:rFonts w:asciiTheme="minorBidi" w:hAnsiTheme="minorBidi" w:cstheme="minorBidi"/>
          <w:sz w:val="22"/>
        </w:rPr>
        <w:t>WIS</w:t>
      </w:r>
      <w:r w:rsidR="00DC2F6B" w:rsidRPr="00AC47EE">
        <w:rPr>
          <w:rFonts w:asciiTheme="minorBidi" w:hAnsiTheme="minorBidi" w:cstheme="minorBidi"/>
          <w:sz w:val="22"/>
        </w:rPr>
        <w:t xml:space="preserve"> – see </w:t>
      </w:r>
      <w:r w:rsidR="00DC2F6B" w:rsidRPr="00D1611C">
        <w:rPr>
          <w:rFonts w:asciiTheme="minorBidi" w:hAnsiTheme="minorBidi" w:cstheme="minorBidi"/>
          <w:sz w:val="22"/>
          <w:highlight w:val="green"/>
        </w:rPr>
        <w:t>A</w:t>
      </w:r>
      <w:r w:rsidR="00A1033E">
        <w:rPr>
          <w:rFonts w:asciiTheme="minorBidi" w:hAnsiTheme="minorBidi" w:cstheme="minorBidi"/>
          <w:sz w:val="22"/>
          <w:highlight w:val="green"/>
        </w:rPr>
        <w:t>ppendix C</w:t>
      </w:r>
      <w:r w:rsidR="00DC2F6B" w:rsidRPr="00AC47EE">
        <w:rPr>
          <w:rFonts w:asciiTheme="minorBidi" w:hAnsiTheme="minorBidi" w:cstheme="minorBidi"/>
          <w:sz w:val="22"/>
        </w:rPr>
        <w:t>.</w:t>
      </w:r>
    </w:p>
    <w:p w:rsidR="00B00774" w:rsidRPr="00AC47EE" w:rsidRDefault="00B00774" w:rsidP="00AC47EE">
      <w:pPr>
        <w:pStyle w:val="Heading5"/>
        <w:spacing w:after="120"/>
        <w:rPr>
          <w:rFonts w:ascii="Arial" w:hAnsi="Arial"/>
          <w:szCs w:val="26"/>
        </w:rPr>
      </w:pPr>
      <w:r w:rsidRPr="00AC47EE">
        <w:rPr>
          <w:rFonts w:ascii="Arial" w:hAnsi="Arial"/>
          <w:color w:val="auto"/>
          <w:szCs w:val="26"/>
        </w:rPr>
        <w:t xml:space="preserve">2.1.2.6 Planning for </w:t>
      </w:r>
      <w:r w:rsidR="009C197B" w:rsidRPr="009C197B">
        <w:rPr>
          <w:rFonts w:ascii="Arial" w:hAnsi="Arial"/>
          <w:color w:val="auto"/>
          <w:szCs w:val="26"/>
        </w:rPr>
        <w:t>water vapour me</w:t>
      </w:r>
      <w:r w:rsidRPr="00AC47EE">
        <w:rPr>
          <w:rFonts w:ascii="Arial" w:hAnsi="Arial"/>
          <w:color w:val="auto"/>
          <w:szCs w:val="26"/>
        </w:rPr>
        <w:t xml:space="preserve">asurement in the </w:t>
      </w:r>
      <w:r w:rsidR="00B17338">
        <w:rPr>
          <w:rFonts w:ascii="Arial" w:hAnsi="Arial"/>
          <w:color w:val="auto"/>
          <w:szCs w:val="26"/>
        </w:rPr>
        <w:t>aircraft-based observations</w:t>
      </w:r>
      <w:r w:rsidRPr="00AC47EE">
        <w:rPr>
          <w:rFonts w:ascii="Arial" w:hAnsi="Arial"/>
          <w:color w:val="auto"/>
          <w:szCs w:val="26"/>
        </w:rPr>
        <w:t xml:space="preserve"> </w:t>
      </w:r>
      <w:r w:rsidR="00B17338">
        <w:rPr>
          <w:rFonts w:ascii="Arial" w:hAnsi="Arial"/>
          <w:color w:val="auto"/>
          <w:szCs w:val="26"/>
        </w:rPr>
        <w:t>n</w:t>
      </w:r>
      <w:r w:rsidRPr="00AC47EE">
        <w:rPr>
          <w:rFonts w:ascii="Arial" w:hAnsi="Arial"/>
          <w:color w:val="auto"/>
          <w:szCs w:val="26"/>
        </w:rPr>
        <w:t>etwork</w:t>
      </w:r>
    </w:p>
    <w:p w:rsidR="00B00774" w:rsidRPr="00AB3D06" w:rsidRDefault="00B00774" w:rsidP="009C3FB2">
      <w:r w:rsidRPr="00AB3D06">
        <w:t xml:space="preserve">The addition of WVM should also be evaluated in the planning of an ABO </w:t>
      </w:r>
      <w:r w:rsidR="000F012B">
        <w:t>n</w:t>
      </w:r>
      <w:r w:rsidRPr="00AB3D06">
        <w:t xml:space="preserve">etwork, as </w:t>
      </w:r>
      <w:r w:rsidR="009C3FB2">
        <w:t>it</w:t>
      </w:r>
      <w:r w:rsidRPr="00AB3D06">
        <w:t xml:space="preserve"> enables the network to include observations of all </w:t>
      </w:r>
      <w:r w:rsidR="009C3FB2">
        <w:t xml:space="preserve">the </w:t>
      </w:r>
      <w:r w:rsidR="00480C5B" w:rsidRPr="00AB3D06">
        <w:t>basic</w:t>
      </w:r>
      <w:r w:rsidRPr="00AB3D06">
        <w:t xml:space="preserve"> meteorological parameters</w:t>
      </w:r>
      <w:r w:rsidR="00480C5B" w:rsidRPr="00AB3D06">
        <w:t xml:space="preserve"> provided by radiosondes</w:t>
      </w:r>
      <w:r w:rsidRPr="00AB3D06">
        <w:t xml:space="preserve">. WVM can be accomplished with the addition of an appropriate water vapour sensor to some or all of the aircraft participating in the ABO programme. This requires a </w:t>
      </w:r>
      <w:r w:rsidR="00480C5B" w:rsidRPr="00AB3D06">
        <w:t xml:space="preserve">relatively </w:t>
      </w:r>
      <w:r w:rsidRPr="00AB3D06">
        <w:t xml:space="preserve">minor modification to the aircraft for sensor installation, which is typically installed by the </w:t>
      </w:r>
      <w:r w:rsidR="00480C5B" w:rsidRPr="00AB3D06">
        <w:t xml:space="preserve">airline </w:t>
      </w:r>
      <w:r w:rsidRPr="00AB3D06">
        <w:t>partner’s maintenance team. The sensor must also be certified for use on specific aircraft types by the governing aviation regulatory body for the nation or region (</w:t>
      </w:r>
      <w:r w:rsidR="00065ACA">
        <w:t>for example,</w:t>
      </w:r>
      <w:r w:rsidRPr="00AB3D06">
        <w:t xml:space="preserve"> </w:t>
      </w:r>
      <w:r w:rsidR="0036694B">
        <w:t>the Civil Aviation Ad</w:t>
      </w:r>
      <w:r w:rsidR="00065ACA">
        <w:t>ministration of China,</w:t>
      </w:r>
      <w:r w:rsidRPr="00AB3D06">
        <w:t xml:space="preserve"> </w:t>
      </w:r>
      <w:r w:rsidR="00065ACA">
        <w:t>the European Aviation Safety Agency</w:t>
      </w:r>
      <w:r w:rsidRPr="00AB3D06">
        <w:t xml:space="preserve">, </w:t>
      </w:r>
      <w:r w:rsidR="00065ACA" w:rsidRPr="00AB3D06">
        <w:t>FAA,</w:t>
      </w:r>
      <w:r w:rsidR="00065ACA">
        <w:t xml:space="preserve"> among others</w:t>
      </w:r>
      <w:r w:rsidRPr="00AB3D06">
        <w:t>)</w:t>
      </w:r>
      <w:r w:rsidR="00065ACA">
        <w:t>.</w:t>
      </w:r>
      <w:r w:rsidRPr="00AB3D06">
        <w:t xml:space="preserve"> This process, known as a </w:t>
      </w:r>
      <w:r w:rsidR="00065ACA">
        <w:t>s</w:t>
      </w:r>
      <w:r w:rsidRPr="00AB3D06">
        <w:t xml:space="preserve">upplemental </w:t>
      </w:r>
      <w:r w:rsidR="00065ACA">
        <w:t>t</w:t>
      </w:r>
      <w:r w:rsidRPr="00AB3D06">
        <w:t xml:space="preserve">ype </w:t>
      </w:r>
      <w:r w:rsidR="00065ACA">
        <w:t>c</w:t>
      </w:r>
      <w:r w:rsidRPr="00AB3D06">
        <w:t>ertification is explained on the WMO AMDAR website.</w:t>
      </w:r>
    </w:p>
    <w:p w:rsidR="00B00774" w:rsidRPr="00AC47EE" w:rsidRDefault="00EB6EB6" w:rsidP="00493362">
      <w:r>
        <w:t>T</w:t>
      </w:r>
      <w:r w:rsidR="00B00774" w:rsidRPr="00AC47EE">
        <w:t xml:space="preserve">he Water </w:t>
      </w:r>
      <w:proofErr w:type="spellStart"/>
      <w:r w:rsidR="00B00774" w:rsidRPr="00AC47EE">
        <w:t>Vapor</w:t>
      </w:r>
      <w:proofErr w:type="spellEnd"/>
      <w:r w:rsidR="00B00774" w:rsidRPr="00AC47EE">
        <w:t xml:space="preserve"> Sensing System </w:t>
      </w:r>
      <w:r>
        <w:t>version II</w:t>
      </w:r>
      <w:r w:rsidR="00B00774" w:rsidRPr="00AC47EE">
        <w:t xml:space="preserve"> is a specialized sensor designed specifically for aviation use in AMDAR. It has undergone extensive performance testing and operational evaluation by WMO Member NMHSs in collaboration with the WMO AMDAR </w:t>
      </w:r>
      <w:r w:rsidR="005F3932">
        <w:t>p</w:t>
      </w:r>
      <w:r w:rsidR="00B00774" w:rsidRPr="00AC47EE">
        <w:t>rogramme. It has been certified for use on multiple aircraft types in the U</w:t>
      </w:r>
      <w:r w:rsidR="000E0837">
        <w:t>nited States</w:t>
      </w:r>
      <w:r w:rsidR="00B00774" w:rsidRPr="00AC47EE">
        <w:t xml:space="preserve"> and Europe. WVSS-II is currently the only sensor deemed to be capable of meeting operational and performance requirements for use with AMDAR </w:t>
      </w:r>
      <w:r w:rsidR="000E0837">
        <w:t xml:space="preserve">(see </w:t>
      </w:r>
      <w:r w:rsidR="00425B39" w:rsidRPr="00001F97">
        <w:rPr>
          <w:rFonts w:asciiTheme="minorBidi" w:hAnsiTheme="minorBidi"/>
        </w:rPr>
        <w:t xml:space="preserve">AOSFRS </w:t>
      </w:r>
      <w:r w:rsidR="00425B39">
        <w:rPr>
          <w:rFonts w:asciiTheme="minorBidi" w:hAnsiTheme="minorBidi"/>
        </w:rPr>
        <w:t>version</w:t>
      </w:r>
      <w:r w:rsidR="00425B39" w:rsidRPr="00001F97">
        <w:rPr>
          <w:rFonts w:asciiTheme="minorBidi" w:hAnsiTheme="minorBidi"/>
        </w:rPr>
        <w:t xml:space="preserve"> 1.1 (referenced previously)</w:t>
      </w:r>
      <w:r w:rsidR="00B00774" w:rsidRPr="00AC47EE">
        <w:t>, Appendix C</w:t>
      </w:r>
      <w:r w:rsidR="00517458">
        <w:t>.</w:t>
      </w:r>
      <w:r w:rsidR="00B00774" w:rsidRPr="00AC47EE">
        <w:t>2</w:t>
      </w:r>
      <w:r w:rsidR="006E60CB">
        <w:t xml:space="preserve"> – </w:t>
      </w:r>
      <w:r w:rsidR="00425B39">
        <w:t>Atmospheric water vapour content</w:t>
      </w:r>
      <w:r w:rsidR="000E0837">
        <w:t>)</w:t>
      </w:r>
      <w:r w:rsidR="00B00774" w:rsidRPr="00AC47EE">
        <w:t>. A WMO I</w:t>
      </w:r>
      <w:r w:rsidR="00286FEC">
        <w:t>nstruments and Observing Methods</w:t>
      </w:r>
      <w:r w:rsidR="00B00774" w:rsidRPr="00AC47EE">
        <w:t xml:space="preserve"> document regarding the performance of WVSS-II has been drafted and is expected to be finalized in 201</w:t>
      </w:r>
      <w:r w:rsidR="00021E48" w:rsidRPr="00AB3D06">
        <w:t>7</w:t>
      </w:r>
      <w:r w:rsidR="00B00774" w:rsidRPr="00AB3D06">
        <w:t>.</w:t>
      </w:r>
    </w:p>
    <w:p w:rsidR="00B00774" w:rsidRPr="00AC47EE" w:rsidRDefault="00B00774" w:rsidP="00CD4EBB">
      <w:r w:rsidRPr="00AC47EE">
        <w:t xml:space="preserve">As at </w:t>
      </w:r>
      <w:r w:rsidR="00021E48" w:rsidRPr="00AC47EE">
        <w:t xml:space="preserve">July </w:t>
      </w:r>
      <w:r w:rsidRPr="00AC47EE">
        <w:t>201</w:t>
      </w:r>
      <w:r w:rsidR="00021E48" w:rsidRPr="00AC47EE">
        <w:t>7</w:t>
      </w:r>
      <w:r w:rsidRPr="00AC47EE">
        <w:t>, there are 1</w:t>
      </w:r>
      <w:r w:rsidR="00021E48" w:rsidRPr="00AC47EE">
        <w:t>50</w:t>
      </w:r>
      <w:r w:rsidR="00286FEC">
        <w:t xml:space="preserve"> aircraft equipped with</w:t>
      </w:r>
      <w:r w:rsidRPr="00AC47EE">
        <w:t xml:space="preserve"> WVSS-II reporting WVM </w:t>
      </w:r>
      <w:r w:rsidR="002C44C5" w:rsidRPr="00AC47EE">
        <w:t xml:space="preserve">within </w:t>
      </w:r>
      <w:r w:rsidRPr="00AC47EE">
        <w:t>the AMDAR programme globally. The U</w:t>
      </w:r>
      <w:r w:rsidR="00C23811">
        <w:t>nited States</w:t>
      </w:r>
      <w:r w:rsidRPr="00AC47EE">
        <w:t xml:space="preserve"> AMDAR </w:t>
      </w:r>
      <w:r w:rsidR="00C23811">
        <w:t xml:space="preserve">and the </w:t>
      </w:r>
      <w:r w:rsidR="00C23811" w:rsidRPr="00BA0FDC">
        <w:t xml:space="preserve">E-AMDAR </w:t>
      </w:r>
      <w:r w:rsidRPr="00AC47EE">
        <w:t>programme</w:t>
      </w:r>
      <w:r w:rsidR="00C23811">
        <w:t>s</w:t>
      </w:r>
      <w:r w:rsidRPr="00AC47EE">
        <w:t xml:space="preserve"> operate </w:t>
      </w:r>
      <w:r w:rsidR="00021E48" w:rsidRPr="00AC47EE">
        <w:t xml:space="preserve">141 </w:t>
      </w:r>
      <w:r w:rsidR="00C23811">
        <w:t xml:space="preserve">and </w:t>
      </w:r>
      <w:r w:rsidR="00021E48" w:rsidRPr="00AC47EE">
        <w:t>9</w:t>
      </w:r>
      <w:r w:rsidRPr="00AC47EE">
        <w:t xml:space="preserve"> equipped aircraft</w:t>
      </w:r>
      <w:r w:rsidR="00C23811">
        <w:t xml:space="preserve"> respectively</w:t>
      </w:r>
      <w:r w:rsidRPr="00AC47EE">
        <w:t>. Both regions are continuing to expand their implementations of WVM with WVSS-</w:t>
      </w:r>
      <w:r w:rsidRPr="00CD4EBB">
        <w:rPr>
          <w:highlight w:val="green"/>
        </w:rPr>
        <w:t>II. WVM da</w:t>
      </w:r>
      <w:r w:rsidRPr="00AC47EE">
        <w:t>ta is currently used in various NWP models and recent studies have indicated this addition provides a significant benefit to model performance</w:t>
      </w:r>
      <w:r w:rsidR="00B8727F">
        <w:t xml:space="preserve"> (see </w:t>
      </w:r>
      <w:r w:rsidR="00B8727F" w:rsidRPr="00B8727F">
        <w:rPr>
          <w:highlight w:val="green"/>
        </w:rPr>
        <w:t>James and Benjamin</w:t>
      </w:r>
      <w:r w:rsidR="003E019E" w:rsidRPr="00B8727F">
        <w:rPr>
          <w:highlight w:val="green"/>
        </w:rPr>
        <w:t>,</w:t>
      </w:r>
      <w:r w:rsidR="008D4C60" w:rsidRPr="00B8727F">
        <w:rPr>
          <w:highlight w:val="green"/>
        </w:rPr>
        <w:t xml:space="preserve"> </w:t>
      </w:r>
      <w:r w:rsidR="00B8727F" w:rsidRPr="00B8727F">
        <w:rPr>
          <w:highlight w:val="green"/>
        </w:rPr>
        <w:t>2017</w:t>
      </w:r>
      <w:r w:rsidR="002753EC" w:rsidRPr="00B8727F">
        <w:rPr>
          <w:highlight w:val="green"/>
        </w:rPr>
        <w:t>;</w:t>
      </w:r>
      <w:r w:rsidR="002753EC" w:rsidRPr="00AC47EE">
        <w:t xml:space="preserve"> </w:t>
      </w:r>
      <w:proofErr w:type="spellStart"/>
      <w:r w:rsidR="002753EC" w:rsidRPr="00AC47EE">
        <w:t>Ingleby</w:t>
      </w:r>
      <w:proofErr w:type="spellEnd"/>
      <w:r w:rsidR="002753EC" w:rsidRPr="00AC47EE">
        <w:t>, 2016).</w:t>
      </w:r>
      <w:r w:rsidRPr="00AC47EE">
        <w:rPr>
          <w:rStyle w:val="FootnoteReference"/>
        </w:rPr>
        <w:footnoteReference w:id="22"/>
      </w:r>
      <w:r w:rsidR="002753EC" w:rsidRPr="00AC47EE">
        <w:rPr>
          <w:vertAlign w:val="superscript"/>
        </w:rPr>
        <w:t>,</w:t>
      </w:r>
      <w:r w:rsidR="002753EC" w:rsidRPr="00AC47EE">
        <w:t xml:space="preserve"> </w:t>
      </w:r>
      <w:r w:rsidRPr="00AC47EE">
        <w:rPr>
          <w:rStyle w:val="FootnoteReference"/>
        </w:rPr>
        <w:footnoteReference w:id="23"/>
      </w:r>
    </w:p>
    <w:p w:rsidR="00B00774" w:rsidRPr="00AC47EE" w:rsidRDefault="00B00774" w:rsidP="00F81D5C">
      <w:r w:rsidRPr="00AC47EE">
        <w:t>While it is recommended to start a WVM program</w:t>
      </w:r>
      <w:r w:rsidR="00127636">
        <w:t>me</w:t>
      </w:r>
      <w:r w:rsidRPr="00AC47EE">
        <w:t xml:space="preserve"> after standard AMDAR </w:t>
      </w:r>
      <w:r w:rsidR="002C44C5" w:rsidRPr="00AC47EE">
        <w:t xml:space="preserve">operations </w:t>
      </w:r>
      <w:r w:rsidRPr="00AC47EE">
        <w:t xml:space="preserve">have begun, reaching agreement for this addition will take time and it is best to </w:t>
      </w:r>
      <w:r w:rsidR="002C44C5" w:rsidRPr="00AC47EE">
        <w:t xml:space="preserve">commence </w:t>
      </w:r>
      <w:r w:rsidRPr="00AC47EE">
        <w:t xml:space="preserve">discussions </w:t>
      </w:r>
      <w:r w:rsidR="002C44C5" w:rsidRPr="00AC47EE">
        <w:t xml:space="preserve">on this aspect </w:t>
      </w:r>
      <w:r w:rsidRPr="00AC47EE">
        <w:t>with the airline</w:t>
      </w:r>
      <w:r w:rsidR="002C44C5" w:rsidRPr="00AC47EE">
        <w:t xml:space="preserve"> early</w:t>
      </w:r>
      <w:r w:rsidRPr="00AC47EE">
        <w:t xml:space="preserve">. </w:t>
      </w:r>
      <w:r w:rsidR="00127636">
        <w:t>The following f</w:t>
      </w:r>
      <w:r w:rsidRPr="00AC47EE">
        <w:t>actors should be considered when implementing WVM:</w:t>
      </w:r>
    </w:p>
    <w:p w:rsidR="00B00774" w:rsidRPr="00AC47EE" w:rsidRDefault="00ED6793"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00774" w:rsidRPr="00AC47EE">
        <w:rPr>
          <w:rFonts w:asciiTheme="minorBidi" w:hAnsiTheme="minorBidi" w:cstheme="minorBidi"/>
          <w:sz w:val="22"/>
        </w:rPr>
        <w:t xml:space="preserve">Whenever possible, consideration should be given to airline partners that operate aircraft types </w:t>
      </w:r>
      <w:r w:rsidR="00021E48" w:rsidRPr="00AC47EE">
        <w:rPr>
          <w:rFonts w:asciiTheme="minorBidi" w:hAnsiTheme="minorBidi" w:cstheme="minorBidi"/>
          <w:sz w:val="22"/>
        </w:rPr>
        <w:t>for which a sensor certification (</w:t>
      </w:r>
      <w:r w:rsidR="00127636" w:rsidRPr="00AC47EE">
        <w:rPr>
          <w:rFonts w:asciiTheme="minorBidi" w:hAnsiTheme="minorBidi" w:cstheme="minorBidi"/>
          <w:sz w:val="22"/>
        </w:rPr>
        <w:t>supplemental type certification</w:t>
      </w:r>
      <w:r w:rsidR="00021E48" w:rsidRPr="00AC47EE">
        <w:rPr>
          <w:rFonts w:asciiTheme="minorBidi" w:hAnsiTheme="minorBidi" w:cstheme="minorBidi"/>
          <w:sz w:val="22"/>
        </w:rPr>
        <w:t>) is available</w:t>
      </w:r>
      <w:r w:rsidR="00B00774" w:rsidRPr="00AC47EE">
        <w:rPr>
          <w:rFonts w:asciiTheme="minorBidi" w:hAnsiTheme="minorBidi" w:cstheme="minorBidi"/>
          <w:sz w:val="22"/>
        </w:rPr>
        <w:t>. This will reduce the need to go through a lengthy certification process, which can take close to a year to complete, depending on many factors</w:t>
      </w:r>
      <w:r w:rsidR="00922F7C" w:rsidRPr="00AC47EE">
        <w:rPr>
          <w:rFonts w:asciiTheme="minorBidi" w:hAnsiTheme="minorBidi" w:cstheme="minorBidi"/>
          <w:sz w:val="22"/>
        </w:rPr>
        <w:t>.</w:t>
      </w:r>
    </w:p>
    <w:p w:rsidR="00B00774" w:rsidRPr="00AC47EE" w:rsidRDefault="00ED6793"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00774" w:rsidRPr="00AC47EE">
        <w:rPr>
          <w:rFonts w:asciiTheme="minorBidi" w:hAnsiTheme="minorBidi" w:cstheme="minorBidi"/>
          <w:sz w:val="22"/>
        </w:rPr>
        <w:t xml:space="preserve">The </w:t>
      </w:r>
      <w:r w:rsidR="00D70FE5" w:rsidRPr="00AC47EE">
        <w:rPr>
          <w:rFonts w:asciiTheme="minorBidi" w:hAnsiTheme="minorBidi" w:cstheme="minorBidi"/>
          <w:sz w:val="22"/>
        </w:rPr>
        <w:t>AOS</w:t>
      </w:r>
      <w:r w:rsidR="00B00774" w:rsidRPr="00AC47EE">
        <w:rPr>
          <w:rFonts w:asciiTheme="minorBidi" w:hAnsiTheme="minorBidi" w:cstheme="minorBidi"/>
          <w:sz w:val="22"/>
        </w:rPr>
        <w:t xml:space="preserve"> must be adapted to accommodate the addition of the new sensor</w:t>
      </w:r>
      <w:r w:rsidR="00922F7C" w:rsidRPr="00AC47EE">
        <w:rPr>
          <w:rFonts w:asciiTheme="minorBidi" w:hAnsiTheme="minorBidi" w:cstheme="minorBidi"/>
          <w:sz w:val="22"/>
        </w:rPr>
        <w:t>.</w:t>
      </w:r>
    </w:p>
    <w:p w:rsidR="00B00774" w:rsidRPr="00AC47EE" w:rsidRDefault="00ED6793"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00774" w:rsidRPr="00AC47EE">
        <w:rPr>
          <w:rFonts w:asciiTheme="minorBidi" w:hAnsiTheme="minorBidi" w:cstheme="minorBidi"/>
          <w:sz w:val="22"/>
        </w:rPr>
        <w:t>The ground</w:t>
      </w:r>
      <w:r w:rsidR="00127636" w:rsidRPr="00AC47EE">
        <w:rPr>
          <w:rFonts w:asciiTheme="minorBidi" w:hAnsiTheme="minorBidi" w:cstheme="minorBidi"/>
          <w:sz w:val="22"/>
        </w:rPr>
        <w:t>-</w:t>
      </w:r>
      <w:r w:rsidR="00B00774" w:rsidRPr="00AC47EE">
        <w:rPr>
          <w:rFonts w:asciiTheme="minorBidi" w:hAnsiTheme="minorBidi" w:cstheme="minorBidi"/>
          <w:sz w:val="22"/>
        </w:rPr>
        <w:t xml:space="preserve">based processing </w:t>
      </w:r>
      <w:r w:rsidR="00A64274" w:rsidRPr="00AC47EE">
        <w:rPr>
          <w:rFonts w:asciiTheme="minorBidi" w:hAnsiTheme="minorBidi" w:cstheme="minorBidi"/>
          <w:sz w:val="22"/>
        </w:rPr>
        <w:t>centre</w:t>
      </w:r>
      <w:r w:rsidR="00B00774" w:rsidRPr="00AC47EE">
        <w:rPr>
          <w:rFonts w:asciiTheme="minorBidi" w:hAnsiTheme="minorBidi" w:cstheme="minorBidi"/>
          <w:sz w:val="22"/>
        </w:rPr>
        <w:t xml:space="preserve"> must accommodate the new data type, including quality controls, data formatting and management of metadata</w:t>
      </w:r>
      <w:r w:rsidR="00922F7C" w:rsidRPr="00AC47EE">
        <w:rPr>
          <w:rFonts w:asciiTheme="minorBidi" w:hAnsiTheme="minorBidi" w:cstheme="minorBidi"/>
          <w:sz w:val="22"/>
        </w:rPr>
        <w:t>.</w:t>
      </w:r>
    </w:p>
    <w:p w:rsidR="00B00774" w:rsidRPr="00AC47EE" w:rsidRDefault="00ED6793"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00774" w:rsidRPr="00AC47EE">
        <w:rPr>
          <w:rFonts w:asciiTheme="minorBidi" w:hAnsiTheme="minorBidi" w:cstheme="minorBidi"/>
          <w:sz w:val="22"/>
        </w:rPr>
        <w:t xml:space="preserve">While ideally all aircraft in the ABO network would be equipped to report WVM, realistically only a </w:t>
      </w:r>
      <w:r w:rsidR="00EA1D59" w:rsidRPr="00AC47EE">
        <w:rPr>
          <w:rFonts w:asciiTheme="minorBidi" w:hAnsiTheme="minorBidi" w:cstheme="minorBidi"/>
          <w:sz w:val="22"/>
        </w:rPr>
        <w:t xml:space="preserve">relatively small </w:t>
      </w:r>
      <w:r w:rsidR="00B00774" w:rsidRPr="00AC47EE">
        <w:rPr>
          <w:rFonts w:asciiTheme="minorBidi" w:hAnsiTheme="minorBidi" w:cstheme="minorBidi"/>
          <w:sz w:val="22"/>
        </w:rPr>
        <w:t>percentage of the fleet will typically be equipped. That percentage w</w:t>
      </w:r>
      <w:r w:rsidR="00127636" w:rsidRPr="00AC47EE">
        <w:rPr>
          <w:rFonts w:asciiTheme="minorBidi" w:hAnsiTheme="minorBidi" w:cstheme="minorBidi"/>
          <w:sz w:val="22"/>
        </w:rPr>
        <w:t>ill</w:t>
      </w:r>
      <w:r w:rsidR="00B00774" w:rsidRPr="00AC47EE">
        <w:rPr>
          <w:rFonts w:asciiTheme="minorBidi" w:hAnsiTheme="minorBidi" w:cstheme="minorBidi"/>
          <w:sz w:val="22"/>
        </w:rPr>
        <w:t xml:space="preserve"> be determined by the anticipated</w:t>
      </w:r>
      <w:r w:rsidR="00127636" w:rsidRPr="00AC47EE">
        <w:rPr>
          <w:rFonts w:asciiTheme="minorBidi" w:hAnsiTheme="minorBidi" w:cstheme="minorBidi"/>
          <w:sz w:val="22"/>
        </w:rPr>
        <w:t xml:space="preserve"> operational</w:t>
      </w:r>
      <w:r w:rsidR="00B00774" w:rsidRPr="00AC47EE">
        <w:rPr>
          <w:rFonts w:asciiTheme="minorBidi" w:hAnsiTheme="minorBidi" w:cstheme="minorBidi"/>
          <w:sz w:val="22"/>
        </w:rPr>
        <w:t xml:space="preserve"> frequency and location</w:t>
      </w:r>
      <w:r w:rsidR="00127636" w:rsidRPr="00AC47EE">
        <w:rPr>
          <w:rFonts w:asciiTheme="minorBidi" w:hAnsiTheme="minorBidi" w:cstheme="minorBidi"/>
          <w:sz w:val="22"/>
        </w:rPr>
        <w:t xml:space="preserve"> of</w:t>
      </w:r>
      <w:r w:rsidR="00B00774" w:rsidRPr="00AC47EE">
        <w:rPr>
          <w:rFonts w:asciiTheme="minorBidi" w:hAnsiTheme="minorBidi" w:cstheme="minorBidi"/>
          <w:sz w:val="22"/>
        </w:rPr>
        <w:t xml:space="preserve"> </w:t>
      </w:r>
      <w:r w:rsidR="00B00774" w:rsidRPr="00AC47EE">
        <w:rPr>
          <w:rFonts w:asciiTheme="minorBidi" w:hAnsiTheme="minorBidi" w:cstheme="minorBidi"/>
          <w:sz w:val="22"/>
        </w:rPr>
        <w:lastRenderedPageBreak/>
        <w:t>th</w:t>
      </w:r>
      <w:r w:rsidR="00127636" w:rsidRPr="00AC47EE">
        <w:rPr>
          <w:rFonts w:asciiTheme="minorBidi" w:hAnsiTheme="minorBidi" w:cstheme="minorBidi"/>
          <w:sz w:val="22"/>
        </w:rPr>
        <w:t xml:space="preserve">e </w:t>
      </w:r>
      <w:r w:rsidR="00B00774" w:rsidRPr="00AC47EE">
        <w:rPr>
          <w:rFonts w:asciiTheme="minorBidi" w:hAnsiTheme="minorBidi" w:cstheme="minorBidi"/>
          <w:sz w:val="22"/>
        </w:rPr>
        <w:t>aircraft</w:t>
      </w:r>
      <w:r w:rsidR="00127636" w:rsidRPr="00AC47EE">
        <w:rPr>
          <w:rFonts w:asciiTheme="minorBidi" w:hAnsiTheme="minorBidi" w:cstheme="minorBidi"/>
          <w:sz w:val="22"/>
        </w:rPr>
        <w:t xml:space="preserve"> concerned.</w:t>
      </w:r>
      <w:r w:rsidR="00B00774" w:rsidRPr="00AC47EE">
        <w:rPr>
          <w:rFonts w:asciiTheme="minorBidi" w:hAnsiTheme="minorBidi" w:cstheme="minorBidi"/>
          <w:sz w:val="22"/>
        </w:rPr>
        <w:t xml:space="preserve"> Consideration must be given to the fact that an airline will always have a small </w:t>
      </w:r>
      <w:r w:rsidR="00EA1D59" w:rsidRPr="00AC47EE">
        <w:rPr>
          <w:rFonts w:asciiTheme="minorBidi" w:hAnsiTheme="minorBidi" w:cstheme="minorBidi"/>
          <w:sz w:val="22"/>
        </w:rPr>
        <w:t xml:space="preserve">number </w:t>
      </w:r>
      <w:r w:rsidR="00B00774" w:rsidRPr="00AC47EE">
        <w:rPr>
          <w:rFonts w:asciiTheme="minorBidi" w:hAnsiTheme="minorBidi" w:cstheme="minorBidi"/>
          <w:sz w:val="22"/>
        </w:rPr>
        <w:t>of their aircraft fleet out of service for maintenance at any one time. Therefore a sufficient number of aircraft must be equipped to ensure WVM data is always available to support NMHS data needs.</w:t>
      </w:r>
    </w:p>
    <w:p w:rsidR="00B00774" w:rsidRPr="00AC47EE" w:rsidRDefault="00ED6793"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00774" w:rsidRPr="00AC47EE">
        <w:rPr>
          <w:rFonts w:asciiTheme="minorBidi" w:hAnsiTheme="minorBidi" w:cstheme="minorBidi"/>
          <w:sz w:val="22"/>
        </w:rPr>
        <w:t xml:space="preserve">The sensor is typically installed during a scheduled aircraft “heavy maintenance” check. This is a routine aircraft maintenance that typically lasts for one or two months, depending on local practice. Experience shows that installation is easily accomplished during this period without impact </w:t>
      </w:r>
      <w:r w:rsidR="0098186C">
        <w:rPr>
          <w:rFonts w:asciiTheme="minorBidi" w:hAnsiTheme="minorBidi" w:cstheme="minorBidi"/>
          <w:sz w:val="22"/>
        </w:rPr>
        <w:t>on</w:t>
      </w:r>
      <w:r w:rsidR="00B00774" w:rsidRPr="00AC47EE">
        <w:rPr>
          <w:rFonts w:asciiTheme="minorBidi" w:hAnsiTheme="minorBidi" w:cstheme="minorBidi"/>
          <w:sz w:val="22"/>
        </w:rPr>
        <w:t xml:space="preserve"> other airline maintenance activities. Since this maintenance is only done on each aircraft approximately every two years, it may take time to get the planned number of aircraft equipped with the sensor.</w:t>
      </w:r>
    </w:p>
    <w:p w:rsidR="00B00774" w:rsidRPr="00AC47EE" w:rsidRDefault="00ED6793"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00774" w:rsidRPr="00AC47EE">
        <w:rPr>
          <w:rFonts w:asciiTheme="minorBidi" w:hAnsiTheme="minorBidi" w:cstheme="minorBidi"/>
          <w:sz w:val="22"/>
        </w:rPr>
        <w:t>While sensor performance has proven to be stable for six years or more, it is recommended that a store of spare sensors of at least 5% of the installed fleet should be maintained. This will allow the most effective maintenance program</w:t>
      </w:r>
      <w:r w:rsidR="00693E11" w:rsidRPr="00AC47EE">
        <w:rPr>
          <w:rFonts w:asciiTheme="minorBidi" w:hAnsiTheme="minorBidi" w:cstheme="minorBidi"/>
          <w:sz w:val="22"/>
        </w:rPr>
        <w:t>me</w:t>
      </w:r>
      <w:r w:rsidR="00B00774" w:rsidRPr="00AC47EE">
        <w:rPr>
          <w:rFonts w:asciiTheme="minorBidi" w:hAnsiTheme="minorBidi" w:cstheme="minorBidi"/>
          <w:sz w:val="22"/>
        </w:rPr>
        <w:t xml:space="preserve"> and not cause undue impact to the partner airline. Maintenance of the sensor unit has proven to be very infrequently required and, when it is necessary, the unit can be replaced within a matter of hours.</w:t>
      </w:r>
    </w:p>
    <w:p w:rsidR="009234A2" w:rsidRPr="00AC47EE" w:rsidRDefault="00B40230" w:rsidP="00AC47EE">
      <w:pPr>
        <w:pStyle w:val="Heading5"/>
        <w:spacing w:after="120"/>
        <w:rPr>
          <w:rFonts w:ascii="Arial" w:hAnsi="Arial"/>
          <w:szCs w:val="26"/>
        </w:rPr>
      </w:pPr>
      <w:bookmarkStart w:id="71" w:name="h.nknhz6vntmb6" w:colFirst="0" w:colLast="0"/>
      <w:bookmarkStart w:id="72" w:name="h.s5j0txfa0g44" w:colFirst="0" w:colLast="0"/>
      <w:bookmarkEnd w:id="71"/>
      <w:bookmarkEnd w:id="72"/>
      <w:r w:rsidRPr="00AC47EE">
        <w:rPr>
          <w:rFonts w:ascii="Arial" w:hAnsi="Arial"/>
          <w:color w:val="auto"/>
          <w:szCs w:val="26"/>
        </w:rPr>
        <w:t>2.1.3 Operations</w:t>
      </w:r>
    </w:p>
    <w:p w:rsidR="009234A2" w:rsidRPr="00AC47EE" w:rsidRDefault="00B40230" w:rsidP="00AC47EE">
      <w:pPr>
        <w:pStyle w:val="Heading5"/>
        <w:spacing w:after="120"/>
        <w:rPr>
          <w:rFonts w:ascii="Arial" w:hAnsi="Arial"/>
          <w:szCs w:val="26"/>
        </w:rPr>
      </w:pPr>
      <w:bookmarkStart w:id="73" w:name="h.a5gls32f0lje" w:colFirst="0" w:colLast="0"/>
      <w:bookmarkEnd w:id="73"/>
      <w:r w:rsidRPr="00AC47EE">
        <w:rPr>
          <w:rFonts w:ascii="Arial" w:hAnsi="Arial"/>
          <w:color w:val="auto"/>
          <w:szCs w:val="26"/>
        </w:rPr>
        <w:t xml:space="preserve">2.1.3.1 General </w:t>
      </w:r>
      <w:r w:rsidR="00693E11">
        <w:rPr>
          <w:rFonts w:ascii="Arial" w:hAnsi="Arial"/>
          <w:color w:val="auto"/>
          <w:szCs w:val="26"/>
        </w:rPr>
        <w:t>r</w:t>
      </w:r>
      <w:r w:rsidRPr="00AC47EE">
        <w:rPr>
          <w:rFonts w:ascii="Arial" w:hAnsi="Arial"/>
          <w:color w:val="auto"/>
          <w:szCs w:val="26"/>
        </w:rPr>
        <w:t>equirements</w:t>
      </w:r>
    </w:p>
    <w:p w:rsidR="009234A2" w:rsidRPr="00AC47EE" w:rsidRDefault="00E8673D" w:rsidP="00AC47EE">
      <w:pPr>
        <w:pStyle w:val="Heading5"/>
        <w:spacing w:after="120"/>
        <w:rPr>
          <w:rFonts w:ascii="Arial" w:hAnsi="Arial"/>
          <w:color w:val="auto"/>
          <w:szCs w:val="26"/>
        </w:rPr>
      </w:pPr>
      <w:bookmarkStart w:id="74" w:name="h.us5g2hdk80bw" w:colFirst="0" w:colLast="0"/>
      <w:bookmarkEnd w:id="74"/>
      <w:r>
        <w:rPr>
          <w:rFonts w:ascii="Arial" w:hAnsi="Arial"/>
          <w:color w:val="auto"/>
          <w:szCs w:val="26"/>
        </w:rPr>
        <w:t xml:space="preserve">2.1.3.1.1 </w:t>
      </w:r>
      <w:r w:rsidR="00DC2F6B" w:rsidRPr="00AC47EE">
        <w:rPr>
          <w:rFonts w:ascii="Arial" w:hAnsi="Arial"/>
          <w:color w:val="auto"/>
          <w:szCs w:val="26"/>
        </w:rPr>
        <w:t>Responsibilities</w:t>
      </w:r>
      <w:r w:rsidR="00B40230" w:rsidRPr="00AC47EE">
        <w:rPr>
          <w:rFonts w:ascii="Arial" w:hAnsi="Arial"/>
          <w:color w:val="auto"/>
          <w:szCs w:val="26"/>
        </w:rPr>
        <w:t xml:space="preserve"> of Members</w:t>
      </w:r>
    </w:p>
    <w:p w:rsidR="009234A2" w:rsidRPr="00AB3D06" w:rsidRDefault="00B40230" w:rsidP="00632668">
      <w:r w:rsidRPr="00AB3D06">
        <w:rPr>
          <w:rFonts w:eastAsia="Arial" w:cs="Arial"/>
        </w:rPr>
        <w:t xml:space="preserve">Members </w:t>
      </w:r>
      <w:r w:rsidR="00632668" w:rsidRPr="00AB3D06">
        <w:rPr>
          <w:rFonts w:eastAsia="Arial" w:cs="Arial"/>
        </w:rPr>
        <w:t xml:space="preserve">should </w:t>
      </w:r>
      <w:r w:rsidRPr="00AB3D06">
        <w:rPr>
          <w:rFonts w:eastAsia="Arial" w:cs="Arial"/>
        </w:rPr>
        <w:t>ensure that their AMDAR system is operated in accordance with the following general requirements:</w:t>
      </w:r>
    </w:p>
    <w:p w:rsidR="009234A2" w:rsidRPr="00AC47EE" w:rsidRDefault="003700A3"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0127D6" w:rsidRPr="00AC47EE">
        <w:rPr>
          <w:rFonts w:asciiTheme="minorBidi" w:hAnsiTheme="minorBidi" w:cstheme="minorBidi"/>
          <w:sz w:val="22"/>
        </w:rPr>
        <w:t>A</w:t>
      </w:r>
      <w:r w:rsidR="00B40230" w:rsidRPr="00AC47EE">
        <w:rPr>
          <w:rFonts w:asciiTheme="minorBidi" w:hAnsiTheme="minorBidi" w:cstheme="minorBidi"/>
          <w:sz w:val="22"/>
        </w:rPr>
        <w:t>greements with partner airlines</w:t>
      </w:r>
      <w:r w:rsidR="000127D6" w:rsidRPr="00AC47EE">
        <w:rPr>
          <w:rFonts w:asciiTheme="minorBidi" w:hAnsiTheme="minorBidi" w:cstheme="minorBidi"/>
          <w:sz w:val="22"/>
        </w:rPr>
        <w:t xml:space="preserve"> should be in place</w:t>
      </w:r>
      <w:r w:rsidR="00B40230" w:rsidRPr="00AC47EE">
        <w:rPr>
          <w:rFonts w:asciiTheme="minorBidi" w:hAnsiTheme="minorBidi" w:cstheme="minorBidi"/>
          <w:sz w:val="22"/>
        </w:rPr>
        <w:t xml:space="preserve"> to ensure that </w:t>
      </w:r>
      <w:r w:rsidR="00EE0F10" w:rsidRPr="00AC47EE">
        <w:rPr>
          <w:rFonts w:asciiTheme="minorBidi" w:hAnsiTheme="minorBidi" w:cstheme="minorBidi"/>
          <w:sz w:val="22"/>
        </w:rPr>
        <w:t>they undertake</w:t>
      </w:r>
      <w:r w:rsidR="00B40230" w:rsidRPr="00AC47EE">
        <w:rPr>
          <w:rFonts w:asciiTheme="minorBidi" w:hAnsiTheme="minorBidi" w:cstheme="minorBidi"/>
          <w:sz w:val="22"/>
        </w:rPr>
        <w:t xml:space="preserve"> those </w:t>
      </w:r>
      <w:r w:rsidR="00B37D8C" w:rsidRPr="00AC47EE">
        <w:rPr>
          <w:rFonts w:asciiTheme="minorBidi" w:hAnsiTheme="minorBidi" w:cstheme="minorBidi"/>
          <w:sz w:val="22"/>
        </w:rPr>
        <w:t>responsibilities</w:t>
      </w:r>
      <w:r w:rsidR="00B40230" w:rsidRPr="00AC47EE">
        <w:rPr>
          <w:rFonts w:asciiTheme="minorBidi" w:hAnsiTheme="minorBidi" w:cstheme="minorBidi"/>
          <w:sz w:val="22"/>
        </w:rPr>
        <w:t xml:space="preserve"> identified in </w:t>
      </w:r>
      <w:r w:rsidR="000127D6" w:rsidRPr="00AC47EE">
        <w:rPr>
          <w:rFonts w:asciiTheme="minorBidi" w:hAnsiTheme="minorBidi" w:cstheme="minorBidi"/>
          <w:sz w:val="22"/>
        </w:rPr>
        <w:t>s</w:t>
      </w:r>
      <w:r w:rsidR="00B40230" w:rsidRPr="00AC47EE">
        <w:rPr>
          <w:rFonts w:asciiTheme="minorBidi" w:hAnsiTheme="minorBidi" w:cstheme="minorBidi"/>
          <w:sz w:val="22"/>
        </w:rPr>
        <w:t>ection 2.1.3.</w:t>
      </w:r>
      <w:r w:rsidR="00E8673D" w:rsidRPr="00AC47EE">
        <w:rPr>
          <w:rFonts w:asciiTheme="minorBidi" w:hAnsiTheme="minorBidi" w:cstheme="minorBidi"/>
          <w:sz w:val="22"/>
        </w:rPr>
        <w:t>1.2</w:t>
      </w:r>
      <w:r w:rsidR="000127D6" w:rsidRPr="00AC47EE">
        <w:rPr>
          <w:rFonts w:asciiTheme="minorBidi" w:hAnsiTheme="minorBidi" w:cstheme="minorBidi"/>
          <w:sz w:val="22"/>
        </w:rPr>
        <w:t>,</w:t>
      </w:r>
      <w:r w:rsidR="00B40230" w:rsidRPr="00AC47EE">
        <w:rPr>
          <w:rFonts w:asciiTheme="minorBidi" w:hAnsiTheme="minorBidi" w:cstheme="minorBidi"/>
          <w:sz w:val="22"/>
        </w:rPr>
        <w:t xml:space="preserve"> and </w:t>
      </w:r>
      <w:r w:rsidR="00EE0F10" w:rsidRPr="00AC47EE">
        <w:rPr>
          <w:rFonts w:asciiTheme="minorBidi" w:hAnsiTheme="minorBidi" w:cstheme="minorBidi"/>
          <w:sz w:val="22"/>
        </w:rPr>
        <w:t xml:space="preserve">so that </w:t>
      </w:r>
      <w:r w:rsidR="006A23CA" w:rsidRPr="00AC47EE">
        <w:rPr>
          <w:rFonts w:asciiTheme="minorBidi" w:hAnsiTheme="minorBidi" w:cstheme="minorBidi"/>
          <w:sz w:val="22"/>
        </w:rPr>
        <w:t>ABO</w:t>
      </w:r>
      <w:r w:rsidR="00B40230" w:rsidRPr="00AC47EE">
        <w:rPr>
          <w:rFonts w:asciiTheme="minorBidi" w:hAnsiTheme="minorBidi" w:cstheme="minorBidi"/>
          <w:sz w:val="22"/>
        </w:rPr>
        <w:t xml:space="preserve"> </w:t>
      </w:r>
      <w:r w:rsidR="00EE0F10" w:rsidRPr="00AC47EE">
        <w:rPr>
          <w:rFonts w:asciiTheme="minorBidi" w:hAnsiTheme="minorBidi" w:cstheme="minorBidi"/>
          <w:sz w:val="22"/>
        </w:rPr>
        <w:t>generated by the programme can</w:t>
      </w:r>
      <w:r w:rsidR="00B40230" w:rsidRPr="00AC47EE">
        <w:rPr>
          <w:rFonts w:asciiTheme="minorBidi" w:hAnsiTheme="minorBidi" w:cstheme="minorBidi"/>
          <w:sz w:val="22"/>
        </w:rPr>
        <w:t xml:space="preserve"> be made available to all WMO Members on </w:t>
      </w:r>
      <w:r w:rsidR="00055947" w:rsidRPr="00AC47EE">
        <w:rPr>
          <w:rFonts w:asciiTheme="minorBidi" w:hAnsiTheme="minorBidi" w:cstheme="minorBidi"/>
          <w:sz w:val="22"/>
        </w:rPr>
        <w:t xml:space="preserve">WIS </w:t>
      </w:r>
      <w:r w:rsidR="00B40230" w:rsidRPr="00AC47EE">
        <w:rPr>
          <w:rFonts w:asciiTheme="minorBidi" w:hAnsiTheme="minorBidi" w:cstheme="minorBidi"/>
          <w:sz w:val="22"/>
        </w:rPr>
        <w:t>in accordance with the requirements of WMO Resolution 40</w:t>
      </w:r>
      <w:r w:rsidR="000127D6" w:rsidRPr="00AC47EE">
        <w:rPr>
          <w:rFonts w:asciiTheme="minorBidi" w:hAnsiTheme="minorBidi" w:cstheme="minorBidi"/>
          <w:sz w:val="22"/>
        </w:rPr>
        <w:t xml:space="preserve"> (Cg-XII);</w:t>
      </w:r>
    </w:p>
    <w:p w:rsidR="009234A2" w:rsidRPr="00AC47EE" w:rsidRDefault="003700A3"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 xml:space="preserve">In consultation with airline partners, </w:t>
      </w:r>
      <w:r w:rsidR="000127D6" w:rsidRPr="00AC47EE">
        <w:rPr>
          <w:rFonts w:asciiTheme="minorBidi" w:hAnsiTheme="minorBidi" w:cstheme="minorBidi"/>
          <w:sz w:val="22"/>
        </w:rPr>
        <w:t>the</w:t>
      </w:r>
      <w:r w:rsidR="00B40230" w:rsidRPr="00AC47EE">
        <w:rPr>
          <w:rFonts w:asciiTheme="minorBidi" w:hAnsiTheme="minorBidi" w:cstheme="minorBidi"/>
          <w:sz w:val="22"/>
        </w:rPr>
        <w:t xml:space="preserve"> AOS</w:t>
      </w:r>
      <w:r w:rsidR="000127D6" w:rsidRPr="00AC47EE">
        <w:rPr>
          <w:rFonts w:asciiTheme="minorBidi" w:hAnsiTheme="minorBidi" w:cstheme="minorBidi"/>
          <w:sz w:val="22"/>
        </w:rPr>
        <w:t xml:space="preserve"> should be configured</w:t>
      </w:r>
      <w:r w:rsidR="00B40230" w:rsidRPr="00AC47EE">
        <w:rPr>
          <w:rFonts w:asciiTheme="minorBidi" w:hAnsiTheme="minorBidi" w:cstheme="minorBidi"/>
          <w:sz w:val="22"/>
        </w:rPr>
        <w:t xml:space="preserve"> in accordance with requirements for </w:t>
      </w:r>
      <w:r w:rsidR="00517C35" w:rsidRPr="00AC47EE">
        <w:rPr>
          <w:rFonts w:asciiTheme="minorBidi" w:hAnsiTheme="minorBidi" w:cstheme="minorBidi"/>
          <w:sz w:val="22"/>
        </w:rPr>
        <w:t>upper-air</w:t>
      </w:r>
      <w:r w:rsidR="00B40230" w:rsidRPr="00AC47EE">
        <w:rPr>
          <w:rFonts w:asciiTheme="minorBidi" w:hAnsiTheme="minorBidi" w:cstheme="minorBidi"/>
          <w:sz w:val="22"/>
        </w:rPr>
        <w:t xml:space="preserve"> data and </w:t>
      </w:r>
      <w:r w:rsidR="006A23CA" w:rsidRPr="00AC47EE">
        <w:rPr>
          <w:rFonts w:asciiTheme="minorBidi" w:hAnsiTheme="minorBidi" w:cstheme="minorBidi"/>
          <w:sz w:val="22"/>
        </w:rPr>
        <w:t>ABO</w:t>
      </w:r>
      <w:r w:rsidR="00B40230" w:rsidRPr="00AC47EE">
        <w:rPr>
          <w:rFonts w:asciiTheme="minorBidi" w:hAnsiTheme="minorBidi" w:cstheme="minorBidi"/>
          <w:sz w:val="22"/>
        </w:rPr>
        <w:t xml:space="preserve"> (see </w:t>
      </w:r>
      <w:r w:rsidR="000127D6" w:rsidRPr="00AC47EE">
        <w:rPr>
          <w:rFonts w:asciiTheme="minorBidi" w:hAnsiTheme="minorBidi" w:cstheme="minorBidi"/>
          <w:sz w:val="22"/>
        </w:rPr>
        <w:t>s</w:t>
      </w:r>
      <w:r w:rsidR="00B40230" w:rsidRPr="00AC47EE">
        <w:rPr>
          <w:rFonts w:asciiTheme="minorBidi" w:hAnsiTheme="minorBidi" w:cstheme="minorBidi"/>
          <w:sz w:val="22"/>
        </w:rPr>
        <w:t>ection 1.5)</w:t>
      </w:r>
      <w:r w:rsidR="000127D6" w:rsidRPr="00AC47EE">
        <w:rPr>
          <w:rFonts w:asciiTheme="minorBidi" w:hAnsiTheme="minorBidi" w:cstheme="minorBidi"/>
          <w:sz w:val="22"/>
        </w:rPr>
        <w:t>;</w:t>
      </w:r>
    </w:p>
    <w:p w:rsidR="009234A2" w:rsidRPr="00AC47EE" w:rsidRDefault="003700A3"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 xml:space="preserve">If </w:t>
      </w:r>
      <w:r w:rsidR="007A6AB3" w:rsidRPr="00AC47EE">
        <w:rPr>
          <w:rFonts w:asciiTheme="minorBidi" w:hAnsiTheme="minorBidi" w:cstheme="minorBidi"/>
          <w:sz w:val="22"/>
        </w:rPr>
        <w:t xml:space="preserve">implemented and </w:t>
      </w:r>
      <w:r w:rsidR="00B40230" w:rsidRPr="00AC47EE">
        <w:rPr>
          <w:rFonts w:asciiTheme="minorBidi" w:hAnsiTheme="minorBidi" w:cstheme="minorBidi"/>
          <w:sz w:val="22"/>
        </w:rPr>
        <w:t>util</w:t>
      </w:r>
      <w:r w:rsidR="00F45E43" w:rsidRPr="00AC47EE">
        <w:rPr>
          <w:rFonts w:asciiTheme="minorBidi" w:hAnsiTheme="minorBidi" w:cstheme="minorBidi"/>
          <w:sz w:val="22"/>
        </w:rPr>
        <w:t>ize</w:t>
      </w:r>
      <w:r w:rsidR="00B40230" w:rsidRPr="00AC47EE">
        <w:rPr>
          <w:rFonts w:asciiTheme="minorBidi" w:hAnsiTheme="minorBidi" w:cstheme="minorBidi"/>
          <w:sz w:val="22"/>
        </w:rPr>
        <w:t>d</w:t>
      </w:r>
      <w:r w:rsidR="00B37D8C" w:rsidRPr="00AC47EE">
        <w:rPr>
          <w:rFonts w:asciiTheme="minorBidi" w:hAnsiTheme="minorBidi" w:cstheme="minorBidi"/>
          <w:sz w:val="22"/>
        </w:rPr>
        <w:t xml:space="preserve"> as </w:t>
      </w:r>
      <w:r w:rsidR="007A6AB3" w:rsidRPr="00AC47EE">
        <w:rPr>
          <w:rFonts w:asciiTheme="minorBidi" w:hAnsiTheme="minorBidi" w:cstheme="minorBidi"/>
          <w:sz w:val="22"/>
        </w:rPr>
        <w:t xml:space="preserve">a component </w:t>
      </w:r>
      <w:r w:rsidR="00B37D8C" w:rsidRPr="00AC47EE">
        <w:rPr>
          <w:rFonts w:asciiTheme="minorBidi" w:hAnsiTheme="minorBidi" w:cstheme="minorBidi"/>
          <w:sz w:val="22"/>
        </w:rPr>
        <w:t xml:space="preserve">of the AMDAR </w:t>
      </w:r>
      <w:r w:rsidR="007A6AB3" w:rsidRPr="00AC47EE">
        <w:rPr>
          <w:rFonts w:asciiTheme="minorBidi" w:hAnsiTheme="minorBidi" w:cstheme="minorBidi"/>
          <w:sz w:val="22"/>
        </w:rPr>
        <w:t>system</w:t>
      </w:r>
      <w:r w:rsidR="00B40230" w:rsidRPr="00AC47EE">
        <w:rPr>
          <w:rFonts w:asciiTheme="minorBidi" w:hAnsiTheme="minorBidi" w:cstheme="minorBidi"/>
          <w:sz w:val="22"/>
        </w:rPr>
        <w:t xml:space="preserve">, </w:t>
      </w:r>
      <w:r w:rsidR="00632668" w:rsidRPr="00AC47EE">
        <w:rPr>
          <w:rFonts w:asciiTheme="minorBidi" w:hAnsiTheme="minorBidi" w:cstheme="minorBidi"/>
          <w:sz w:val="22"/>
        </w:rPr>
        <w:t xml:space="preserve">correct </w:t>
      </w:r>
      <w:r w:rsidR="00B40230" w:rsidRPr="00AC47EE">
        <w:rPr>
          <w:rFonts w:asciiTheme="minorBidi" w:hAnsiTheme="minorBidi" w:cstheme="minorBidi"/>
          <w:sz w:val="22"/>
        </w:rPr>
        <w:t>configuration and operation</w:t>
      </w:r>
      <w:r w:rsidR="00B37798" w:rsidRPr="00AC47EE">
        <w:rPr>
          <w:rFonts w:asciiTheme="minorBidi" w:hAnsiTheme="minorBidi" w:cstheme="minorBidi"/>
          <w:sz w:val="22"/>
        </w:rPr>
        <w:t xml:space="preserve"> should be ensured</w:t>
      </w:r>
      <w:r w:rsidR="00B40230" w:rsidRPr="00AC47EE">
        <w:rPr>
          <w:rFonts w:asciiTheme="minorBidi" w:hAnsiTheme="minorBidi" w:cstheme="minorBidi"/>
          <w:sz w:val="22"/>
        </w:rPr>
        <w:t xml:space="preserve"> of </w:t>
      </w:r>
      <w:r w:rsidR="00B37D8C" w:rsidRPr="00AC47EE">
        <w:rPr>
          <w:rFonts w:asciiTheme="minorBidi" w:hAnsiTheme="minorBidi" w:cstheme="minorBidi"/>
          <w:sz w:val="22"/>
        </w:rPr>
        <w:t xml:space="preserve">the </w:t>
      </w:r>
      <w:r w:rsidR="00B40230" w:rsidRPr="00AC47EE">
        <w:rPr>
          <w:rFonts w:asciiTheme="minorBidi" w:hAnsiTheme="minorBidi" w:cstheme="minorBidi"/>
          <w:sz w:val="22"/>
        </w:rPr>
        <w:t>ground-based optim</w:t>
      </w:r>
      <w:r w:rsidR="00884870" w:rsidRPr="00AC47EE">
        <w:rPr>
          <w:rFonts w:asciiTheme="minorBidi" w:hAnsiTheme="minorBidi" w:cstheme="minorBidi"/>
          <w:sz w:val="22"/>
        </w:rPr>
        <w:t>iza</w:t>
      </w:r>
      <w:r w:rsidR="00B40230" w:rsidRPr="00AC47EE">
        <w:rPr>
          <w:rFonts w:asciiTheme="minorBidi" w:hAnsiTheme="minorBidi" w:cstheme="minorBidi"/>
          <w:sz w:val="22"/>
        </w:rPr>
        <w:t>tion systems in consultation with airline partners</w:t>
      </w:r>
      <w:r w:rsidR="00B37798" w:rsidRPr="00AC47EE">
        <w:rPr>
          <w:rFonts w:asciiTheme="minorBidi" w:hAnsiTheme="minorBidi" w:cstheme="minorBidi"/>
          <w:sz w:val="22"/>
        </w:rPr>
        <w:t>;</w:t>
      </w:r>
    </w:p>
    <w:p w:rsidR="009234A2" w:rsidRPr="00AC47EE" w:rsidRDefault="003700A3"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 xml:space="preserve">Processing </w:t>
      </w:r>
      <w:r w:rsidR="00632668" w:rsidRPr="00AC47EE">
        <w:rPr>
          <w:rFonts w:asciiTheme="minorBidi" w:hAnsiTheme="minorBidi" w:cstheme="minorBidi"/>
          <w:sz w:val="22"/>
        </w:rPr>
        <w:t xml:space="preserve">and management </w:t>
      </w:r>
      <w:r w:rsidR="00B40230" w:rsidRPr="00AC47EE">
        <w:rPr>
          <w:rFonts w:asciiTheme="minorBidi" w:hAnsiTheme="minorBidi" w:cstheme="minorBidi"/>
          <w:sz w:val="22"/>
        </w:rPr>
        <w:t>of AMDAR messages and observational data received from partner airlines</w:t>
      </w:r>
      <w:r w:rsidR="00F81D5C" w:rsidRPr="00AC47EE">
        <w:rPr>
          <w:rFonts w:asciiTheme="minorBidi" w:hAnsiTheme="minorBidi" w:cstheme="minorBidi"/>
          <w:sz w:val="22"/>
        </w:rPr>
        <w:t xml:space="preserve"> should proceed in accordance with s</w:t>
      </w:r>
      <w:r w:rsidR="00B40230" w:rsidRPr="00AC47EE">
        <w:rPr>
          <w:rFonts w:asciiTheme="minorBidi" w:hAnsiTheme="minorBidi" w:cstheme="minorBidi"/>
          <w:sz w:val="22"/>
        </w:rPr>
        <w:t>ection</w:t>
      </w:r>
      <w:r w:rsidR="007A6AB3" w:rsidRPr="00AC47EE">
        <w:rPr>
          <w:rFonts w:asciiTheme="minorBidi" w:hAnsiTheme="minorBidi" w:cstheme="minorBidi"/>
          <w:sz w:val="22"/>
        </w:rPr>
        <w:t>s</w:t>
      </w:r>
      <w:r w:rsidR="00B40230" w:rsidRPr="00AC47EE">
        <w:rPr>
          <w:rFonts w:asciiTheme="minorBidi" w:hAnsiTheme="minorBidi" w:cstheme="minorBidi"/>
          <w:sz w:val="22"/>
        </w:rPr>
        <w:t xml:space="preserve"> </w:t>
      </w:r>
      <w:r w:rsidR="00632668" w:rsidRPr="00AC47EE">
        <w:rPr>
          <w:rFonts w:asciiTheme="minorBidi" w:hAnsiTheme="minorBidi" w:cstheme="minorBidi"/>
          <w:sz w:val="22"/>
        </w:rPr>
        <w:t xml:space="preserve">1.7, </w:t>
      </w:r>
      <w:r w:rsidR="007A6AB3" w:rsidRPr="00AC47EE">
        <w:rPr>
          <w:rFonts w:asciiTheme="minorBidi" w:hAnsiTheme="minorBidi" w:cstheme="minorBidi"/>
          <w:sz w:val="22"/>
        </w:rPr>
        <w:t xml:space="preserve">1.8 and </w:t>
      </w:r>
      <w:r w:rsidR="00B40230" w:rsidRPr="00AC47EE">
        <w:rPr>
          <w:rFonts w:asciiTheme="minorBidi" w:hAnsiTheme="minorBidi" w:cstheme="minorBidi"/>
          <w:sz w:val="22"/>
        </w:rPr>
        <w:t>2.1.3.3</w:t>
      </w:r>
      <w:r w:rsidR="00F81D5C" w:rsidRPr="00AC47EE">
        <w:rPr>
          <w:rFonts w:asciiTheme="minorBidi" w:hAnsiTheme="minorBidi" w:cstheme="minorBidi"/>
          <w:sz w:val="22"/>
        </w:rPr>
        <w:t>;</w:t>
      </w:r>
    </w:p>
    <w:p w:rsidR="007E466C" w:rsidRPr="00AC47EE" w:rsidRDefault="003700A3"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F81D5C" w:rsidRPr="00AC47EE">
        <w:rPr>
          <w:rFonts w:asciiTheme="minorBidi" w:hAnsiTheme="minorBidi" w:cstheme="minorBidi"/>
          <w:sz w:val="22"/>
        </w:rPr>
        <w:t>P</w:t>
      </w:r>
      <w:r w:rsidR="007E466C" w:rsidRPr="00AC47EE">
        <w:rPr>
          <w:rFonts w:asciiTheme="minorBidi" w:hAnsiTheme="minorBidi" w:cstheme="minorBidi"/>
          <w:sz w:val="22"/>
        </w:rPr>
        <w:t xml:space="preserve">artner airlines </w:t>
      </w:r>
      <w:r w:rsidR="00F81D5C" w:rsidRPr="00AC47EE">
        <w:rPr>
          <w:rFonts w:asciiTheme="minorBidi" w:hAnsiTheme="minorBidi" w:cstheme="minorBidi"/>
          <w:sz w:val="22"/>
        </w:rPr>
        <w:t xml:space="preserve">should be informed </w:t>
      </w:r>
      <w:r w:rsidR="007E466C" w:rsidRPr="00AC47EE">
        <w:rPr>
          <w:rFonts w:asciiTheme="minorBidi" w:hAnsiTheme="minorBidi" w:cstheme="minorBidi"/>
          <w:sz w:val="22"/>
        </w:rPr>
        <w:t>when an aircraft is reporting data outside of tolerance ranges for meteorological parameters</w:t>
      </w:r>
      <w:r w:rsidR="00F81D5C" w:rsidRPr="00AC47EE">
        <w:rPr>
          <w:rFonts w:asciiTheme="minorBidi" w:hAnsiTheme="minorBidi" w:cstheme="minorBidi"/>
          <w:sz w:val="22"/>
        </w:rPr>
        <w:t>;</w:t>
      </w:r>
    </w:p>
    <w:p w:rsidR="009234A2" w:rsidRPr="00AC47EE" w:rsidRDefault="003700A3"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F81D5C" w:rsidRPr="00AC47EE">
        <w:rPr>
          <w:rFonts w:asciiTheme="minorBidi" w:hAnsiTheme="minorBidi" w:cstheme="minorBidi"/>
          <w:sz w:val="22"/>
        </w:rPr>
        <w:t>The r</w:t>
      </w:r>
      <w:r w:rsidR="00B40230" w:rsidRPr="00AC47EE">
        <w:rPr>
          <w:rFonts w:asciiTheme="minorBidi" w:hAnsiTheme="minorBidi" w:cstheme="minorBidi"/>
          <w:sz w:val="22"/>
        </w:rPr>
        <w:t xml:space="preserve">eporting of </w:t>
      </w:r>
      <w:r w:rsidR="006A23CA" w:rsidRPr="00AC47EE">
        <w:rPr>
          <w:rFonts w:asciiTheme="minorBidi" w:hAnsiTheme="minorBidi" w:cstheme="minorBidi"/>
          <w:sz w:val="22"/>
        </w:rPr>
        <w:t>ABO</w:t>
      </w:r>
      <w:r w:rsidR="00B40230" w:rsidRPr="00AC47EE">
        <w:rPr>
          <w:rFonts w:asciiTheme="minorBidi" w:hAnsiTheme="minorBidi" w:cstheme="minorBidi"/>
          <w:sz w:val="22"/>
        </w:rPr>
        <w:t xml:space="preserve"> and metadata</w:t>
      </w:r>
      <w:r w:rsidR="00F81D5C" w:rsidRPr="00AC47EE">
        <w:rPr>
          <w:rFonts w:asciiTheme="minorBidi" w:hAnsiTheme="minorBidi" w:cstheme="minorBidi"/>
          <w:sz w:val="22"/>
        </w:rPr>
        <w:t xml:space="preserve"> should be</w:t>
      </w:r>
      <w:r w:rsidR="00B40230" w:rsidRPr="00AC47EE">
        <w:rPr>
          <w:rFonts w:asciiTheme="minorBidi" w:hAnsiTheme="minorBidi" w:cstheme="minorBidi"/>
          <w:sz w:val="22"/>
        </w:rPr>
        <w:t xml:space="preserve"> in accordance with national, regional and international requirements and for provision of such data on </w:t>
      </w:r>
      <w:r w:rsidR="00055947" w:rsidRPr="00AC47EE">
        <w:rPr>
          <w:rFonts w:asciiTheme="minorBidi" w:hAnsiTheme="minorBidi" w:cstheme="minorBidi"/>
          <w:sz w:val="22"/>
        </w:rPr>
        <w:t>WIS</w:t>
      </w:r>
      <w:r w:rsidR="00B40230" w:rsidRPr="00AC47EE">
        <w:rPr>
          <w:rFonts w:asciiTheme="minorBidi" w:hAnsiTheme="minorBidi" w:cstheme="minorBidi"/>
          <w:sz w:val="22"/>
        </w:rPr>
        <w:t xml:space="preserve"> </w:t>
      </w:r>
      <w:r w:rsidR="00F81D5C" w:rsidRPr="00AC47EE">
        <w:rPr>
          <w:rFonts w:asciiTheme="minorBidi" w:hAnsiTheme="minorBidi" w:cstheme="minorBidi"/>
          <w:sz w:val="22"/>
        </w:rPr>
        <w:t>–</w:t>
      </w:r>
      <w:r w:rsidR="00B40230" w:rsidRPr="00AC47EE">
        <w:rPr>
          <w:rFonts w:asciiTheme="minorBidi" w:hAnsiTheme="minorBidi" w:cstheme="minorBidi"/>
          <w:sz w:val="22"/>
        </w:rPr>
        <w:t xml:space="preserve"> see </w:t>
      </w:r>
      <w:r w:rsidR="00F81D5C" w:rsidRPr="00AC47EE">
        <w:rPr>
          <w:rFonts w:asciiTheme="minorBidi" w:hAnsiTheme="minorBidi" w:cstheme="minorBidi"/>
          <w:sz w:val="22"/>
        </w:rPr>
        <w:t>s</w:t>
      </w:r>
      <w:r w:rsidR="00B40230" w:rsidRPr="00AC47EE">
        <w:rPr>
          <w:rFonts w:asciiTheme="minorBidi" w:hAnsiTheme="minorBidi" w:cstheme="minorBidi"/>
          <w:sz w:val="22"/>
        </w:rPr>
        <w:t xml:space="preserve">ections </w:t>
      </w:r>
      <w:r w:rsidR="00632668" w:rsidRPr="00AC47EE">
        <w:rPr>
          <w:rFonts w:asciiTheme="minorBidi" w:hAnsiTheme="minorBidi" w:cstheme="minorBidi"/>
          <w:sz w:val="22"/>
        </w:rPr>
        <w:t>1.9, 1.10</w:t>
      </w:r>
      <w:r w:rsidR="007A6AB3" w:rsidRPr="00AC47EE">
        <w:rPr>
          <w:rFonts w:asciiTheme="minorBidi" w:hAnsiTheme="minorBidi" w:cstheme="minorBidi"/>
          <w:sz w:val="22"/>
        </w:rPr>
        <w:t xml:space="preserve">, </w:t>
      </w:r>
      <w:r w:rsidR="00B40230" w:rsidRPr="00AC47EE">
        <w:rPr>
          <w:rFonts w:asciiTheme="minorBidi" w:hAnsiTheme="minorBidi" w:cstheme="minorBidi"/>
          <w:sz w:val="22"/>
        </w:rPr>
        <w:t>2.1.3.4 and 2.1.3.5</w:t>
      </w:r>
      <w:r w:rsidR="00F81D5C" w:rsidRPr="00AC47EE">
        <w:rPr>
          <w:rFonts w:asciiTheme="minorBidi" w:hAnsiTheme="minorBidi" w:cstheme="minorBidi"/>
          <w:sz w:val="22"/>
        </w:rPr>
        <w:t>;</w:t>
      </w:r>
    </w:p>
    <w:p w:rsidR="009234A2" w:rsidRPr="00AC47EE" w:rsidRDefault="003700A3" w:rsidP="006618DA">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 xml:space="preserve">Monitoring of operational systems and </w:t>
      </w:r>
      <w:r w:rsidR="005C4302" w:rsidRPr="00AC47EE">
        <w:rPr>
          <w:rFonts w:asciiTheme="minorBidi" w:hAnsiTheme="minorBidi" w:cstheme="minorBidi"/>
          <w:sz w:val="22"/>
        </w:rPr>
        <w:t xml:space="preserve">AMDAR </w:t>
      </w:r>
      <w:r w:rsidR="00B40230" w:rsidRPr="00AC47EE">
        <w:rPr>
          <w:rFonts w:asciiTheme="minorBidi" w:hAnsiTheme="minorBidi" w:cstheme="minorBidi"/>
          <w:sz w:val="22"/>
        </w:rPr>
        <w:t xml:space="preserve">data </w:t>
      </w:r>
      <w:r w:rsidR="00F81D5C" w:rsidRPr="00AC47EE">
        <w:rPr>
          <w:rFonts w:asciiTheme="minorBidi" w:hAnsiTheme="minorBidi" w:cstheme="minorBidi"/>
          <w:sz w:val="22"/>
        </w:rPr>
        <w:t>should be performed in accordance with s</w:t>
      </w:r>
      <w:r w:rsidR="00B40230" w:rsidRPr="00AC47EE">
        <w:rPr>
          <w:rFonts w:asciiTheme="minorBidi" w:hAnsiTheme="minorBidi" w:cstheme="minorBidi"/>
          <w:sz w:val="22"/>
        </w:rPr>
        <w:t>ections 1.</w:t>
      </w:r>
      <w:r w:rsidR="00632668" w:rsidRPr="00AC47EE">
        <w:rPr>
          <w:rFonts w:asciiTheme="minorBidi" w:hAnsiTheme="minorBidi" w:cstheme="minorBidi"/>
          <w:sz w:val="22"/>
        </w:rPr>
        <w:t>8</w:t>
      </w:r>
      <w:r w:rsidR="00F81D5C" w:rsidRPr="00AC47EE">
        <w:rPr>
          <w:rFonts w:asciiTheme="minorBidi" w:hAnsiTheme="minorBidi" w:cstheme="minorBidi"/>
          <w:sz w:val="22"/>
        </w:rPr>
        <w:t>,</w:t>
      </w:r>
      <w:r w:rsidR="00B40230" w:rsidRPr="00AC47EE">
        <w:rPr>
          <w:rFonts w:asciiTheme="minorBidi" w:hAnsiTheme="minorBidi" w:cstheme="minorBidi"/>
          <w:sz w:val="22"/>
        </w:rPr>
        <w:t xml:space="preserve"> 2.1.3.3</w:t>
      </w:r>
      <w:r w:rsidR="00E00217" w:rsidRPr="00AC47EE">
        <w:rPr>
          <w:rFonts w:asciiTheme="minorBidi" w:hAnsiTheme="minorBidi" w:cstheme="minorBidi"/>
          <w:sz w:val="22"/>
        </w:rPr>
        <w:t xml:space="preserve"> and </w:t>
      </w:r>
      <w:r w:rsidR="00E00217" w:rsidRPr="00D1611C">
        <w:rPr>
          <w:rFonts w:asciiTheme="minorBidi" w:hAnsiTheme="minorBidi" w:cstheme="minorBidi"/>
          <w:sz w:val="22"/>
          <w:highlight w:val="green"/>
        </w:rPr>
        <w:t>A</w:t>
      </w:r>
      <w:r w:rsidR="006618DA">
        <w:rPr>
          <w:rFonts w:asciiTheme="minorBidi" w:hAnsiTheme="minorBidi" w:cstheme="minorBidi"/>
          <w:sz w:val="22"/>
          <w:highlight w:val="green"/>
        </w:rPr>
        <w:t>ppendix B</w:t>
      </w:r>
      <w:r w:rsidR="00F81D5C" w:rsidRPr="00AC47EE">
        <w:rPr>
          <w:rFonts w:asciiTheme="minorBidi" w:hAnsiTheme="minorBidi" w:cstheme="minorBidi"/>
          <w:sz w:val="22"/>
        </w:rPr>
        <w:t>;</w:t>
      </w:r>
    </w:p>
    <w:p w:rsidR="009234A2" w:rsidRPr="00AC47EE" w:rsidRDefault="003700A3"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 xml:space="preserve">Management of incidents, including the identification and rectification of </w:t>
      </w:r>
      <w:r w:rsidR="005C4302" w:rsidRPr="00AC47EE">
        <w:rPr>
          <w:rFonts w:asciiTheme="minorBidi" w:hAnsiTheme="minorBidi" w:cstheme="minorBidi"/>
          <w:sz w:val="22"/>
        </w:rPr>
        <w:t>defects</w:t>
      </w:r>
      <w:r w:rsidR="00F81D5C" w:rsidRPr="00AC47EE">
        <w:rPr>
          <w:rFonts w:asciiTheme="minorBidi" w:hAnsiTheme="minorBidi" w:cstheme="minorBidi"/>
          <w:sz w:val="22"/>
        </w:rPr>
        <w:t>, should be in accordance with s</w:t>
      </w:r>
      <w:r w:rsidR="007A6AB3" w:rsidRPr="00AC47EE">
        <w:rPr>
          <w:rFonts w:asciiTheme="minorBidi" w:hAnsiTheme="minorBidi" w:cstheme="minorBidi"/>
          <w:sz w:val="22"/>
        </w:rPr>
        <w:t xml:space="preserve">ection </w:t>
      </w:r>
      <w:r w:rsidR="00B40230" w:rsidRPr="00AC47EE">
        <w:rPr>
          <w:rFonts w:asciiTheme="minorBidi" w:hAnsiTheme="minorBidi" w:cstheme="minorBidi"/>
          <w:sz w:val="22"/>
        </w:rPr>
        <w:t>2.1.3.</w:t>
      </w:r>
      <w:r w:rsidR="00EE0F10" w:rsidRPr="00AC47EE">
        <w:rPr>
          <w:rFonts w:asciiTheme="minorBidi" w:hAnsiTheme="minorBidi" w:cstheme="minorBidi"/>
          <w:sz w:val="22"/>
        </w:rPr>
        <w:t>7</w:t>
      </w:r>
      <w:r w:rsidR="00F81D5C" w:rsidRPr="00AC47EE">
        <w:rPr>
          <w:rFonts w:asciiTheme="minorBidi" w:hAnsiTheme="minorBidi" w:cstheme="minorBidi"/>
          <w:sz w:val="22"/>
        </w:rPr>
        <w:t>;</w:t>
      </w:r>
    </w:p>
    <w:p w:rsidR="009234A2" w:rsidRPr="00AC47EE" w:rsidRDefault="003700A3"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Maintenance of the observing system components</w:t>
      </w:r>
      <w:r w:rsidR="00F81D5C" w:rsidRPr="00AC47EE">
        <w:rPr>
          <w:rFonts w:asciiTheme="minorBidi" w:hAnsiTheme="minorBidi" w:cstheme="minorBidi"/>
          <w:sz w:val="22"/>
        </w:rPr>
        <w:t xml:space="preserve"> should be in accordance with s</w:t>
      </w:r>
      <w:r w:rsidR="007A6AB3" w:rsidRPr="00AC47EE">
        <w:rPr>
          <w:rFonts w:asciiTheme="minorBidi" w:hAnsiTheme="minorBidi" w:cstheme="minorBidi"/>
          <w:sz w:val="22"/>
        </w:rPr>
        <w:t>ection</w:t>
      </w:r>
      <w:r w:rsidR="00E00217" w:rsidRPr="00AC47EE">
        <w:rPr>
          <w:rFonts w:asciiTheme="minorBidi" w:hAnsiTheme="minorBidi" w:cstheme="minorBidi"/>
          <w:sz w:val="22"/>
        </w:rPr>
        <w:t>s 1.11 and</w:t>
      </w:r>
      <w:r w:rsidR="007A6AB3" w:rsidRPr="00AC47EE">
        <w:rPr>
          <w:rFonts w:asciiTheme="minorBidi" w:hAnsiTheme="minorBidi" w:cstheme="minorBidi"/>
          <w:sz w:val="22"/>
        </w:rPr>
        <w:t xml:space="preserve"> </w:t>
      </w:r>
      <w:r w:rsidR="00B40230" w:rsidRPr="00AC47EE">
        <w:rPr>
          <w:rFonts w:asciiTheme="minorBidi" w:hAnsiTheme="minorBidi" w:cstheme="minorBidi"/>
          <w:sz w:val="22"/>
        </w:rPr>
        <w:t>2.1.3.</w:t>
      </w:r>
      <w:r w:rsidR="00EE0F10" w:rsidRPr="00AC47EE">
        <w:rPr>
          <w:rFonts w:asciiTheme="minorBidi" w:hAnsiTheme="minorBidi" w:cstheme="minorBidi"/>
          <w:sz w:val="22"/>
        </w:rPr>
        <w:t>9</w:t>
      </w:r>
      <w:r w:rsidR="00F81D5C" w:rsidRPr="00AC47EE">
        <w:rPr>
          <w:rFonts w:asciiTheme="minorBidi" w:hAnsiTheme="minorBidi" w:cstheme="minorBidi"/>
          <w:sz w:val="22"/>
        </w:rPr>
        <w:t>;</w:t>
      </w:r>
    </w:p>
    <w:p w:rsidR="009234A2" w:rsidRPr="00AC47EE" w:rsidRDefault="003700A3" w:rsidP="00AC47EE">
      <w:pPr>
        <w:pStyle w:val="Indent1"/>
        <w:rPr>
          <w:rFonts w:asciiTheme="minorBidi" w:hAnsiTheme="minorBidi"/>
        </w:rPr>
      </w:pPr>
      <w:r w:rsidRPr="00AC47EE">
        <w:rPr>
          <w:rFonts w:asciiTheme="minorBidi" w:hAnsiTheme="minorBidi" w:cstheme="minorBidi"/>
          <w:sz w:val="22"/>
        </w:rPr>
        <w:lastRenderedPageBreak/>
        <w:t>–</w:t>
      </w:r>
      <w:r w:rsidRPr="00AC47EE">
        <w:rPr>
          <w:rFonts w:asciiTheme="minorBidi" w:hAnsiTheme="minorBidi" w:cstheme="minorBidi"/>
          <w:sz w:val="22"/>
        </w:rPr>
        <w:tab/>
      </w:r>
      <w:r w:rsidR="00B40230" w:rsidRPr="00AC47EE">
        <w:rPr>
          <w:rFonts w:asciiTheme="minorBidi" w:hAnsiTheme="minorBidi" w:cstheme="minorBidi"/>
          <w:sz w:val="22"/>
        </w:rPr>
        <w:t>Planning, implementation and documentation of changes in the operational practices and procedures of the observing system</w:t>
      </w:r>
      <w:r w:rsidR="00F81D5C" w:rsidRPr="00AC47EE">
        <w:rPr>
          <w:rFonts w:asciiTheme="minorBidi" w:hAnsiTheme="minorBidi" w:cstheme="minorBidi"/>
          <w:sz w:val="22"/>
        </w:rPr>
        <w:t xml:space="preserve"> should be in accordance with s</w:t>
      </w:r>
      <w:r w:rsidR="00632668" w:rsidRPr="00AC47EE">
        <w:rPr>
          <w:rFonts w:asciiTheme="minorBidi" w:hAnsiTheme="minorBidi" w:cstheme="minorBidi"/>
          <w:sz w:val="22"/>
        </w:rPr>
        <w:t xml:space="preserve">ections 1.11 and </w:t>
      </w:r>
      <w:r w:rsidR="00B40230" w:rsidRPr="00AC47EE">
        <w:rPr>
          <w:rFonts w:asciiTheme="minorBidi" w:hAnsiTheme="minorBidi" w:cstheme="minorBidi"/>
          <w:sz w:val="22"/>
        </w:rPr>
        <w:t>2.1.3.</w:t>
      </w:r>
      <w:r w:rsidR="00EE0F10" w:rsidRPr="00AC47EE">
        <w:rPr>
          <w:rFonts w:asciiTheme="minorBidi" w:hAnsiTheme="minorBidi" w:cstheme="minorBidi"/>
          <w:sz w:val="22"/>
        </w:rPr>
        <w:t>8</w:t>
      </w:r>
      <w:r w:rsidR="005D2681" w:rsidRPr="00AC47EE">
        <w:rPr>
          <w:rFonts w:asciiTheme="minorBidi" w:hAnsiTheme="minorBidi" w:cstheme="minorBidi"/>
          <w:sz w:val="22"/>
        </w:rPr>
        <w:t>.</w:t>
      </w:r>
    </w:p>
    <w:p w:rsidR="009234A2" w:rsidRPr="00AC47EE" w:rsidRDefault="000127D6" w:rsidP="00AC47EE">
      <w:pPr>
        <w:pStyle w:val="Heading5"/>
        <w:spacing w:after="120"/>
        <w:rPr>
          <w:rFonts w:ascii="Arial" w:hAnsi="Arial"/>
          <w:color w:val="auto"/>
          <w:szCs w:val="26"/>
        </w:rPr>
      </w:pPr>
      <w:bookmarkStart w:id="75" w:name="h.maqglnw789ym" w:colFirst="0" w:colLast="0"/>
      <w:bookmarkEnd w:id="75"/>
      <w:r w:rsidRPr="00AC47EE">
        <w:rPr>
          <w:rFonts w:ascii="Arial" w:hAnsi="Arial"/>
          <w:color w:val="auto"/>
          <w:szCs w:val="26"/>
        </w:rPr>
        <w:t>2.1.3.</w:t>
      </w:r>
      <w:r w:rsidR="00E8673D" w:rsidRPr="00AC47EE">
        <w:rPr>
          <w:rFonts w:ascii="Arial" w:hAnsi="Arial"/>
          <w:color w:val="auto"/>
          <w:szCs w:val="26"/>
        </w:rPr>
        <w:t>1.2</w:t>
      </w:r>
      <w:r w:rsidRPr="00AC47EE">
        <w:rPr>
          <w:rFonts w:ascii="Arial" w:hAnsi="Arial"/>
          <w:color w:val="auto"/>
          <w:szCs w:val="26"/>
        </w:rPr>
        <w:t xml:space="preserve"> </w:t>
      </w:r>
      <w:r w:rsidR="007A6AB3" w:rsidRPr="00AC47EE">
        <w:rPr>
          <w:rFonts w:ascii="Arial" w:hAnsi="Arial"/>
          <w:color w:val="auto"/>
          <w:szCs w:val="26"/>
        </w:rPr>
        <w:t>Responsibilities</w:t>
      </w:r>
      <w:r w:rsidR="00B40230" w:rsidRPr="00AC47EE">
        <w:rPr>
          <w:rFonts w:ascii="Arial" w:hAnsi="Arial"/>
          <w:color w:val="auto"/>
          <w:szCs w:val="26"/>
        </w:rPr>
        <w:t xml:space="preserve"> of</w:t>
      </w:r>
      <w:r w:rsidR="00E8673D" w:rsidRPr="00AC47EE">
        <w:rPr>
          <w:rFonts w:ascii="Arial" w:hAnsi="Arial"/>
          <w:color w:val="auto"/>
          <w:szCs w:val="26"/>
        </w:rPr>
        <w:t xml:space="preserve"> partner a</w:t>
      </w:r>
      <w:r w:rsidR="00B40230" w:rsidRPr="00AC47EE">
        <w:rPr>
          <w:rFonts w:ascii="Arial" w:hAnsi="Arial"/>
          <w:color w:val="auto"/>
          <w:szCs w:val="26"/>
        </w:rPr>
        <w:t>irlines</w:t>
      </w:r>
    </w:p>
    <w:p w:rsidR="009234A2" w:rsidRPr="00AB3D06" w:rsidRDefault="00B40230" w:rsidP="00E36CCC">
      <w:pPr>
        <w:rPr>
          <w:rFonts w:cs="Arial"/>
        </w:rPr>
      </w:pPr>
      <w:r w:rsidRPr="00AB3D06">
        <w:rPr>
          <w:rFonts w:eastAsia="Arial" w:cs="Arial"/>
        </w:rPr>
        <w:t xml:space="preserve">Partner airlines have several responsibilities to facilitate and support the planning and operation of an AMDAR </w:t>
      </w:r>
      <w:r w:rsidR="00F3410A">
        <w:rPr>
          <w:rFonts w:eastAsia="Arial" w:cs="Arial"/>
        </w:rPr>
        <w:t>p</w:t>
      </w:r>
      <w:r w:rsidRPr="00AB3D06">
        <w:rPr>
          <w:rFonts w:eastAsia="Arial" w:cs="Arial"/>
        </w:rPr>
        <w:t xml:space="preserve">rogramme and these responsibilities should be negotiated in a formal agreement as described in </w:t>
      </w:r>
      <w:r w:rsidR="00F3410A">
        <w:rPr>
          <w:rFonts w:eastAsia="Arial" w:cs="Arial"/>
        </w:rPr>
        <w:t>s</w:t>
      </w:r>
      <w:r w:rsidRPr="00684F0C">
        <w:rPr>
          <w:rFonts w:eastAsia="Arial" w:cs="Arial"/>
        </w:rPr>
        <w:t>ection 2.1.3.1.1</w:t>
      </w:r>
      <w:r w:rsidR="007A6AB3" w:rsidRPr="00684F0C">
        <w:rPr>
          <w:rFonts w:eastAsia="Arial" w:cs="Arial"/>
        </w:rPr>
        <w:t>.</w:t>
      </w:r>
      <w:r w:rsidR="00C12E72" w:rsidRPr="00684F0C">
        <w:rPr>
          <w:rFonts w:cs="Arial"/>
        </w:rPr>
        <w:t xml:space="preserve"> Th</w:t>
      </w:r>
      <w:r w:rsidR="00E36CCC" w:rsidRPr="00684F0C">
        <w:rPr>
          <w:rFonts w:cs="Arial"/>
        </w:rPr>
        <w:t>us</w:t>
      </w:r>
      <w:r w:rsidR="00E36CCC">
        <w:rPr>
          <w:rFonts w:cs="Arial"/>
        </w:rPr>
        <w:t>, partner airlines will be expected to</w:t>
      </w:r>
      <w:r w:rsidR="00C12E72" w:rsidRPr="00AB3D06">
        <w:rPr>
          <w:rFonts w:cs="Arial"/>
        </w:rPr>
        <w:t>:</w:t>
      </w:r>
    </w:p>
    <w:p w:rsidR="009234A2" w:rsidRPr="00AC47EE" w:rsidRDefault="00A14120"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Assist in developing A</w:t>
      </w:r>
      <w:r w:rsidR="00A4069E" w:rsidRPr="00AC47EE">
        <w:rPr>
          <w:rFonts w:asciiTheme="minorBidi" w:hAnsiTheme="minorBidi" w:cstheme="minorBidi"/>
          <w:sz w:val="22"/>
        </w:rPr>
        <w:t>O</w:t>
      </w:r>
      <w:r w:rsidR="00B40230" w:rsidRPr="00AC47EE">
        <w:rPr>
          <w:rFonts w:asciiTheme="minorBidi" w:hAnsiTheme="minorBidi" w:cstheme="minorBidi"/>
          <w:sz w:val="22"/>
        </w:rPr>
        <w:t>S as needed</w:t>
      </w:r>
      <w:r w:rsidR="00F3410A" w:rsidRPr="00AC47EE">
        <w:rPr>
          <w:rFonts w:asciiTheme="minorBidi" w:hAnsiTheme="minorBidi" w:cstheme="minorBidi"/>
          <w:sz w:val="22"/>
        </w:rPr>
        <w:t xml:space="preserve"> – </w:t>
      </w:r>
      <w:r w:rsidR="00B40230" w:rsidRPr="00AC47EE">
        <w:rPr>
          <w:rFonts w:asciiTheme="minorBidi" w:hAnsiTheme="minorBidi" w:cstheme="minorBidi"/>
          <w:sz w:val="22"/>
        </w:rPr>
        <w:t xml:space="preserve">see </w:t>
      </w:r>
      <w:r w:rsidR="00F3410A" w:rsidRPr="00AC47EE">
        <w:rPr>
          <w:rFonts w:asciiTheme="minorBidi" w:hAnsiTheme="minorBidi" w:cstheme="minorBidi"/>
          <w:sz w:val="22"/>
        </w:rPr>
        <w:t>s</w:t>
      </w:r>
      <w:r w:rsidR="00B40230" w:rsidRPr="00AC47EE">
        <w:rPr>
          <w:rFonts w:asciiTheme="minorBidi" w:hAnsiTheme="minorBidi" w:cstheme="minorBidi"/>
          <w:sz w:val="22"/>
        </w:rPr>
        <w:t>ection 2.1.2.</w:t>
      </w:r>
      <w:r w:rsidR="00B53FEB" w:rsidRPr="00AC47EE">
        <w:rPr>
          <w:rFonts w:asciiTheme="minorBidi" w:hAnsiTheme="minorBidi" w:cstheme="minorBidi"/>
          <w:sz w:val="22"/>
        </w:rPr>
        <w:t>3</w:t>
      </w:r>
      <w:r w:rsidR="00F3410A" w:rsidRPr="00AC47EE">
        <w:rPr>
          <w:rFonts w:asciiTheme="minorBidi" w:hAnsiTheme="minorBidi" w:cstheme="minorBidi"/>
          <w:sz w:val="22"/>
        </w:rPr>
        <w:t>;</w:t>
      </w:r>
    </w:p>
    <w:p w:rsidR="009234A2" w:rsidRPr="00AC47EE" w:rsidRDefault="00A14120"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 xml:space="preserve">Develop documentation to support </w:t>
      </w:r>
      <w:r w:rsidR="005011AA" w:rsidRPr="00AC47EE">
        <w:rPr>
          <w:rFonts w:asciiTheme="minorBidi" w:hAnsiTheme="minorBidi" w:cstheme="minorBidi"/>
          <w:sz w:val="22"/>
        </w:rPr>
        <w:t>AOS</w:t>
      </w:r>
      <w:r w:rsidR="00B40230" w:rsidRPr="00AC47EE">
        <w:rPr>
          <w:rFonts w:asciiTheme="minorBidi" w:hAnsiTheme="minorBidi" w:cstheme="minorBidi"/>
          <w:sz w:val="22"/>
        </w:rPr>
        <w:t xml:space="preserve"> installation and maintenance</w:t>
      </w:r>
      <w:r w:rsidR="005011AA" w:rsidRPr="00AC47EE">
        <w:rPr>
          <w:rFonts w:asciiTheme="minorBidi" w:hAnsiTheme="minorBidi" w:cstheme="minorBidi"/>
          <w:sz w:val="22"/>
        </w:rPr>
        <w:t>;</w:t>
      </w:r>
    </w:p>
    <w:p w:rsidR="009234A2" w:rsidRPr="00AC47EE" w:rsidRDefault="00A14120"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Assist in flight testing of the software</w:t>
      </w:r>
      <w:r w:rsidR="005011AA" w:rsidRPr="00AC47EE">
        <w:rPr>
          <w:rFonts w:asciiTheme="minorBidi" w:hAnsiTheme="minorBidi" w:cstheme="minorBidi"/>
          <w:sz w:val="22"/>
        </w:rPr>
        <w:t xml:space="preserve"> – </w:t>
      </w:r>
      <w:r w:rsidR="00B40230" w:rsidRPr="00AC47EE">
        <w:rPr>
          <w:rFonts w:asciiTheme="minorBidi" w:hAnsiTheme="minorBidi" w:cstheme="minorBidi"/>
          <w:sz w:val="22"/>
        </w:rPr>
        <w:t xml:space="preserve">see </w:t>
      </w:r>
      <w:r w:rsidR="005011AA" w:rsidRPr="00AC47EE">
        <w:rPr>
          <w:rFonts w:asciiTheme="minorBidi" w:hAnsiTheme="minorBidi" w:cstheme="minorBidi"/>
          <w:sz w:val="22"/>
        </w:rPr>
        <w:t>s</w:t>
      </w:r>
      <w:r w:rsidR="00B40230" w:rsidRPr="00AC47EE">
        <w:rPr>
          <w:rFonts w:asciiTheme="minorBidi" w:hAnsiTheme="minorBidi" w:cstheme="minorBidi"/>
          <w:sz w:val="22"/>
        </w:rPr>
        <w:t>ection 2.1.2.3.1</w:t>
      </w:r>
      <w:r w:rsidR="005011AA" w:rsidRPr="00AC47EE">
        <w:rPr>
          <w:rFonts w:asciiTheme="minorBidi" w:hAnsiTheme="minorBidi" w:cstheme="minorBidi"/>
          <w:sz w:val="22"/>
        </w:rPr>
        <w:t>;</w:t>
      </w:r>
    </w:p>
    <w:p w:rsidR="009234A2" w:rsidRPr="00AC47EE" w:rsidRDefault="00A14120"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Implement the software in avionics systems through roll-out on the selected fleet(s)</w:t>
      </w:r>
      <w:r w:rsidR="009310F3" w:rsidRPr="00AC47EE">
        <w:rPr>
          <w:rFonts w:asciiTheme="minorBidi" w:hAnsiTheme="minorBidi" w:cstheme="minorBidi"/>
          <w:sz w:val="22"/>
        </w:rPr>
        <w:t xml:space="preserve"> – </w:t>
      </w:r>
      <w:r w:rsidR="00B40230" w:rsidRPr="00AC47EE">
        <w:rPr>
          <w:rFonts w:asciiTheme="minorBidi" w:hAnsiTheme="minorBidi" w:cstheme="minorBidi"/>
          <w:sz w:val="22"/>
        </w:rPr>
        <w:t xml:space="preserve">see </w:t>
      </w:r>
      <w:r w:rsidR="009310F3" w:rsidRPr="00AC47EE">
        <w:rPr>
          <w:rFonts w:asciiTheme="minorBidi" w:hAnsiTheme="minorBidi" w:cstheme="minorBidi"/>
          <w:sz w:val="22"/>
        </w:rPr>
        <w:t>s</w:t>
      </w:r>
      <w:r w:rsidR="00B40230" w:rsidRPr="00AC47EE">
        <w:rPr>
          <w:rFonts w:asciiTheme="minorBidi" w:hAnsiTheme="minorBidi" w:cstheme="minorBidi"/>
          <w:sz w:val="22"/>
        </w:rPr>
        <w:t>ection 2.1.2.3.2</w:t>
      </w:r>
      <w:r w:rsidR="009310F3" w:rsidRPr="00AC47EE">
        <w:rPr>
          <w:rFonts w:asciiTheme="minorBidi" w:hAnsiTheme="minorBidi" w:cstheme="minorBidi"/>
          <w:sz w:val="22"/>
        </w:rPr>
        <w:t>;</w:t>
      </w:r>
    </w:p>
    <w:p w:rsidR="009234A2" w:rsidRPr="00AC47EE" w:rsidRDefault="00A14120"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Arrange air</w:t>
      </w:r>
      <w:r w:rsidR="00526595" w:rsidRPr="00AC47EE">
        <w:rPr>
          <w:rFonts w:asciiTheme="minorBidi" w:hAnsiTheme="minorBidi" w:cstheme="minorBidi"/>
          <w:sz w:val="22"/>
        </w:rPr>
        <w:t>-</w:t>
      </w:r>
      <w:r w:rsidR="00B40230" w:rsidRPr="00AC47EE">
        <w:rPr>
          <w:rFonts w:asciiTheme="minorBidi" w:hAnsiTheme="minorBidi" w:cstheme="minorBidi"/>
          <w:sz w:val="22"/>
        </w:rPr>
        <w:t>to</w:t>
      </w:r>
      <w:r w:rsidR="00526595" w:rsidRPr="00AC47EE">
        <w:rPr>
          <w:rFonts w:asciiTheme="minorBidi" w:hAnsiTheme="minorBidi" w:cstheme="minorBidi"/>
          <w:sz w:val="22"/>
        </w:rPr>
        <w:t>-</w:t>
      </w:r>
      <w:r w:rsidR="00B40230" w:rsidRPr="00AC47EE">
        <w:rPr>
          <w:rFonts w:asciiTheme="minorBidi" w:hAnsiTheme="minorBidi" w:cstheme="minorBidi"/>
          <w:sz w:val="22"/>
        </w:rPr>
        <w:t xml:space="preserve">ground communication of AMDAR data to the </w:t>
      </w:r>
      <w:r w:rsidR="005C4302" w:rsidRPr="00AC47EE">
        <w:rPr>
          <w:rFonts w:asciiTheme="minorBidi" w:hAnsiTheme="minorBidi" w:cstheme="minorBidi"/>
          <w:sz w:val="22"/>
        </w:rPr>
        <w:t>NMHS</w:t>
      </w:r>
      <w:r w:rsidR="00526595" w:rsidRPr="00AC47EE">
        <w:rPr>
          <w:rFonts w:asciiTheme="minorBidi" w:hAnsiTheme="minorBidi" w:cstheme="minorBidi"/>
          <w:sz w:val="22"/>
        </w:rPr>
        <w:t xml:space="preserve"> – </w:t>
      </w:r>
      <w:r w:rsidR="00B40230" w:rsidRPr="00AC47EE">
        <w:rPr>
          <w:rFonts w:asciiTheme="minorBidi" w:hAnsiTheme="minorBidi" w:cstheme="minorBidi"/>
          <w:sz w:val="22"/>
        </w:rPr>
        <w:t xml:space="preserve">see </w:t>
      </w:r>
      <w:r w:rsidR="00526595" w:rsidRPr="00AC47EE">
        <w:rPr>
          <w:rFonts w:asciiTheme="minorBidi" w:hAnsiTheme="minorBidi" w:cstheme="minorBidi"/>
          <w:sz w:val="22"/>
        </w:rPr>
        <w:t>s</w:t>
      </w:r>
      <w:r w:rsidR="00B40230" w:rsidRPr="00AC47EE">
        <w:rPr>
          <w:rFonts w:asciiTheme="minorBidi" w:hAnsiTheme="minorBidi" w:cstheme="minorBidi"/>
          <w:sz w:val="22"/>
        </w:rPr>
        <w:t>ection 2.1.2.4</w:t>
      </w:r>
      <w:r w:rsidR="00526595" w:rsidRPr="00AC47EE">
        <w:rPr>
          <w:rFonts w:asciiTheme="minorBidi" w:hAnsiTheme="minorBidi" w:cstheme="minorBidi"/>
          <w:sz w:val="22"/>
        </w:rPr>
        <w:t>;</w:t>
      </w:r>
    </w:p>
    <w:p w:rsidR="009234A2" w:rsidRPr="00AC47EE" w:rsidRDefault="00A14120"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EA1D59" w:rsidRPr="00AC47EE">
        <w:rPr>
          <w:rFonts w:asciiTheme="minorBidi" w:hAnsiTheme="minorBidi" w:cstheme="minorBidi"/>
          <w:sz w:val="22"/>
        </w:rPr>
        <w:t>F</w:t>
      </w:r>
      <w:r w:rsidR="00B40230" w:rsidRPr="00AC47EE">
        <w:rPr>
          <w:rFonts w:asciiTheme="minorBidi" w:hAnsiTheme="minorBidi" w:cstheme="minorBidi"/>
          <w:sz w:val="22"/>
        </w:rPr>
        <w:t>acilitat</w:t>
      </w:r>
      <w:r w:rsidR="00E36CCC" w:rsidRPr="00AC47EE">
        <w:rPr>
          <w:rFonts w:asciiTheme="minorBidi" w:hAnsiTheme="minorBidi" w:cstheme="minorBidi"/>
          <w:sz w:val="22"/>
        </w:rPr>
        <w:t>e</w:t>
      </w:r>
      <w:r w:rsidR="00B40230" w:rsidRPr="00AC47EE">
        <w:rPr>
          <w:rFonts w:asciiTheme="minorBidi" w:hAnsiTheme="minorBidi" w:cstheme="minorBidi"/>
          <w:sz w:val="22"/>
        </w:rPr>
        <w:t xml:space="preserve"> contacts between </w:t>
      </w:r>
      <w:r w:rsidR="00E36CCC" w:rsidRPr="00AC47EE">
        <w:rPr>
          <w:rFonts w:asciiTheme="minorBidi" w:hAnsiTheme="minorBidi" w:cstheme="minorBidi"/>
          <w:sz w:val="22"/>
        </w:rPr>
        <w:t xml:space="preserve">the </w:t>
      </w:r>
      <w:r w:rsidR="005C4302" w:rsidRPr="00AC47EE">
        <w:rPr>
          <w:rFonts w:asciiTheme="minorBidi" w:hAnsiTheme="minorBidi" w:cstheme="minorBidi"/>
          <w:sz w:val="22"/>
        </w:rPr>
        <w:t xml:space="preserve">NMHS </w:t>
      </w:r>
      <w:r w:rsidR="00B40230" w:rsidRPr="00AC47EE">
        <w:rPr>
          <w:rFonts w:asciiTheme="minorBidi" w:hAnsiTheme="minorBidi" w:cstheme="minorBidi"/>
          <w:sz w:val="22"/>
        </w:rPr>
        <w:t xml:space="preserve">and </w:t>
      </w:r>
      <w:r w:rsidR="006E1601" w:rsidRPr="00AC47EE">
        <w:rPr>
          <w:rFonts w:asciiTheme="minorBidi" w:hAnsiTheme="minorBidi" w:cstheme="minorBidi"/>
          <w:sz w:val="22"/>
        </w:rPr>
        <w:t>DSP</w:t>
      </w:r>
      <w:r w:rsidR="00B40230" w:rsidRPr="00AC47EE">
        <w:rPr>
          <w:rFonts w:asciiTheme="minorBidi" w:hAnsiTheme="minorBidi" w:cstheme="minorBidi"/>
          <w:sz w:val="22"/>
        </w:rPr>
        <w:t>(s) as needed</w:t>
      </w:r>
      <w:r w:rsidR="00E36CCC" w:rsidRPr="00AC47EE">
        <w:rPr>
          <w:rFonts w:asciiTheme="minorBidi" w:hAnsiTheme="minorBidi" w:cstheme="minorBidi"/>
          <w:sz w:val="22"/>
        </w:rPr>
        <w:t xml:space="preserve"> – </w:t>
      </w:r>
      <w:r w:rsidR="00B40230" w:rsidRPr="00AC47EE">
        <w:rPr>
          <w:rFonts w:asciiTheme="minorBidi" w:hAnsiTheme="minorBidi" w:cstheme="minorBidi"/>
          <w:sz w:val="22"/>
        </w:rPr>
        <w:t xml:space="preserve">see </w:t>
      </w:r>
      <w:r w:rsidR="00E36CCC" w:rsidRPr="00AC47EE">
        <w:rPr>
          <w:rFonts w:asciiTheme="minorBidi" w:hAnsiTheme="minorBidi" w:cstheme="minorBidi"/>
          <w:sz w:val="22"/>
        </w:rPr>
        <w:t>s</w:t>
      </w:r>
      <w:r w:rsidR="00B40230" w:rsidRPr="00AC47EE">
        <w:rPr>
          <w:rFonts w:asciiTheme="minorBidi" w:hAnsiTheme="minorBidi" w:cstheme="minorBidi"/>
          <w:sz w:val="22"/>
        </w:rPr>
        <w:t>ection 2.1.2.4</w:t>
      </w:r>
      <w:r w:rsidR="00EE0F10" w:rsidRPr="00AC47EE">
        <w:rPr>
          <w:rFonts w:asciiTheme="minorBidi" w:hAnsiTheme="minorBidi" w:cstheme="minorBidi"/>
          <w:sz w:val="22"/>
        </w:rPr>
        <w:t>;</w:t>
      </w:r>
    </w:p>
    <w:p w:rsidR="009234A2" w:rsidRPr="00AC47EE" w:rsidRDefault="00A14120"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EA1D59" w:rsidRPr="00AC47EE">
        <w:rPr>
          <w:rFonts w:asciiTheme="minorBidi" w:hAnsiTheme="minorBidi" w:cstheme="minorBidi"/>
          <w:sz w:val="22"/>
        </w:rPr>
        <w:t>A</w:t>
      </w:r>
      <w:r w:rsidR="00B40230" w:rsidRPr="00AC47EE">
        <w:rPr>
          <w:rFonts w:asciiTheme="minorBidi" w:hAnsiTheme="minorBidi" w:cstheme="minorBidi"/>
          <w:sz w:val="22"/>
        </w:rPr>
        <w:t>ssist in setting up ground</w:t>
      </w:r>
      <w:r w:rsidR="00EE0F10" w:rsidRPr="00AC47EE">
        <w:rPr>
          <w:rFonts w:asciiTheme="minorBidi" w:hAnsiTheme="minorBidi" w:cstheme="minorBidi"/>
          <w:sz w:val="22"/>
        </w:rPr>
        <w:t>-based</w:t>
      </w:r>
      <w:r w:rsidR="00B40230" w:rsidRPr="00AC47EE">
        <w:rPr>
          <w:rFonts w:asciiTheme="minorBidi" w:hAnsiTheme="minorBidi" w:cstheme="minorBidi"/>
          <w:sz w:val="22"/>
        </w:rPr>
        <w:t xml:space="preserve"> data transmission as needed</w:t>
      </w:r>
      <w:r w:rsidR="00E36CCC" w:rsidRPr="00AC47EE">
        <w:rPr>
          <w:rFonts w:asciiTheme="minorBidi" w:hAnsiTheme="minorBidi" w:cstheme="minorBidi"/>
          <w:sz w:val="22"/>
        </w:rPr>
        <w:t xml:space="preserve"> –</w:t>
      </w:r>
      <w:r w:rsidR="00B40230" w:rsidRPr="00AC47EE">
        <w:rPr>
          <w:rFonts w:asciiTheme="minorBidi" w:hAnsiTheme="minorBidi" w:cstheme="minorBidi"/>
          <w:sz w:val="22"/>
        </w:rPr>
        <w:t xml:space="preserve"> see </w:t>
      </w:r>
      <w:r w:rsidR="00E36CCC" w:rsidRPr="00AC47EE">
        <w:rPr>
          <w:rFonts w:asciiTheme="minorBidi" w:hAnsiTheme="minorBidi" w:cstheme="minorBidi"/>
          <w:sz w:val="22"/>
        </w:rPr>
        <w:t>s</w:t>
      </w:r>
      <w:r w:rsidR="00B40230" w:rsidRPr="00AC47EE">
        <w:rPr>
          <w:rFonts w:asciiTheme="minorBidi" w:hAnsiTheme="minorBidi" w:cstheme="minorBidi"/>
          <w:sz w:val="22"/>
        </w:rPr>
        <w:t>ection 2.1.2.5</w:t>
      </w:r>
      <w:r w:rsidR="00EE0F10" w:rsidRPr="00AC47EE">
        <w:rPr>
          <w:rFonts w:asciiTheme="minorBidi" w:hAnsiTheme="minorBidi" w:cstheme="minorBidi"/>
          <w:sz w:val="22"/>
        </w:rPr>
        <w:t>;</w:t>
      </w:r>
    </w:p>
    <w:p w:rsidR="009234A2" w:rsidRPr="00AC47EE" w:rsidRDefault="00A14120"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EA1D59" w:rsidRPr="00AC47EE">
        <w:rPr>
          <w:rFonts w:asciiTheme="minorBidi" w:hAnsiTheme="minorBidi" w:cstheme="minorBidi"/>
          <w:sz w:val="22"/>
        </w:rPr>
        <w:t>A</w:t>
      </w:r>
      <w:r w:rsidR="00B40230" w:rsidRPr="00AC47EE">
        <w:rPr>
          <w:rFonts w:asciiTheme="minorBidi" w:hAnsiTheme="minorBidi" w:cstheme="minorBidi"/>
          <w:sz w:val="22"/>
        </w:rPr>
        <w:t xml:space="preserve">llow the </w:t>
      </w:r>
      <w:r w:rsidR="005C4302" w:rsidRPr="00AC47EE">
        <w:rPr>
          <w:rFonts w:asciiTheme="minorBidi" w:hAnsiTheme="minorBidi" w:cstheme="minorBidi"/>
          <w:sz w:val="22"/>
        </w:rPr>
        <w:t xml:space="preserve">NMHS </w:t>
      </w:r>
      <w:r w:rsidR="00B40230" w:rsidRPr="00AC47EE">
        <w:rPr>
          <w:rFonts w:asciiTheme="minorBidi" w:hAnsiTheme="minorBidi" w:cstheme="minorBidi"/>
          <w:sz w:val="22"/>
        </w:rPr>
        <w:t>the use</w:t>
      </w:r>
      <w:r w:rsidR="009A2C4A" w:rsidRPr="00AC47EE">
        <w:rPr>
          <w:rFonts w:asciiTheme="minorBidi" w:hAnsiTheme="minorBidi" w:cstheme="minorBidi"/>
          <w:sz w:val="22"/>
        </w:rPr>
        <w:t>,</w:t>
      </w:r>
      <w:r w:rsidR="00B40230" w:rsidRPr="00AC47EE">
        <w:rPr>
          <w:rFonts w:asciiTheme="minorBidi" w:hAnsiTheme="minorBidi" w:cstheme="minorBidi"/>
          <w:sz w:val="22"/>
        </w:rPr>
        <w:t xml:space="preserve"> or ownership of data for Member</w:t>
      </w:r>
      <w:r w:rsidR="000457CA">
        <w:rPr>
          <w:rFonts w:asciiTheme="minorBidi" w:hAnsiTheme="minorBidi" w:cstheme="minorBidi"/>
          <w:sz w:val="22"/>
        </w:rPr>
        <w:t>-</w:t>
      </w:r>
      <w:r w:rsidR="00B40230" w:rsidRPr="00AC47EE">
        <w:rPr>
          <w:rFonts w:asciiTheme="minorBidi" w:hAnsiTheme="minorBidi" w:cstheme="minorBidi"/>
          <w:sz w:val="22"/>
        </w:rPr>
        <w:t xml:space="preserve">mandated purposes </w:t>
      </w:r>
      <w:r w:rsidR="00B53FEB" w:rsidRPr="00AC47EE">
        <w:rPr>
          <w:rFonts w:asciiTheme="minorBidi" w:hAnsiTheme="minorBidi" w:cstheme="minorBidi"/>
          <w:sz w:val="22"/>
        </w:rPr>
        <w:t xml:space="preserve">in accordance with </w:t>
      </w:r>
      <w:r w:rsidR="00B40230" w:rsidRPr="00AC47EE">
        <w:rPr>
          <w:rFonts w:asciiTheme="minorBidi" w:hAnsiTheme="minorBidi" w:cstheme="minorBidi"/>
          <w:sz w:val="22"/>
        </w:rPr>
        <w:t>WMO Resolution 40</w:t>
      </w:r>
      <w:r w:rsidR="009A2C4A" w:rsidRPr="00AC47EE">
        <w:rPr>
          <w:rFonts w:asciiTheme="minorBidi" w:hAnsiTheme="minorBidi" w:cstheme="minorBidi"/>
          <w:sz w:val="22"/>
        </w:rPr>
        <w:t xml:space="preserve"> (Cg-XII)</w:t>
      </w:r>
      <w:r w:rsidR="00EE0F10" w:rsidRPr="00AC47EE">
        <w:rPr>
          <w:rFonts w:asciiTheme="minorBidi" w:hAnsiTheme="minorBidi" w:cstheme="minorBidi"/>
          <w:sz w:val="22"/>
        </w:rPr>
        <w:t>;</w:t>
      </w:r>
    </w:p>
    <w:p w:rsidR="009234A2" w:rsidRPr="00AC47EE" w:rsidRDefault="00A14120"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EA1D59" w:rsidRPr="00AC47EE">
        <w:rPr>
          <w:rFonts w:asciiTheme="minorBidi" w:hAnsiTheme="minorBidi" w:cstheme="minorBidi"/>
          <w:sz w:val="22"/>
        </w:rPr>
        <w:t>E</w:t>
      </w:r>
      <w:r w:rsidR="00B40230" w:rsidRPr="00AC47EE">
        <w:rPr>
          <w:rFonts w:asciiTheme="minorBidi" w:hAnsiTheme="minorBidi" w:cstheme="minorBidi"/>
          <w:sz w:val="22"/>
        </w:rPr>
        <w:t>nsure that updates to avionics system</w:t>
      </w:r>
      <w:r w:rsidR="00BF2B2D" w:rsidRPr="00AC47EE">
        <w:rPr>
          <w:rFonts w:asciiTheme="minorBidi" w:hAnsiTheme="minorBidi" w:cstheme="minorBidi"/>
          <w:sz w:val="22"/>
        </w:rPr>
        <w:t>s</w:t>
      </w:r>
      <w:r w:rsidR="00B40230" w:rsidRPr="00AC47EE">
        <w:rPr>
          <w:rFonts w:asciiTheme="minorBidi" w:hAnsiTheme="minorBidi" w:cstheme="minorBidi"/>
          <w:sz w:val="22"/>
        </w:rPr>
        <w:t xml:space="preserve"> do not disable or adversely affect AMDAR</w:t>
      </w:r>
      <w:r w:rsidR="00B53FEB" w:rsidRPr="00AC47EE">
        <w:rPr>
          <w:rFonts w:asciiTheme="minorBidi" w:hAnsiTheme="minorBidi" w:cstheme="minorBidi"/>
          <w:sz w:val="22"/>
        </w:rPr>
        <w:t xml:space="preserve"> operation</w:t>
      </w:r>
      <w:r w:rsidR="0030357F" w:rsidRPr="00AC47EE">
        <w:rPr>
          <w:rFonts w:asciiTheme="minorBidi" w:hAnsiTheme="minorBidi" w:cstheme="minorBidi"/>
          <w:sz w:val="22"/>
        </w:rPr>
        <w:t xml:space="preserve"> and that the NMHS is informed of such updates in a timely manner</w:t>
      </w:r>
      <w:r w:rsidR="00EE0F10" w:rsidRPr="00AC47EE">
        <w:rPr>
          <w:rFonts w:asciiTheme="minorBidi" w:hAnsiTheme="minorBidi" w:cstheme="minorBidi"/>
          <w:sz w:val="22"/>
        </w:rPr>
        <w:t>;</w:t>
      </w:r>
    </w:p>
    <w:p w:rsidR="009234A2" w:rsidRPr="00AC47EE" w:rsidRDefault="00A14120"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EA1D59" w:rsidRPr="00AC47EE">
        <w:rPr>
          <w:rFonts w:asciiTheme="minorBidi" w:hAnsiTheme="minorBidi" w:cstheme="minorBidi"/>
          <w:sz w:val="22"/>
        </w:rPr>
        <w:t>P</w:t>
      </w:r>
      <w:r w:rsidR="00B40230" w:rsidRPr="00AC47EE">
        <w:rPr>
          <w:rFonts w:asciiTheme="minorBidi" w:hAnsiTheme="minorBidi" w:cstheme="minorBidi"/>
          <w:sz w:val="22"/>
        </w:rPr>
        <w:t xml:space="preserve">rovide </w:t>
      </w:r>
      <w:r w:rsidR="00B53FEB" w:rsidRPr="00AC47EE">
        <w:rPr>
          <w:rFonts w:asciiTheme="minorBidi" w:hAnsiTheme="minorBidi" w:cstheme="minorBidi"/>
          <w:sz w:val="22"/>
        </w:rPr>
        <w:t xml:space="preserve">required operational </w:t>
      </w:r>
      <w:r w:rsidR="00A43CA7" w:rsidRPr="00AC47EE">
        <w:rPr>
          <w:rFonts w:asciiTheme="minorBidi" w:hAnsiTheme="minorBidi" w:cstheme="minorBidi"/>
          <w:sz w:val="22"/>
        </w:rPr>
        <w:t>metadata</w:t>
      </w:r>
      <w:r w:rsidR="005B571E" w:rsidRPr="00AC47EE">
        <w:rPr>
          <w:rFonts w:asciiTheme="minorBidi" w:hAnsiTheme="minorBidi" w:cstheme="minorBidi"/>
          <w:sz w:val="22"/>
        </w:rPr>
        <w:t xml:space="preserve"> – </w:t>
      </w:r>
      <w:r w:rsidR="00B40230" w:rsidRPr="00AC47EE">
        <w:rPr>
          <w:rFonts w:asciiTheme="minorBidi" w:hAnsiTheme="minorBidi" w:cstheme="minorBidi"/>
          <w:sz w:val="22"/>
        </w:rPr>
        <w:t xml:space="preserve">see </w:t>
      </w:r>
      <w:r w:rsidR="005B571E" w:rsidRPr="00AC47EE">
        <w:rPr>
          <w:rFonts w:asciiTheme="minorBidi" w:hAnsiTheme="minorBidi" w:cstheme="minorBidi"/>
          <w:sz w:val="22"/>
        </w:rPr>
        <w:t>s</w:t>
      </w:r>
      <w:r w:rsidR="00B40230" w:rsidRPr="00AC47EE">
        <w:rPr>
          <w:rFonts w:asciiTheme="minorBidi" w:hAnsiTheme="minorBidi" w:cstheme="minorBidi"/>
          <w:sz w:val="22"/>
        </w:rPr>
        <w:t>ections 1.</w:t>
      </w:r>
      <w:r w:rsidR="00BF2B2D" w:rsidRPr="00AC47EE">
        <w:rPr>
          <w:rFonts w:asciiTheme="minorBidi" w:hAnsiTheme="minorBidi" w:cstheme="minorBidi"/>
          <w:sz w:val="22"/>
        </w:rPr>
        <w:t>10</w:t>
      </w:r>
      <w:r w:rsidR="00B40230" w:rsidRPr="00AC47EE">
        <w:rPr>
          <w:rFonts w:asciiTheme="minorBidi" w:hAnsiTheme="minorBidi" w:cstheme="minorBidi"/>
          <w:sz w:val="22"/>
        </w:rPr>
        <w:t xml:space="preserve"> and 2.1.3.5</w:t>
      </w:r>
      <w:r w:rsidR="00EE0F10" w:rsidRPr="00AC47EE">
        <w:rPr>
          <w:rFonts w:asciiTheme="minorBidi" w:hAnsiTheme="minorBidi" w:cstheme="minorBidi"/>
          <w:sz w:val="22"/>
        </w:rPr>
        <w:t>;</w:t>
      </w:r>
    </w:p>
    <w:p w:rsidR="009234A2" w:rsidRPr="00AC47EE" w:rsidRDefault="00A14120"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EA1D59" w:rsidRPr="00AC47EE">
        <w:rPr>
          <w:rFonts w:asciiTheme="minorBidi" w:hAnsiTheme="minorBidi" w:cstheme="minorBidi"/>
          <w:sz w:val="22"/>
        </w:rPr>
        <w:t>R</w:t>
      </w:r>
      <w:r w:rsidR="00B40230" w:rsidRPr="00AC47EE">
        <w:rPr>
          <w:rFonts w:asciiTheme="minorBidi" w:hAnsiTheme="minorBidi" w:cstheme="minorBidi"/>
          <w:sz w:val="22"/>
        </w:rPr>
        <w:t xml:space="preserve">ectify sensor </w:t>
      </w:r>
      <w:r w:rsidR="0030357F" w:rsidRPr="00AC47EE">
        <w:rPr>
          <w:rFonts w:asciiTheme="minorBidi" w:hAnsiTheme="minorBidi" w:cstheme="minorBidi"/>
          <w:sz w:val="22"/>
        </w:rPr>
        <w:t xml:space="preserve">and </w:t>
      </w:r>
      <w:r w:rsidR="006C07EA">
        <w:rPr>
          <w:rFonts w:asciiTheme="minorBidi" w:hAnsiTheme="minorBidi" w:cstheme="minorBidi"/>
          <w:sz w:val="22"/>
        </w:rPr>
        <w:t>data-quality</w:t>
      </w:r>
      <w:r w:rsidR="0030357F" w:rsidRPr="00AC47EE">
        <w:rPr>
          <w:rFonts w:asciiTheme="minorBidi" w:hAnsiTheme="minorBidi" w:cstheme="minorBidi"/>
          <w:sz w:val="22"/>
        </w:rPr>
        <w:t xml:space="preserve"> </w:t>
      </w:r>
      <w:r w:rsidR="00B40230" w:rsidRPr="00AC47EE">
        <w:rPr>
          <w:rFonts w:asciiTheme="minorBidi" w:hAnsiTheme="minorBidi" w:cstheme="minorBidi"/>
          <w:sz w:val="22"/>
        </w:rPr>
        <w:t>issues as soon as possible within operational constraints</w:t>
      </w:r>
      <w:r w:rsidR="00EE0F10" w:rsidRPr="00AC47EE">
        <w:rPr>
          <w:rFonts w:asciiTheme="minorBidi" w:hAnsiTheme="minorBidi" w:cstheme="minorBidi"/>
          <w:sz w:val="22"/>
        </w:rPr>
        <w:t>;</w:t>
      </w:r>
    </w:p>
    <w:p w:rsidR="009234A2" w:rsidRPr="00AC47EE" w:rsidRDefault="00A14120"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EA1D59" w:rsidRPr="00AC47EE">
        <w:rPr>
          <w:rFonts w:asciiTheme="minorBidi" w:hAnsiTheme="minorBidi" w:cstheme="minorBidi"/>
          <w:sz w:val="22"/>
        </w:rPr>
        <w:t>I</w:t>
      </w:r>
      <w:r w:rsidR="00B40230" w:rsidRPr="00AC47EE">
        <w:rPr>
          <w:rFonts w:asciiTheme="minorBidi" w:hAnsiTheme="minorBidi" w:cstheme="minorBidi"/>
          <w:sz w:val="22"/>
        </w:rPr>
        <w:t>nform about planned operational changes</w:t>
      </w:r>
      <w:r w:rsidR="00B53FEB" w:rsidRPr="00AC47EE">
        <w:rPr>
          <w:rFonts w:asciiTheme="minorBidi" w:hAnsiTheme="minorBidi" w:cstheme="minorBidi"/>
          <w:sz w:val="22"/>
        </w:rPr>
        <w:t>,</w:t>
      </w:r>
      <w:r w:rsidR="00B40230" w:rsidRPr="00AC47EE">
        <w:rPr>
          <w:rFonts w:asciiTheme="minorBidi" w:hAnsiTheme="minorBidi" w:cstheme="minorBidi"/>
          <w:sz w:val="22"/>
        </w:rPr>
        <w:t xml:space="preserve"> </w:t>
      </w:r>
      <w:r w:rsidR="008F59FF" w:rsidRPr="00AC47EE">
        <w:rPr>
          <w:rFonts w:asciiTheme="minorBidi" w:hAnsiTheme="minorBidi" w:cstheme="minorBidi"/>
          <w:sz w:val="22"/>
        </w:rPr>
        <w:t>for example,</w:t>
      </w:r>
      <w:r w:rsidR="00B40230" w:rsidRPr="00AC47EE">
        <w:rPr>
          <w:rFonts w:asciiTheme="minorBidi" w:hAnsiTheme="minorBidi" w:cstheme="minorBidi"/>
          <w:sz w:val="22"/>
        </w:rPr>
        <w:t xml:space="preserve"> </w:t>
      </w:r>
      <w:r w:rsidR="00B53FEB" w:rsidRPr="00AC47EE">
        <w:rPr>
          <w:rFonts w:asciiTheme="minorBidi" w:hAnsiTheme="minorBidi" w:cstheme="minorBidi"/>
          <w:sz w:val="22"/>
        </w:rPr>
        <w:t>flight schedules and</w:t>
      </w:r>
      <w:r w:rsidR="00B40230" w:rsidRPr="00AC47EE">
        <w:rPr>
          <w:rFonts w:asciiTheme="minorBidi" w:hAnsiTheme="minorBidi" w:cstheme="minorBidi"/>
          <w:sz w:val="22"/>
        </w:rPr>
        <w:t xml:space="preserve"> routes, fleet </w:t>
      </w:r>
      <w:r w:rsidR="00B53FEB" w:rsidRPr="00AC47EE">
        <w:rPr>
          <w:rFonts w:asciiTheme="minorBidi" w:hAnsiTheme="minorBidi" w:cstheme="minorBidi"/>
          <w:sz w:val="22"/>
        </w:rPr>
        <w:t xml:space="preserve">configurations </w:t>
      </w:r>
      <w:r w:rsidR="00B40230" w:rsidRPr="00AC47EE">
        <w:rPr>
          <w:rFonts w:asciiTheme="minorBidi" w:hAnsiTheme="minorBidi" w:cstheme="minorBidi"/>
          <w:sz w:val="22"/>
        </w:rPr>
        <w:t>or renewals and other issues that could influence AMDAR</w:t>
      </w:r>
      <w:r w:rsidR="005C4302" w:rsidRPr="00AC47EE">
        <w:rPr>
          <w:rFonts w:asciiTheme="minorBidi" w:hAnsiTheme="minorBidi" w:cstheme="minorBidi"/>
          <w:sz w:val="22"/>
        </w:rPr>
        <w:t xml:space="preserve"> data provision</w:t>
      </w:r>
      <w:r w:rsidR="00EE0F10" w:rsidRPr="00AC47EE">
        <w:rPr>
          <w:rFonts w:asciiTheme="minorBidi" w:hAnsiTheme="minorBidi" w:cstheme="minorBidi"/>
          <w:sz w:val="22"/>
        </w:rPr>
        <w:t>;</w:t>
      </w:r>
    </w:p>
    <w:p w:rsidR="009234A2" w:rsidRPr="00AC47EE" w:rsidRDefault="00C832B9" w:rsidP="00AC47EE">
      <w:pPr>
        <w:pStyle w:val="Indent1"/>
        <w:rPr>
          <w:rFonts w:asciiTheme="minorBidi" w:hAnsiTheme="minorBidi"/>
        </w:rPr>
      </w:pPr>
      <w:r w:rsidRPr="00001F97">
        <w:rPr>
          <w:rFonts w:asciiTheme="minorBidi" w:hAnsiTheme="minorBidi" w:cstheme="minorBidi"/>
          <w:sz w:val="22"/>
        </w:rPr>
        <w:t>–</w:t>
      </w:r>
      <w:r w:rsidRPr="00001F97">
        <w:rPr>
          <w:rFonts w:asciiTheme="minorBidi" w:hAnsiTheme="minorBidi" w:cstheme="minorBidi"/>
          <w:sz w:val="22"/>
        </w:rPr>
        <w:tab/>
      </w:r>
      <w:r w:rsidR="00EA1D59" w:rsidRPr="00AC47EE">
        <w:rPr>
          <w:rFonts w:asciiTheme="minorBidi" w:hAnsiTheme="minorBidi" w:cstheme="minorBidi"/>
          <w:sz w:val="22"/>
        </w:rPr>
        <w:t>A</w:t>
      </w:r>
      <w:r w:rsidR="005C4302" w:rsidRPr="00AC47EE">
        <w:rPr>
          <w:rFonts w:asciiTheme="minorBidi" w:hAnsiTheme="minorBidi" w:cstheme="minorBidi"/>
          <w:sz w:val="22"/>
        </w:rPr>
        <w:t xml:space="preserve">gree on </w:t>
      </w:r>
      <w:r w:rsidR="00B53FEB" w:rsidRPr="00AC47EE">
        <w:rPr>
          <w:rFonts w:asciiTheme="minorBidi" w:hAnsiTheme="minorBidi" w:cstheme="minorBidi"/>
          <w:sz w:val="22"/>
        </w:rPr>
        <w:t>operational programme</w:t>
      </w:r>
      <w:r w:rsidR="00B40230" w:rsidRPr="00AC47EE">
        <w:rPr>
          <w:rFonts w:asciiTheme="minorBidi" w:hAnsiTheme="minorBidi" w:cstheme="minorBidi"/>
          <w:sz w:val="22"/>
        </w:rPr>
        <w:t xml:space="preserve"> costs</w:t>
      </w:r>
      <w:r w:rsidR="008F59FF" w:rsidRPr="00AC47EE">
        <w:rPr>
          <w:rFonts w:asciiTheme="minorBidi" w:hAnsiTheme="minorBidi" w:cstheme="minorBidi"/>
          <w:sz w:val="22"/>
        </w:rPr>
        <w:t xml:space="preserve"> –</w:t>
      </w:r>
      <w:r w:rsidR="00B53FEB" w:rsidRPr="00AC47EE">
        <w:rPr>
          <w:rFonts w:asciiTheme="minorBidi" w:hAnsiTheme="minorBidi" w:cstheme="minorBidi"/>
          <w:sz w:val="22"/>
        </w:rPr>
        <w:t xml:space="preserve"> </w:t>
      </w:r>
      <w:r w:rsidR="00BF2B2D" w:rsidRPr="00AC47EE">
        <w:rPr>
          <w:rFonts w:asciiTheme="minorBidi" w:hAnsiTheme="minorBidi" w:cstheme="minorBidi"/>
          <w:sz w:val="22"/>
        </w:rPr>
        <w:t>s</w:t>
      </w:r>
      <w:r w:rsidR="00B53FEB" w:rsidRPr="00AC47EE">
        <w:rPr>
          <w:rFonts w:asciiTheme="minorBidi" w:hAnsiTheme="minorBidi" w:cstheme="minorBidi"/>
          <w:sz w:val="22"/>
        </w:rPr>
        <w:t>ee section 2.1.1.5</w:t>
      </w:r>
      <w:r w:rsidR="00B40230" w:rsidRPr="00AC47EE">
        <w:rPr>
          <w:rFonts w:asciiTheme="minorBidi" w:hAnsiTheme="minorBidi" w:cstheme="minorBidi"/>
          <w:sz w:val="22"/>
        </w:rPr>
        <w:t>.</w:t>
      </w:r>
    </w:p>
    <w:p w:rsidR="009234A2" w:rsidRPr="00AC47EE" w:rsidRDefault="00013561" w:rsidP="00AC47EE">
      <w:pPr>
        <w:pStyle w:val="Heading5"/>
        <w:spacing w:after="120"/>
        <w:rPr>
          <w:rFonts w:asciiTheme="minorBidi" w:hAnsiTheme="minorBidi" w:cstheme="minorBidi"/>
          <w:color w:val="auto"/>
        </w:rPr>
      </w:pPr>
      <w:bookmarkStart w:id="76" w:name="h.7wrppnn84fg4" w:colFirst="0" w:colLast="0"/>
      <w:bookmarkEnd w:id="76"/>
      <w:r w:rsidRPr="00AC47EE">
        <w:rPr>
          <w:rFonts w:asciiTheme="minorBidi" w:hAnsiTheme="minorBidi" w:cstheme="minorBidi"/>
          <w:color w:val="auto"/>
        </w:rPr>
        <w:t xml:space="preserve">2.1.3.1.3 </w:t>
      </w:r>
      <w:r w:rsidR="00B40230" w:rsidRPr="00AC47EE">
        <w:rPr>
          <w:rFonts w:asciiTheme="minorBidi" w:hAnsiTheme="minorBidi" w:cstheme="minorBidi"/>
          <w:color w:val="auto"/>
        </w:rPr>
        <w:t xml:space="preserve">Responsibilities of </w:t>
      </w:r>
      <w:r w:rsidRPr="00AC47EE">
        <w:rPr>
          <w:rFonts w:asciiTheme="minorBidi" w:hAnsiTheme="minorBidi" w:cstheme="minorBidi"/>
          <w:color w:val="auto"/>
        </w:rPr>
        <w:t>other part</w:t>
      </w:r>
      <w:r w:rsidR="00B40230" w:rsidRPr="00AC47EE">
        <w:rPr>
          <w:rFonts w:asciiTheme="minorBidi" w:hAnsiTheme="minorBidi" w:cstheme="minorBidi"/>
          <w:color w:val="auto"/>
        </w:rPr>
        <w:t>ners</w:t>
      </w:r>
    </w:p>
    <w:p w:rsidR="009234A2" w:rsidRPr="00AC47EE" w:rsidRDefault="008E51CE" w:rsidP="0068158E">
      <w:pPr>
        <w:rPr>
          <w:rFonts w:asciiTheme="minorBidi" w:hAnsiTheme="minorBidi"/>
        </w:rPr>
      </w:pPr>
      <w:r w:rsidRPr="00AC47EE">
        <w:rPr>
          <w:rFonts w:asciiTheme="minorBidi" w:eastAsia="Arial" w:hAnsiTheme="minorBidi"/>
        </w:rPr>
        <w:t xml:space="preserve">The </w:t>
      </w:r>
      <w:r w:rsidR="00A8059D" w:rsidRPr="00AC47EE">
        <w:rPr>
          <w:rFonts w:asciiTheme="minorBidi" w:eastAsia="Arial" w:hAnsiTheme="minorBidi"/>
        </w:rPr>
        <w:t>NMHS</w:t>
      </w:r>
      <w:r w:rsidR="007C625D" w:rsidRPr="00AC47EE">
        <w:rPr>
          <w:rFonts w:asciiTheme="minorBidi" w:eastAsia="Arial" w:hAnsiTheme="minorBidi"/>
        </w:rPr>
        <w:t xml:space="preserve"> </w:t>
      </w:r>
      <w:r w:rsidR="00B40230" w:rsidRPr="00AC47EE">
        <w:rPr>
          <w:rFonts w:asciiTheme="minorBidi" w:eastAsia="Arial" w:hAnsiTheme="minorBidi"/>
        </w:rPr>
        <w:t xml:space="preserve">and airlines may have to </w:t>
      </w:r>
      <w:r w:rsidR="00B37D8C" w:rsidRPr="00AC47EE">
        <w:rPr>
          <w:rFonts w:asciiTheme="minorBidi" w:eastAsia="Arial" w:hAnsiTheme="minorBidi"/>
        </w:rPr>
        <w:t>contract a</w:t>
      </w:r>
      <w:r w:rsidR="00B40230" w:rsidRPr="00AC47EE">
        <w:rPr>
          <w:rFonts w:asciiTheme="minorBidi" w:eastAsia="Arial" w:hAnsiTheme="minorBidi"/>
        </w:rPr>
        <w:t xml:space="preserve"> DSP for the transmission of AMDAR data from the aircraft to the ground and from the airline’s data processing infrastructure to the NMHS. The contract should:</w:t>
      </w:r>
    </w:p>
    <w:p w:rsidR="009234A2" w:rsidRPr="00AC47EE" w:rsidRDefault="0093140E"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0357F" w:rsidRPr="00AC47EE">
        <w:rPr>
          <w:rFonts w:asciiTheme="minorBidi" w:hAnsiTheme="minorBidi" w:cstheme="minorBidi"/>
          <w:sz w:val="22"/>
        </w:rPr>
        <w:t>G</w:t>
      </w:r>
      <w:r w:rsidR="00B40230" w:rsidRPr="00AC47EE">
        <w:rPr>
          <w:rFonts w:asciiTheme="minorBidi" w:hAnsiTheme="minorBidi" w:cstheme="minorBidi"/>
          <w:sz w:val="22"/>
        </w:rPr>
        <w:t xml:space="preserve">uarantee the highest possible reliability of the transmission </w:t>
      </w:r>
      <w:r w:rsidR="00E00217" w:rsidRPr="00AC47EE">
        <w:rPr>
          <w:rFonts w:asciiTheme="minorBidi" w:hAnsiTheme="minorBidi" w:cstheme="minorBidi"/>
          <w:sz w:val="22"/>
        </w:rPr>
        <w:t>infrastructure operated</w:t>
      </w:r>
      <w:r w:rsidR="00B40230" w:rsidRPr="00AC47EE">
        <w:rPr>
          <w:rFonts w:asciiTheme="minorBidi" w:hAnsiTheme="minorBidi" w:cstheme="minorBidi"/>
          <w:sz w:val="22"/>
        </w:rPr>
        <w:t xml:space="preserve"> by the DSP</w:t>
      </w:r>
      <w:r w:rsidR="008E51CE" w:rsidRPr="00AC47EE">
        <w:rPr>
          <w:rFonts w:asciiTheme="minorBidi" w:hAnsiTheme="minorBidi" w:cstheme="minorBidi"/>
          <w:sz w:val="22"/>
        </w:rPr>
        <w:t xml:space="preserve"> – </w:t>
      </w:r>
      <w:r w:rsidR="00B40230" w:rsidRPr="00AC47EE">
        <w:rPr>
          <w:rFonts w:asciiTheme="minorBidi" w:hAnsiTheme="minorBidi" w:cstheme="minorBidi"/>
          <w:sz w:val="22"/>
        </w:rPr>
        <w:t>see sections 2.1.2.4</w:t>
      </w:r>
      <w:r w:rsidR="00EE0F10" w:rsidRPr="00AC47EE">
        <w:rPr>
          <w:rFonts w:asciiTheme="minorBidi" w:hAnsiTheme="minorBidi" w:cstheme="minorBidi"/>
          <w:sz w:val="22"/>
        </w:rPr>
        <w:t xml:space="preserve"> and</w:t>
      </w:r>
      <w:r w:rsidR="00AB64F9">
        <w:rPr>
          <w:rFonts w:asciiTheme="minorBidi" w:hAnsiTheme="minorBidi" w:cstheme="minorBidi"/>
          <w:sz w:val="22"/>
        </w:rPr>
        <w:t xml:space="preserve"> </w:t>
      </w:r>
      <w:r w:rsidR="00B40230" w:rsidRPr="00AC47EE">
        <w:rPr>
          <w:rFonts w:asciiTheme="minorBidi" w:hAnsiTheme="minorBidi" w:cstheme="minorBidi"/>
          <w:sz w:val="22"/>
        </w:rPr>
        <w:t>2.1.2.5</w:t>
      </w:r>
      <w:r w:rsidR="00EE0F10" w:rsidRPr="00AC47EE">
        <w:rPr>
          <w:rFonts w:asciiTheme="minorBidi" w:hAnsiTheme="minorBidi" w:cstheme="minorBidi"/>
          <w:sz w:val="22"/>
        </w:rPr>
        <w:t>;</w:t>
      </w:r>
    </w:p>
    <w:p w:rsidR="009234A2" w:rsidRPr="00AC47EE" w:rsidRDefault="0093140E"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B6F4D" w:rsidRPr="00AC47EE">
        <w:rPr>
          <w:rFonts w:asciiTheme="minorBidi" w:hAnsiTheme="minorBidi" w:cstheme="minorBidi"/>
          <w:sz w:val="22"/>
        </w:rPr>
        <w:t>I</w:t>
      </w:r>
      <w:r w:rsidR="00B40230" w:rsidRPr="00AC47EE">
        <w:rPr>
          <w:rFonts w:asciiTheme="minorBidi" w:hAnsiTheme="minorBidi" w:cstheme="minorBidi"/>
          <w:sz w:val="22"/>
        </w:rPr>
        <w:t xml:space="preserve">nclude a feedback </w:t>
      </w:r>
      <w:r w:rsidR="00587B15" w:rsidRPr="00AC47EE">
        <w:rPr>
          <w:rFonts w:asciiTheme="minorBidi" w:hAnsiTheme="minorBidi" w:cstheme="minorBidi"/>
          <w:sz w:val="22"/>
        </w:rPr>
        <w:t>mechanism</w:t>
      </w:r>
      <w:r w:rsidR="00E00217" w:rsidRPr="00AC47EE">
        <w:rPr>
          <w:rFonts w:asciiTheme="minorBidi" w:hAnsiTheme="minorBidi" w:cstheme="minorBidi"/>
          <w:sz w:val="22"/>
        </w:rPr>
        <w:t xml:space="preserve"> </w:t>
      </w:r>
      <w:r w:rsidR="00B40230" w:rsidRPr="00AC47EE">
        <w:rPr>
          <w:rFonts w:asciiTheme="minorBidi" w:hAnsiTheme="minorBidi" w:cstheme="minorBidi"/>
          <w:sz w:val="22"/>
        </w:rPr>
        <w:t xml:space="preserve">to inform the </w:t>
      </w:r>
      <w:r w:rsidR="007C625D" w:rsidRPr="00AC47EE">
        <w:rPr>
          <w:rFonts w:asciiTheme="minorBidi" w:hAnsiTheme="minorBidi" w:cstheme="minorBidi"/>
          <w:sz w:val="22"/>
        </w:rPr>
        <w:t xml:space="preserve">NMHS </w:t>
      </w:r>
      <w:r w:rsidR="00B40230" w:rsidRPr="00AC47EE">
        <w:rPr>
          <w:rFonts w:asciiTheme="minorBidi" w:hAnsiTheme="minorBidi" w:cstheme="minorBidi"/>
          <w:sz w:val="22"/>
        </w:rPr>
        <w:t>and the airline about any planned changes or incidental issues that will disrupt the data transmission</w:t>
      </w:r>
      <w:r w:rsidR="00EE0F10" w:rsidRPr="00AC47EE">
        <w:rPr>
          <w:rFonts w:asciiTheme="minorBidi" w:hAnsiTheme="minorBidi" w:cstheme="minorBidi"/>
          <w:sz w:val="22"/>
        </w:rPr>
        <w:t>;</w:t>
      </w:r>
    </w:p>
    <w:p w:rsidR="009234A2" w:rsidRPr="00AC47EE" w:rsidRDefault="0093140E"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B6F4D" w:rsidRPr="00AC47EE">
        <w:rPr>
          <w:rFonts w:asciiTheme="minorBidi" w:hAnsiTheme="minorBidi" w:cstheme="minorBidi"/>
          <w:sz w:val="22"/>
        </w:rPr>
        <w:t>D</w:t>
      </w:r>
      <w:r w:rsidR="00B40230" w:rsidRPr="00AC47EE">
        <w:rPr>
          <w:rFonts w:asciiTheme="minorBidi" w:hAnsiTheme="minorBidi" w:cstheme="minorBidi"/>
          <w:sz w:val="22"/>
        </w:rPr>
        <w:t xml:space="preserve">efine back-up solutions needed to </w:t>
      </w:r>
      <w:r w:rsidR="00507FA2" w:rsidRPr="00AC47EE">
        <w:rPr>
          <w:rFonts w:asciiTheme="minorBidi" w:hAnsiTheme="minorBidi" w:cstheme="minorBidi"/>
          <w:sz w:val="22"/>
        </w:rPr>
        <w:t xml:space="preserve">prevent or </w:t>
      </w:r>
      <w:r w:rsidR="00B40230" w:rsidRPr="00AC47EE">
        <w:rPr>
          <w:rFonts w:asciiTheme="minorBidi" w:hAnsiTheme="minorBidi" w:cstheme="minorBidi"/>
          <w:sz w:val="22"/>
        </w:rPr>
        <w:t xml:space="preserve">minimize the </w:t>
      </w:r>
      <w:r w:rsidR="00507FA2" w:rsidRPr="00AC47EE">
        <w:rPr>
          <w:rFonts w:asciiTheme="minorBidi" w:hAnsiTheme="minorBidi" w:cstheme="minorBidi"/>
          <w:sz w:val="22"/>
        </w:rPr>
        <w:t xml:space="preserve">duration </w:t>
      </w:r>
      <w:r w:rsidR="00B40230" w:rsidRPr="00AC47EE">
        <w:rPr>
          <w:rFonts w:asciiTheme="minorBidi" w:hAnsiTheme="minorBidi" w:cstheme="minorBidi"/>
          <w:sz w:val="22"/>
        </w:rPr>
        <w:t>of disruption in data provision.</w:t>
      </w:r>
    </w:p>
    <w:p w:rsidR="009234A2" w:rsidRPr="00AC47EE" w:rsidRDefault="00B40230" w:rsidP="00AC47EE">
      <w:pPr>
        <w:pStyle w:val="Heading5"/>
        <w:spacing w:after="120"/>
        <w:rPr>
          <w:rFonts w:asciiTheme="minorBidi" w:hAnsiTheme="minorBidi" w:cstheme="minorBidi"/>
        </w:rPr>
      </w:pPr>
      <w:bookmarkStart w:id="77" w:name="h.2gn1lsw7o0tq" w:colFirst="0" w:colLast="0"/>
      <w:bookmarkEnd w:id="77"/>
      <w:r w:rsidRPr="00AC47EE">
        <w:rPr>
          <w:rFonts w:asciiTheme="minorBidi" w:hAnsiTheme="minorBidi" w:cstheme="minorBidi"/>
          <w:color w:val="auto"/>
        </w:rPr>
        <w:t xml:space="preserve">2.1.3.2 Observing </w:t>
      </w:r>
      <w:r w:rsidR="0000073E">
        <w:rPr>
          <w:rFonts w:asciiTheme="minorBidi" w:hAnsiTheme="minorBidi" w:cstheme="minorBidi"/>
          <w:color w:val="auto"/>
        </w:rPr>
        <w:t>p</w:t>
      </w:r>
      <w:r w:rsidRPr="00AC47EE">
        <w:rPr>
          <w:rFonts w:asciiTheme="minorBidi" w:hAnsiTheme="minorBidi" w:cstheme="minorBidi"/>
          <w:color w:val="auto"/>
        </w:rPr>
        <w:t>ractices</w:t>
      </w:r>
    </w:p>
    <w:p w:rsidR="009234A2" w:rsidRPr="00AC47EE" w:rsidRDefault="00AD1796" w:rsidP="00AC47EE">
      <w:pPr>
        <w:pStyle w:val="Heading5"/>
        <w:spacing w:after="120"/>
        <w:rPr>
          <w:rFonts w:ascii="Arial" w:hAnsi="Arial"/>
          <w:color w:val="auto"/>
          <w:szCs w:val="26"/>
        </w:rPr>
      </w:pPr>
      <w:bookmarkStart w:id="78" w:name="h.5rmdcyajc29r" w:colFirst="0" w:colLast="0"/>
      <w:bookmarkEnd w:id="78"/>
      <w:r>
        <w:rPr>
          <w:rFonts w:ascii="Arial" w:hAnsi="Arial"/>
          <w:color w:val="auto"/>
          <w:szCs w:val="26"/>
        </w:rPr>
        <w:lastRenderedPageBreak/>
        <w:t xml:space="preserve">2.1.3.2.1 </w:t>
      </w:r>
      <w:r w:rsidR="00B40230" w:rsidRPr="00AC47EE">
        <w:rPr>
          <w:rFonts w:ascii="Arial" w:hAnsi="Arial"/>
          <w:color w:val="auto"/>
          <w:szCs w:val="26"/>
        </w:rPr>
        <w:t xml:space="preserve">Reporting </w:t>
      </w:r>
      <w:r w:rsidR="00257C48">
        <w:rPr>
          <w:rFonts w:ascii="Arial" w:hAnsi="Arial"/>
          <w:color w:val="auto"/>
          <w:szCs w:val="26"/>
        </w:rPr>
        <w:t>c</w:t>
      </w:r>
      <w:r w:rsidR="00B40230" w:rsidRPr="00AC47EE">
        <w:rPr>
          <w:rFonts w:ascii="Arial" w:hAnsi="Arial"/>
          <w:color w:val="auto"/>
          <w:szCs w:val="26"/>
        </w:rPr>
        <w:t>onfiguration</w:t>
      </w:r>
    </w:p>
    <w:p w:rsidR="009234A2" w:rsidRPr="00AC47EE" w:rsidRDefault="00B40230" w:rsidP="00AC47EE">
      <w:pPr>
        <w:pStyle w:val="Heading5"/>
        <w:spacing w:after="120"/>
        <w:rPr>
          <w:rFonts w:ascii="Arial" w:hAnsi="Arial"/>
          <w:color w:val="auto"/>
          <w:szCs w:val="26"/>
        </w:rPr>
      </w:pPr>
      <w:bookmarkStart w:id="79" w:name="h.ox0azatgmfyd" w:colFirst="0" w:colLast="0"/>
      <w:bookmarkEnd w:id="79"/>
      <w:r w:rsidRPr="00AC47EE">
        <w:rPr>
          <w:rFonts w:ascii="Arial" w:hAnsi="Arial"/>
          <w:color w:val="auto"/>
          <w:szCs w:val="26"/>
        </w:rPr>
        <w:t xml:space="preserve">Observing </w:t>
      </w:r>
      <w:r w:rsidR="00AD1796">
        <w:rPr>
          <w:rFonts w:ascii="Arial" w:hAnsi="Arial"/>
          <w:color w:val="auto"/>
          <w:szCs w:val="26"/>
        </w:rPr>
        <w:t>f</w:t>
      </w:r>
      <w:r w:rsidRPr="00AC47EE">
        <w:rPr>
          <w:rFonts w:ascii="Arial" w:hAnsi="Arial"/>
          <w:color w:val="auto"/>
          <w:szCs w:val="26"/>
        </w:rPr>
        <w:t>requency</w:t>
      </w:r>
    </w:p>
    <w:p w:rsidR="009234A2" w:rsidRPr="00AB3D06" w:rsidRDefault="008E1ACA" w:rsidP="00AD1796">
      <w:r w:rsidRPr="00AB3D06">
        <w:rPr>
          <w:rFonts w:eastAsia="Arial" w:cs="Arial"/>
        </w:rPr>
        <w:t>Members</w:t>
      </w:r>
      <w:r w:rsidR="007C625D" w:rsidRPr="00AB3D06">
        <w:rPr>
          <w:rFonts w:eastAsia="Arial" w:cs="Arial"/>
        </w:rPr>
        <w:t xml:space="preserve"> </w:t>
      </w:r>
      <w:r w:rsidR="00326C00" w:rsidRPr="00AB3D06">
        <w:rPr>
          <w:rFonts w:eastAsia="Arial" w:cs="Arial"/>
        </w:rPr>
        <w:t xml:space="preserve">should </w:t>
      </w:r>
      <w:r w:rsidR="00B40230" w:rsidRPr="00AB3D06">
        <w:rPr>
          <w:rFonts w:eastAsia="Arial" w:cs="Arial"/>
        </w:rPr>
        <w:t xml:space="preserve">be responsible, in collaboration with partner airlines, for ensuring that </w:t>
      </w:r>
      <w:r w:rsidR="007F418B" w:rsidRPr="00AB3D06">
        <w:rPr>
          <w:rFonts w:eastAsia="Arial" w:cs="Arial"/>
        </w:rPr>
        <w:t>AOS</w:t>
      </w:r>
      <w:r w:rsidR="00B40230" w:rsidRPr="00AB3D06">
        <w:rPr>
          <w:rFonts w:eastAsia="Arial" w:cs="Arial"/>
        </w:rPr>
        <w:t xml:space="preserve"> is configured optimally so as to </w:t>
      </w:r>
      <w:r w:rsidR="00B37D8C" w:rsidRPr="00AB3D06">
        <w:rPr>
          <w:rFonts w:eastAsia="Arial" w:cs="Arial"/>
        </w:rPr>
        <w:t>best meet</w:t>
      </w:r>
      <w:r w:rsidR="00B40230" w:rsidRPr="00AB3D06">
        <w:rPr>
          <w:rFonts w:eastAsia="Arial" w:cs="Arial"/>
        </w:rPr>
        <w:t xml:space="preserve"> requirements for </w:t>
      </w:r>
      <w:r w:rsidR="00517C35">
        <w:rPr>
          <w:rFonts w:eastAsia="Arial" w:cs="Arial"/>
        </w:rPr>
        <w:t>upper-air</w:t>
      </w:r>
      <w:r w:rsidR="00B40230" w:rsidRPr="00AB3D06">
        <w:rPr>
          <w:rFonts w:eastAsia="Arial" w:cs="Arial"/>
        </w:rPr>
        <w:t xml:space="preserve"> data and </w:t>
      </w:r>
      <w:r w:rsidR="006A23CA">
        <w:rPr>
          <w:rFonts w:eastAsia="Arial" w:cs="Arial"/>
        </w:rPr>
        <w:t>ABO</w:t>
      </w:r>
      <w:r w:rsidR="00B40230" w:rsidRPr="00AB3D06">
        <w:rPr>
          <w:rFonts w:eastAsia="Arial" w:cs="Arial"/>
        </w:rPr>
        <w:t xml:space="preserve"> as described in </w:t>
      </w:r>
      <w:r w:rsidR="00AD1796">
        <w:rPr>
          <w:rFonts w:eastAsia="Arial" w:cs="Arial"/>
        </w:rPr>
        <w:t>s</w:t>
      </w:r>
      <w:r w:rsidR="00B40230" w:rsidRPr="00AB3D06">
        <w:rPr>
          <w:rFonts w:eastAsia="Arial" w:cs="Arial"/>
        </w:rPr>
        <w:t>ection 1.5.</w:t>
      </w:r>
    </w:p>
    <w:p w:rsidR="009234A2" w:rsidRPr="00AB3D06" w:rsidRDefault="00B40230" w:rsidP="00B94265">
      <w:r w:rsidRPr="00AB3D06">
        <w:rPr>
          <w:rFonts w:eastAsia="Arial" w:cs="Arial"/>
        </w:rPr>
        <w:t xml:space="preserve">As described in </w:t>
      </w:r>
      <w:r w:rsidR="00221AD5">
        <w:rPr>
          <w:rFonts w:eastAsia="Arial" w:cs="Arial"/>
        </w:rPr>
        <w:t>s</w:t>
      </w:r>
      <w:r w:rsidRPr="00AB3D06">
        <w:rPr>
          <w:rFonts w:eastAsia="Arial" w:cs="Arial"/>
        </w:rPr>
        <w:t xml:space="preserve">ection 2.1.2.3, the primary standard for AOS is AOSFRS, maintained by WMO. The AOSFRS provides the functional and meteorological requirements for AOS that </w:t>
      </w:r>
      <w:r w:rsidR="00D65648">
        <w:rPr>
          <w:rFonts w:eastAsia="Arial" w:cs="Arial"/>
        </w:rPr>
        <w:t xml:space="preserve">should </w:t>
      </w:r>
      <w:r w:rsidRPr="00AB3D06">
        <w:rPr>
          <w:rFonts w:eastAsia="Arial" w:cs="Arial"/>
        </w:rPr>
        <w:t>also underpin any applications that adhere to the uplink and downlink message formats associated with the AEEC ARINC 620</w:t>
      </w:r>
      <w:r w:rsidR="005D2681" w:rsidRPr="00AB3D06">
        <w:rPr>
          <w:rFonts w:eastAsia="Arial" w:cs="Arial"/>
        </w:rPr>
        <w:t>-8</w:t>
      </w:r>
      <w:r w:rsidRPr="00AB3D06">
        <w:rPr>
          <w:rFonts w:eastAsia="Arial" w:cs="Arial"/>
        </w:rPr>
        <w:t xml:space="preserve"> </w:t>
      </w:r>
      <w:r w:rsidR="00705934">
        <w:rPr>
          <w:rFonts w:eastAsia="Arial" w:cs="Arial"/>
        </w:rPr>
        <w:t>meteorological report</w:t>
      </w:r>
      <w:r w:rsidRPr="00AB3D06">
        <w:rPr>
          <w:rFonts w:eastAsia="Arial" w:cs="Arial"/>
        </w:rPr>
        <w:t>.</w:t>
      </w:r>
    </w:p>
    <w:p w:rsidR="009234A2" w:rsidRPr="00AB3D06" w:rsidRDefault="00B40230" w:rsidP="00300E7D">
      <w:r w:rsidRPr="00AB3D06">
        <w:rPr>
          <w:rFonts w:eastAsia="Arial" w:cs="Arial"/>
        </w:rPr>
        <w:t>Depending on the degree of configurability of the AOS that has been implemented (see section 2.1.2</w:t>
      </w:r>
      <w:r w:rsidR="006A2C0F">
        <w:rPr>
          <w:rFonts w:eastAsia="Arial" w:cs="Arial"/>
        </w:rPr>
        <w:t>)</w:t>
      </w:r>
      <w:r w:rsidRPr="00AB3D06">
        <w:rPr>
          <w:rFonts w:eastAsia="Arial" w:cs="Arial"/>
        </w:rPr>
        <w:t xml:space="preserve">, </w:t>
      </w:r>
      <w:r w:rsidR="007F418B" w:rsidRPr="00AB3D06">
        <w:rPr>
          <w:rFonts w:eastAsia="Arial" w:cs="Arial"/>
        </w:rPr>
        <w:t>Members</w:t>
      </w:r>
      <w:r w:rsidR="007C625D" w:rsidRPr="00AB3D06">
        <w:rPr>
          <w:rFonts w:eastAsia="Arial" w:cs="Arial"/>
        </w:rPr>
        <w:t xml:space="preserve"> </w:t>
      </w:r>
      <w:r w:rsidRPr="00AB3D06">
        <w:rPr>
          <w:rFonts w:eastAsia="Arial" w:cs="Arial"/>
        </w:rPr>
        <w:t>should collaborate with partner airlines to ensure that the AOS reporting configuration is established and maintained so as to best meet the default reporting regime defined within AOSFRS as a minimum.</w:t>
      </w:r>
    </w:p>
    <w:p w:rsidR="009234A2" w:rsidRPr="00AB3D06" w:rsidRDefault="00B40230" w:rsidP="0046515F">
      <w:pPr>
        <w:rPr>
          <w:rFonts w:eastAsia="Arial" w:cs="Arial"/>
        </w:rPr>
      </w:pPr>
      <w:r w:rsidRPr="00AB3D06">
        <w:rPr>
          <w:rFonts w:eastAsia="Arial" w:cs="Arial"/>
        </w:rPr>
        <w:t>The AOS should be used to configure and determine both the frequency of reporting during the various phases of flight</w:t>
      </w:r>
      <w:r w:rsidR="006A2C0F">
        <w:rPr>
          <w:rFonts w:eastAsia="Arial" w:cs="Arial"/>
        </w:rPr>
        <w:t xml:space="preserve"> (</w:t>
      </w:r>
      <w:r w:rsidR="007F418B" w:rsidRPr="00AB3D06">
        <w:rPr>
          <w:rFonts w:eastAsia="Arial" w:cs="Arial"/>
        </w:rPr>
        <w:t xml:space="preserve">see Figure </w:t>
      </w:r>
      <w:r w:rsidR="0046515F">
        <w:rPr>
          <w:rFonts w:eastAsia="Arial" w:cs="Arial"/>
        </w:rPr>
        <w:t>2.1</w:t>
      </w:r>
      <w:r w:rsidR="006A2C0F">
        <w:rPr>
          <w:rFonts w:eastAsia="Arial" w:cs="Arial"/>
        </w:rPr>
        <w:t>)</w:t>
      </w:r>
      <w:r w:rsidRPr="00AB3D06">
        <w:rPr>
          <w:rFonts w:eastAsia="Arial" w:cs="Arial"/>
        </w:rPr>
        <w:t xml:space="preserve"> and also over which geographical areas and locations the observations are to be made and reported.</w:t>
      </w:r>
    </w:p>
    <w:p w:rsidR="007F418B" w:rsidRPr="00AB3D06" w:rsidRDefault="007F418B" w:rsidP="007F418B">
      <w:r w:rsidRPr="00CC03AD">
        <w:rPr>
          <w:noProof/>
          <w:lang w:val="en-US" w:eastAsia="zh-CN"/>
        </w:rPr>
        <w:drawing>
          <wp:inline distT="114300" distB="114300" distL="114300" distR="114300" wp14:anchorId="04333801" wp14:editId="3BF8288C">
            <wp:extent cx="5772150" cy="1447800"/>
            <wp:effectExtent l="19050" t="19050" r="19050" b="19050"/>
            <wp:docPr id="15" name="image15.jpg" descr="AMDAR Flight Phases.JPG"/>
            <wp:cNvGraphicFramePr/>
            <a:graphic xmlns:a="http://schemas.openxmlformats.org/drawingml/2006/main">
              <a:graphicData uri="http://schemas.openxmlformats.org/drawingml/2006/picture">
                <pic:pic xmlns:pic="http://schemas.openxmlformats.org/drawingml/2006/picture">
                  <pic:nvPicPr>
                    <pic:cNvPr id="0" name="image15.jpg" descr="AMDAR Flight Phases.JPG"/>
                    <pic:cNvPicPr preferRelativeResize="0"/>
                  </pic:nvPicPr>
                  <pic:blipFill>
                    <a:blip r:embed="rId26"/>
                    <a:srcRect/>
                    <a:stretch>
                      <a:fillRect/>
                    </a:stretch>
                  </pic:blipFill>
                  <pic:spPr>
                    <a:xfrm>
                      <a:off x="0" y="0"/>
                      <a:ext cx="5772150" cy="1447800"/>
                    </a:xfrm>
                    <a:prstGeom prst="rect">
                      <a:avLst/>
                    </a:prstGeom>
                    <a:ln>
                      <a:solidFill>
                        <a:schemeClr val="tx1"/>
                      </a:solidFill>
                    </a:ln>
                  </pic:spPr>
                </pic:pic>
              </a:graphicData>
            </a:graphic>
          </wp:inline>
        </w:drawing>
      </w:r>
    </w:p>
    <w:p w:rsidR="007F418B" w:rsidRPr="00AC47EE" w:rsidRDefault="007F418B" w:rsidP="00AC47EE">
      <w:pPr>
        <w:spacing w:after="240"/>
        <w:jc w:val="center"/>
        <w:rPr>
          <w:b/>
          <w:bCs/>
          <w:iCs/>
          <w:sz w:val="20"/>
          <w:szCs w:val="20"/>
        </w:rPr>
      </w:pPr>
      <w:r w:rsidRPr="00AC47EE">
        <w:rPr>
          <w:rFonts w:eastAsia="Arial" w:cs="Arial"/>
          <w:b/>
          <w:bCs/>
          <w:iCs/>
          <w:sz w:val="20"/>
          <w:szCs w:val="20"/>
        </w:rPr>
        <w:t xml:space="preserve">Figure </w:t>
      </w:r>
      <w:r w:rsidR="00AF5AB3">
        <w:rPr>
          <w:rFonts w:eastAsia="Arial" w:cs="Arial"/>
          <w:b/>
          <w:bCs/>
          <w:iCs/>
          <w:sz w:val="20"/>
          <w:szCs w:val="20"/>
        </w:rPr>
        <w:t>2.1.</w:t>
      </w:r>
      <w:r w:rsidRPr="00AC47EE">
        <w:rPr>
          <w:rFonts w:eastAsia="Arial" w:cs="Arial"/>
          <w:b/>
          <w:bCs/>
          <w:iCs/>
          <w:sz w:val="20"/>
          <w:szCs w:val="20"/>
        </w:rPr>
        <w:t xml:space="preserve"> AMDAR </w:t>
      </w:r>
      <w:r w:rsidR="00AF5AB3" w:rsidRPr="00AF5AB3">
        <w:rPr>
          <w:rFonts w:eastAsia="Arial" w:cs="Arial"/>
          <w:b/>
          <w:bCs/>
          <w:iCs/>
          <w:sz w:val="20"/>
          <w:szCs w:val="20"/>
        </w:rPr>
        <w:t>flight ph</w:t>
      </w:r>
      <w:r w:rsidRPr="00AC47EE">
        <w:rPr>
          <w:rFonts w:eastAsia="Arial" w:cs="Arial"/>
          <w:b/>
          <w:bCs/>
          <w:iCs/>
          <w:sz w:val="20"/>
          <w:szCs w:val="20"/>
        </w:rPr>
        <w:t>ases</w:t>
      </w:r>
    </w:p>
    <w:p w:rsidR="009234A2" w:rsidRDefault="00B40230" w:rsidP="00AC47EE">
      <w:pPr>
        <w:spacing w:after="360"/>
        <w:rPr>
          <w:rFonts w:eastAsia="Arial" w:cs="Arial"/>
        </w:rPr>
      </w:pPr>
      <w:r w:rsidRPr="00AB3D06">
        <w:rPr>
          <w:rFonts w:eastAsia="Arial" w:cs="Arial"/>
        </w:rPr>
        <w:t xml:space="preserve">The reporting frequency during the ascent, </w:t>
      </w:r>
      <w:proofErr w:type="spellStart"/>
      <w:r w:rsidRPr="00AB3D06">
        <w:rPr>
          <w:rFonts w:eastAsia="Arial" w:cs="Arial"/>
        </w:rPr>
        <w:t>en</w:t>
      </w:r>
      <w:proofErr w:type="spellEnd"/>
      <w:r w:rsidR="0046515F">
        <w:rPr>
          <w:rFonts w:eastAsia="Arial" w:cs="Arial"/>
        </w:rPr>
        <w:t xml:space="preserve"> </w:t>
      </w:r>
      <w:r w:rsidRPr="00AB3D06">
        <w:rPr>
          <w:rFonts w:eastAsia="Arial" w:cs="Arial"/>
        </w:rPr>
        <w:t xml:space="preserve">route and descent phases of a flight </w:t>
      </w:r>
      <w:r w:rsidR="007F418B" w:rsidRPr="00AB3D06">
        <w:rPr>
          <w:rFonts w:eastAsia="Arial" w:cs="Arial"/>
        </w:rPr>
        <w:t xml:space="preserve">should </w:t>
      </w:r>
      <w:r w:rsidRPr="00AB3D06">
        <w:rPr>
          <w:rFonts w:eastAsia="Arial" w:cs="Arial"/>
        </w:rPr>
        <w:t>be in accordance with AOSFRS as a minimum, either based on air pressure level specification (vertical resolution) or on a time-based specification (temporal resolution)</w:t>
      </w:r>
      <w:r w:rsidR="007F418B" w:rsidRPr="00AB3D06">
        <w:rPr>
          <w:rFonts w:eastAsia="Arial" w:cs="Arial"/>
        </w:rPr>
        <w:t xml:space="preserve"> – see Figure </w:t>
      </w:r>
      <w:r w:rsidR="0046515F">
        <w:rPr>
          <w:rFonts w:eastAsia="Arial" w:cs="Arial"/>
        </w:rPr>
        <w:t>2.2</w:t>
      </w:r>
      <w:r w:rsidR="007F418B" w:rsidRPr="00AB3D06">
        <w:rPr>
          <w:rFonts w:eastAsia="Arial" w:cs="Arial"/>
        </w:rPr>
        <w:t>.</w:t>
      </w:r>
    </w:p>
    <w:bookmarkStart w:id="80" w:name="h.cp2igrm1ja5y" w:colFirst="0" w:colLast="0"/>
    <w:bookmarkEnd w:id="80"/>
    <w:bookmarkStart w:id="81" w:name="_MON_1485161464"/>
    <w:bookmarkEnd w:id="81"/>
    <w:p w:rsidR="007F418B" w:rsidRPr="00AC47EE" w:rsidRDefault="0013580C" w:rsidP="00AC47EE">
      <w:pPr>
        <w:spacing w:before="360" w:after="240"/>
        <w:jc w:val="center"/>
        <w:rPr>
          <w:b/>
          <w:bCs/>
          <w:iCs/>
          <w:sz w:val="20"/>
          <w:szCs w:val="20"/>
        </w:rPr>
      </w:pPr>
      <w:r w:rsidRPr="00AC4462">
        <w:object w:dxaOrig="9207" w:dyaOrig="2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2pt;height:126.6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Word.Document.12" ShapeID="_x0000_i1025" DrawAspect="Content" ObjectID="_1573456938" r:id="rId28">
            <o:FieldCodes>\s</o:FieldCodes>
          </o:OLEObject>
        </w:object>
      </w:r>
      <w:r w:rsidR="007F418B" w:rsidRPr="00AC47EE">
        <w:rPr>
          <w:rFonts w:eastAsia="Arial" w:cs="Arial"/>
          <w:b/>
          <w:bCs/>
          <w:iCs/>
          <w:sz w:val="20"/>
          <w:szCs w:val="20"/>
        </w:rPr>
        <w:t xml:space="preserve">Figure </w:t>
      </w:r>
      <w:r w:rsidR="0046515F">
        <w:rPr>
          <w:rFonts w:eastAsia="Arial" w:cs="Arial"/>
          <w:b/>
          <w:bCs/>
          <w:iCs/>
          <w:sz w:val="20"/>
          <w:szCs w:val="20"/>
        </w:rPr>
        <w:t>2.2.</w:t>
      </w:r>
      <w:r w:rsidR="007F418B" w:rsidRPr="00AC47EE">
        <w:rPr>
          <w:rFonts w:eastAsia="Arial" w:cs="Arial"/>
          <w:b/>
          <w:bCs/>
          <w:iCs/>
          <w:sz w:val="20"/>
          <w:szCs w:val="20"/>
        </w:rPr>
        <w:t xml:space="preserve"> </w:t>
      </w:r>
      <w:r w:rsidR="00A06CFB" w:rsidRPr="00AC47EE">
        <w:rPr>
          <w:rFonts w:eastAsia="Arial" w:cs="Arial"/>
          <w:b/>
          <w:bCs/>
          <w:iCs/>
          <w:sz w:val="20"/>
          <w:szCs w:val="20"/>
        </w:rPr>
        <w:t xml:space="preserve">Specifications for </w:t>
      </w:r>
      <w:r w:rsidR="007F418B" w:rsidRPr="00AC47EE">
        <w:rPr>
          <w:rFonts w:eastAsia="Arial" w:cs="Arial"/>
          <w:b/>
          <w:bCs/>
          <w:iCs/>
          <w:sz w:val="20"/>
          <w:szCs w:val="20"/>
        </w:rPr>
        <w:t>AMDAR</w:t>
      </w:r>
      <w:r w:rsidR="0046515F" w:rsidRPr="0046515F">
        <w:rPr>
          <w:rFonts w:eastAsia="Arial" w:cs="Arial"/>
          <w:b/>
          <w:bCs/>
          <w:iCs/>
          <w:sz w:val="20"/>
          <w:szCs w:val="20"/>
        </w:rPr>
        <w:t xml:space="preserve"> observing intervals by flight ph</w:t>
      </w:r>
      <w:r w:rsidR="007F418B" w:rsidRPr="00AC47EE">
        <w:rPr>
          <w:rFonts w:eastAsia="Arial" w:cs="Arial"/>
          <w:b/>
          <w:bCs/>
          <w:iCs/>
          <w:sz w:val="20"/>
          <w:szCs w:val="20"/>
        </w:rPr>
        <w:t>ase</w:t>
      </w:r>
    </w:p>
    <w:p w:rsidR="009234A2" w:rsidRPr="00AC47EE" w:rsidRDefault="00B40230" w:rsidP="00AC47EE">
      <w:pPr>
        <w:pStyle w:val="Heading5"/>
        <w:spacing w:after="120"/>
        <w:rPr>
          <w:rFonts w:ascii="Arial" w:hAnsi="Arial"/>
          <w:color w:val="auto"/>
          <w:szCs w:val="26"/>
        </w:rPr>
      </w:pPr>
      <w:r w:rsidRPr="00AC47EE">
        <w:rPr>
          <w:rFonts w:ascii="Arial" w:hAnsi="Arial"/>
          <w:color w:val="auto"/>
          <w:szCs w:val="26"/>
        </w:rPr>
        <w:t xml:space="preserve">Reporting </w:t>
      </w:r>
      <w:r w:rsidR="003E499D">
        <w:rPr>
          <w:rFonts w:ascii="Arial" w:hAnsi="Arial"/>
          <w:color w:val="auto"/>
          <w:szCs w:val="26"/>
        </w:rPr>
        <w:t>l</w:t>
      </w:r>
      <w:r w:rsidRPr="00AC47EE">
        <w:rPr>
          <w:rFonts w:ascii="Arial" w:hAnsi="Arial"/>
          <w:color w:val="auto"/>
          <w:szCs w:val="26"/>
        </w:rPr>
        <w:t xml:space="preserve">ocation and </w:t>
      </w:r>
      <w:r w:rsidR="003E499D">
        <w:rPr>
          <w:rFonts w:ascii="Arial" w:hAnsi="Arial"/>
          <w:color w:val="auto"/>
          <w:szCs w:val="26"/>
        </w:rPr>
        <w:t>o</w:t>
      </w:r>
      <w:r w:rsidRPr="00AC47EE">
        <w:rPr>
          <w:rFonts w:ascii="Arial" w:hAnsi="Arial"/>
          <w:color w:val="auto"/>
          <w:szCs w:val="26"/>
        </w:rPr>
        <w:t>ptim</w:t>
      </w:r>
      <w:r w:rsidR="00884870" w:rsidRPr="00AC47EE">
        <w:rPr>
          <w:rFonts w:ascii="Arial" w:hAnsi="Arial"/>
          <w:color w:val="auto"/>
          <w:szCs w:val="26"/>
        </w:rPr>
        <w:t>iza</w:t>
      </w:r>
      <w:r w:rsidRPr="00AC47EE">
        <w:rPr>
          <w:rFonts w:ascii="Arial" w:hAnsi="Arial"/>
          <w:color w:val="auto"/>
          <w:szCs w:val="26"/>
        </w:rPr>
        <w:t>tion</w:t>
      </w:r>
    </w:p>
    <w:p w:rsidR="009234A2" w:rsidRPr="00AB3D06" w:rsidRDefault="00B40230" w:rsidP="00C21A06">
      <w:r w:rsidRPr="00AB3D06">
        <w:rPr>
          <w:rFonts w:eastAsia="Arial" w:cs="Arial"/>
        </w:rPr>
        <w:t>Ideally</w:t>
      </w:r>
      <w:r w:rsidR="00CB0ABE">
        <w:rPr>
          <w:rFonts w:eastAsia="Arial" w:cs="Arial"/>
        </w:rPr>
        <w:t>,</w:t>
      </w:r>
      <w:r w:rsidRPr="00AB3D06">
        <w:rPr>
          <w:rFonts w:eastAsia="Arial" w:cs="Arial"/>
        </w:rPr>
        <w:t xml:space="preserve"> vertical profiles of AMDAR observations </w:t>
      </w:r>
      <w:r w:rsidR="00577AF2">
        <w:rPr>
          <w:rFonts w:eastAsia="Arial" w:cs="Arial"/>
        </w:rPr>
        <w:t>ob</w:t>
      </w:r>
      <w:r w:rsidR="00EA1D59" w:rsidRPr="00AB3D06">
        <w:rPr>
          <w:rFonts w:eastAsia="Arial" w:cs="Arial"/>
        </w:rPr>
        <w:t xml:space="preserve">tained </w:t>
      </w:r>
      <w:r w:rsidRPr="00AB3D06">
        <w:rPr>
          <w:rFonts w:eastAsia="Arial" w:cs="Arial"/>
        </w:rPr>
        <w:t>at airports would be equally spaced (both geographically and temporally) and configured or optim</w:t>
      </w:r>
      <w:r w:rsidR="00F45E43">
        <w:rPr>
          <w:rFonts w:eastAsia="Arial" w:cs="Arial"/>
        </w:rPr>
        <w:t>ize</w:t>
      </w:r>
      <w:r w:rsidRPr="00AB3D06">
        <w:rPr>
          <w:rFonts w:eastAsia="Arial" w:cs="Arial"/>
        </w:rPr>
        <w:t xml:space="preserve">d so as to best meet requirements associated with the relevant </w:t>
      </w:r>
      <w:r w:rsidR="005D2681" w:rsidRPr="00AB3D06">
        <w:rPr>
          <w:rFonts w:eastAsia="Arial" w:cs="Arial"/>
        </w:rPr>
        <w:t xml:space="preserve">WMO </w:t>
      </w:r>
      <w:r w:rsidR="00CB0ABE" w:rsidRPr="00AB3D06">
        <w:rPr>
          <w:rFonts w:eastAsia="Arial" w:cs="Arial"/>
        </w:rPr>
        <w:t>application areas</w:t>
      </w:r>
      <w:r w:rsidRPr="00AB3D06">
        <w:rPr>
          <w:rFonts w:eastAsia="Arial" w:cs="Arial"/>
        </w:rPr>
        <w:t xml:space="preserve"> for which the AMDAR network has been established to address (see </w:t>
      </w:r>
      <w:r w:rsidR="00CB0ABE">
        <w:rPr>
          <w:rFonts w:eastAsia="Arial" w:cs="Arial"/>
        </w:rPr>
        <w:t>s</w:t>
      </w:r>
      <w:r w:rsidR="007C135B" w:rsidRPr="00AB3D06">
        <w:rPr>
          <w:rFonts w:eastAsia="Arial" w:cs="Arial"/>
        </w:rPr>
        <w:t xml:space="preserve">ection </w:t>
      </w:r>
      <w:r w:rsidRPr="00AB3D06">
        <w:rPr>
          <w:rFonts w:eastAsia="Arial" w:cs="Arial"/>
        </w:rPr>
        <w:t>1.5</w:t>
      </w:r>
      <w:r w:rsidR="007C135B" w:rsidRPr="00AB3D06">
        <w:rPr>
          <w:rFonts w:eastAsia="Arial" w:cs="Arial"/>
        </w:rPr>
        <w:t>)</w:t>
      </w:r>
      <w:r w:rsidRPr="00AB3D06">
        <w:rPr>
          <w:rFonts w:eastAsia="Arial" w:cs="Arial"/>
        </w:rPr>
        <w:t>. For example, the AMDAR network might be configured and optim</w:t>
      </w:r>
      <w:r w:rsidR="00F45E43">
        <w:rPr>
          <w:rFonts w:eastAsia="Arial" w:cs="Arial"/>
        </w:rPr>
        <w:t>ize</w:t>
      </w:r>
      <w:r w:rsidRPr="00AB3D06">
        <w:rPr>
          <w:rFonts w:eastAsia="Arial" w:cs="Arial"/>
        </w:rPr>
        <w:t xml:space="preserve">d so as to endeavour to meet the requirements for </w:t>
      </w:r>
      <w:r w:rsidR="003B6F4D" w:rsidRPr="00AB3D06">
        <w:rPr>
          <w:rFonts w:eastAsia="Arial" w:cs="Arial"/>
        </w:rPr>
        <w:t xml:space="preserve">the </w:t>
      </w:r>
      <w:r w:rsidRPr="00AB3D06">
        <w:rPr>
          <w:rFonts w:eastAsia="Arial" w:cs="Arial"/>
        </w:rPr>
        <w:t xml:space="preserve">provision of </w:t>
      </w:r>
      <w:r w:rsidR="00517C35">
        <w:rPr>
          <w:rFonts w:eastAsia="Arial" w:cs="Arial"/>
        </w:rPr>
        <w:t>upper-air</w:t>
      </w:r>
      <w:r w:rsidRPr="00AB3D06">
        <w:rPr>
          <w:rFonts w:eastAsia="Arial" w:cs="Arial"/>
        </w:rPr>
        <w:t xml:space="preserve"> data </w:t>
      </w:r>
      <w:r w:rsidR="003B6F4D" w:rsidRPr="00AB3D06">
        <w:rPr>
          <w:rFonts w:eastAsia="Arial" w:cs="Arial"/>
        </w:rPr>
        <w:t>f</w:t>
      </w:r>
      <w:r w:rsidRPr="00AB3D06">
        <w:rPr>
          <w:rFonts w:eastAsia="Arial" w:cs="Arial"/>
        </w:rPr>
        <w:t xml:space="preserve">or </w:t>
      </w:r>
      <w:r w:rsidR="00AC1750">
        <w:rPr>
          <w:rFonts w:eastAsia="Arial" w:cs="Arial"/>
        </w:rPr>
        <w:t>g</w:t>
      </w:r>
      <w:r w:rsidRPr="00AB3D06">
        <w:rPr>
          <w:rFonts w:eastAsia="Arial" w:cs="Arial"/>
        </w:rPr>
        <w:t xml:space="preserve">lobal NWP. However, in practice the ideal </w:t>
      </w:r>
      <w:r w:rsidR="007C135B" w:rsidRPr="00AB3D06">
        <w:rPr>
          <w:rFonts w:eastAsia="Arial" w:cs="Arial"/>
        </w:rPr>
        <w:t xml:space="preserve">data output </w:t>
      </w:r>
      <w:r w:rsidR="007C135B" w:rsidRPr="00AB3D06">
        <w:rPr>
          <w:rFonts w:eastAsia="Arial" w:cs="Arial"/>
        </w:rPr>
        <w:lastRenderedPageBreak/>
        <w:t xml:space="preserve">necessary to meet the precise requirements </w:t>
      </w:r>
      <w:r w:rsidRPr="00AB3D06">
        <w:rPr>
          <w:rFonts w:eastAsia="Arial" w:cs="Arial"/>
        </w:rPr>
        <w:t xml:space="preserve">is very difficult to attain. Airports are located where they are </w:t>
      </w:r>
      <w:r w:rsidR="00587B15" w:rsidRPr="00AB3D06">
        <w:rPr>
          <w:rFonts w:eastAsia="Arial" w:cs="Arial"/>
        </w:rPr>
        <w:t>to meet requirements for</w:t>
      </w:r>
      <w:r w:rsidRPr="00AB3D06">
        <w:rPr>
          <w:rFonts w:eastAsia="Arial" w:cs="Arial"/>
        </w:rPr>
        <w:t xml:space="preserve"> transport of people and goods. In some areas they are close</w:t>
      </w:r>
      <w:r w:rsidR="00587B15" w:rsidRPr="00AB3D06">
        <w:rPr>
          <w:rFonts w:eastAsia="Arial" w:cs="Arial"/>
        </w:rPr>
        <w:t>r</w:t>
      </w:r>
      <w:r w:rsidRPr="00AB3D06">
        <w:rPr>
          <w:rFonts w:eastAsia="Arial" w:cs="Arial"/>
        </w:rPr>
        <w:t xml:space="preserve"> to each other</w:t>
      </w:r>
      <w:r w:rsidR="00587B15" w:rsidRPr="00AB3D06">
        <w:rPr>
          <w:rFonts w:eastAsia="Arial" w:cs="Arial"/>
        </w:rPr>
        <w:t>,</w:t>
      </w:r>
      <w:r w:rsidRPr="00AB3D06">
        <w:rPr>
          <w:rFonts w:eastAsia="Arial" w:cs="Arial"/>
        </w:rPr>
        <w:t xml:space="preserve"> </w:t>
      </w:r>
      <w:r w:rsidR="00587B15" w:rsidRPr="00AB3D06">
        <w:rPr>
          <w:rFonts w:eastAsia="Arial" w:cs="Arial"/>
        </w:rPr>
        <w:t>so that observations at all locations would be surplus to requirements, whereas</w:t>
      </w:r>
      <w:r w:rsidRPr="00AB3D06">
        <w:rPr>
          <w:rFonts w:eastAsia="Arial" w:cs="Arial"/>
        </w:rPr>
        <w:t xml:space="preserve"> in sparsely populated areas there are long</w:t>
      </w:r>
      <w:r w:rsidR="007C135B" w:rsidRPr="00AB3D06">
        <w:rPr>
          <w:rFonts w:eastAsia="Arial" w:cs="Arial"/>
        </w:rPr>
        <w:t>er</w:t>
      </w:r>
      <w:r w:rsidRPr="00AB3D06">
        <w:rPr>
          <w:rFonts w:eastAsia="Arial" w:cs="Arial"/>
        </w:rPr>
        <w:t xml:space="preserve"> distances between airports</w:t>
      </w:r>
      <w:r w:rsidR="00587B15" w:rsidRPr="00AB3D06">
        <w:rPr>
          <w:rFonts w:eastAsia="Arial" w:cs="Arial"/>
        </w:rPr>
        <w:t xml:space="preserve"> and </w:t>
      </w:r>
      <w:r w:rsidR="00E167DC">
        <w:rPr>
          <w:rFonts w:eastAsia="Arial" w:cs="Arial"/>
        </w:rPr>
        <w:t xml:space="preserve">the </w:t>
      </w:r>
      <w:r w:rsidR="00587B15" w:rsidRPr="00AB3D06">
        <w:rPr>
          <w:rFonts w:eastAsia="Arial" w:cs="Arial"/>
        </w:rPr>
        <w:t>requirements for observations are not able to be fully met</w:t>
      </w:r>
      <w:r w:rsidRPr="00AB3D06">
        <w:rPr>
          <w:rFonts w:eastAsia="Arial" w:cs="Arial"/>
        </w:rPr>
        <w:t xml:space="preserve">. Furthermore, an airline </w:t>
      </w:r>
      <w:r w:rsidR="00587B15" w:rsidRPr="00AB3D06">
        <w:rPr>
          <w:rFonts w:eastAsia="Arial" w:cs="Arial"/>
        </w:rPr>
        <w:t xml:space="preserve">participating </w:t>
      </w:r>
      <w:r w:rsidRPr="00AB3D06">
        <w:rPr>
          <w:rFonts w:eastAsia="Arial" w:cs="Arial"/>
        </w:rPr>
        <w:t xml:space="preserve">in an AMDAR programme might not </w:t>
      </w:r>
      <w:r w:rsidR="00587B15" w:rsidRPr="00AB3D06">
        <w:rPr>
          <w:rFonts w:eastAsia="Arial" w:cs="Arial"/>
        </w:rPr>
        <w:t xml:space="preserve">service </w:t>
      </w:r>
      <w:r w:rsidRPr="00AB3D06">
        <w:rPr>
          <w:rFonts w:eastAsia="Arial" w:cs="Arial"/>
        </w:rPr>
        <w:t>all airports needed to deliver the required horizontal coverage of vertical profiles.</w:t>
      </w:r>
    </w:p>
    <w:p w:rsidR="009234A2" w:rsidRPr="00AB3D06" w:rsidRDefault="00B40230" w:rsidP="00DE5F5E">
      <w:r w:rsidRPr="00AB3D06">
        <w:rPr>
          <w:rFonts w:eastAsia="Arial" w:cs="Arial"/>
        </w:rPr>
        <w:t xml:space="preserve">The geographical production of observations </w:t>
      </w:r>
      <w:r w:rsidR="005D2681" w:rsidRPr="00AB3D06">
        <w:rPr>
          <w:rFonts w:eastAsia="Arial" w:cs="Arial"/>
        </w:rPr>
        <w:t xml:space="preserve">by </w:t>
      </w:r>
      <w:r w:rsidRPr="00AB3D06">
        <w:rPr>
          <w:rFonts w:eastAsia="Arial" w:cs="Arial"/>
        </w:rPr>
        <w:t>the AOS can be controlled through two mechanisms ideally available within the AOS application and as defined within AOSFRS. First</w:t>
      </w:r>
      <w:r w:rsidR="00DC0168">
        <w:rPr>
          <w:rFonts w:eastAsia="Arial" w:cs="Arial"/>
        </w:rPr>
        <w:t>,</w:t>
      </w:r>
      <w:r w:rsidRPr="00AB3D06">
        <w:rPr>
          <w:rFonts w:eastAsia="Arial" w:cs="Arial"/>
        </w:rPr>
        <w:t xml:space="preserve"> geographical boxes can be defined and set either to report or supress observations. Second, a list of airports can be defined and set either to report or suppress vertical profiles. Members should collaborate with airline partners to ensure that these configurations are established and maintained so as to best meet the requirements for horizontal resolution of reporting of both vertical profiles and </w:t>
      </w:r>
      <w:proofErr w:type="spellStart"/>
      <w:r w:rsidRPr="00AB3D06">
        <w:rPr>
          <w:rFonts w:eastAsia="Arial" w:cs="Arial"/>
        </w:rPr>
        <w:t>en</w:t>
      </w:r>
      <w:proofErr w:type="spellEnd"/>
      <w:r w:rsidR="00DC0168">
        <w:rPr>
          <w:rFonts w:eastAsia="Arial" w:cs="Arial"/>
        </w:rPr>
        <w:t xml:space="preserve"> </w:t>
      </w:r>
      <w:r w:rsidRPr="00AB3D06">
        <w:rPr>
          <w:rFonts w:eastAsia="Arial" w:cs="Arial"/>
        </w:rPr>
        <w:t>route AMDAR observations.</w:t>
      </w:r>
    </w:p>
    <w:p w:rsidR="009234A2" w:rsidRPr="00AC47EE" w:rsidRDefault="00B40230" w:rsidP="00AC47EE">
      <w:pPr>
        <w:pStyle w:val="Heading5"/>
        <w:spacing w:after="120"/>
        <w:rPr>
          <w:rFonts w:ascii="Arial" w:hAnsi="Arial"/>
          <w:color w:val="auto"/>
          <w:szCs w:val="26"/>
        </w:rPr>
      </w:pPr>
      <w:r w:rsidRPr="00AC47EE">
        <w:rPr>
          <w:rFonts w:ascii="Arial" w:hAnsi="Arial"/>
          <w:color w:val="auto"/>
          <w:szCs w:val="26"/>
        </w:rPr>
        <w:t>Ground-ba</w:t>
      </w:r>
      <w:r w:rsidR="00DC0168" w:rsidRPr="00DC0168">
        <w:rPr>
          <w:rFonts w:ascii="Arial" w:hAnsi="Arial"/>
          <w:color w:val="auto"/>
          <w:szCs w:val="26"/>
        </w:rPr>
        <w:t>sed data optimization con</w:t>
      </w:r>
      <w:r w:rsidRPr="00AC47EE">
        <w:rPr>
          <w:rFonts w:ascii="Arial" w:hAnsi="Arial"/>
          <w:color w:val="auto"/>
          <w:szCs w:val="26"/>
        </w:rPr>
        <w:t>figuration</w:t>
      </w:r>
    </w:p>
    <w:p w:rsidR="009234A2" w:rsidRPr="00AB3D06" w:rsidRDefault="00B40230" w:rsidP="00B826DF">
      <w:r w:rsidRPr="00AB3D06">
        <w:rPr>
          <w:rFonts w:eastAsia="Arial" w:cs="Arial"/>
        </w:rPr>
        <w:t>Once the AOS is configured</w:t>
      </w:r>
      <w:r w:rsidR="005D2681" w:rsidRPr="00AB3D06">
        <w:rPr>
          <w:rFonts w:eastAsia="Arial" w:cs="Arial"/>
        </w:rPr>
        <w:t xml:space="preserve"> and activated</w:t>
      </w:r>
      <w:r w:rsidR="007C135B" w:rsidRPr="00AB3D06">
        <w:rPr>
          <w:rFonts w:eastAsia="Arial" w:cs="Arial"/>
        </w:rPr>
        <w:t>,</w:t>
      </w:r>
      <w:r w:rsidRPr="00AB3D06">
        <w:rPr>
          <w:rFonts w:eastAsia="Arial" w:cs="Arial"/>
        </w:rPr>
        <w:t xml:space="preserve"> the aircraft will make observations and send reports in the same way during each flight. The </w:t>
      </w:r>
      <w:r w:rsidR="007C135B" w:rsidRPr="00AB3D06">
        <w:rPr>
          <w:rFonts w:eastAsia="Arial" w:cs="Arial"/>
        </w:rPr>
        <w:t xml:space="preserve">default AOS </w:t>
      </w:r>
      <w:r w:rsidRPr="00AB3D06">
        <w:rPr>
          <w:rFonts w:eastAsia="Arial" w:cs="Arial"/>
        </w:rPr>
        <w:t>configuration settings can be changed but that requires either a manual intervention, usually by the airline</w:t>
      </w:r>
      <w:r w:rsidR="007C135B" w:rsidRPr="00AB3D06">
        <w:rPr>
          <w:rFonts w:eastAsia="Arial" w:cs="Arial"/>
        </w:rPr>
        <w:t>, or, if the software has the required functionality, through the sending of configuration</w:t>
      </w:r>
      <w:r w:rsidR="00537BAA" w:rsidRPr="00AB3D06">
        <w:rPr>
          <w:rFonts w:eastAsia="Arial" w:cs="Arial"/>
        </w:rPr>
        <w:t>-</w:t>
      </w:r>
      <w:r w:rsidR="007C135B" w:rsidRPr="00AB3D06">
        <w:rPr>
          <w:rFonts w:eastAsia="Arial" w:cs="Arial"/>
        </w:rPr>
        <w:t>change uplink commands to each aircraft in the fleet.</w:t>
      </w:r>
      <w:r w:rsidR="00B37D8C" w:rsidRPr="00AB3D06">
        <w:rPr>
          <w:rFonts w:eastAsia="Arial" w:cs="Arial"/>
        </w:rPr>
        <w:t xml:space="preserve"> </w:t>
      </w:r>
      <w:r w:rsidRPr="00AB3D06">
        <w:rPr>
          <w:rFonts w:eastAsia="Arial" w:cs="Arial"/>
        </w:rPr>
        <w:t xml:space="preserve">As a result, and depending on </w:t>
      </w:r>
      <w:r w:rsidR="007C135B" w:rsidRPr="00AB3D06">
        <w:rPr>
          <w:rFonts w:eastAsia="Arial" w:cs="Arial"/>
        </w:rPr>
        <w:t xml:space="preserve">the </w:t>
      </w:r>
      <w:r w:rsidRPr="00AB3D06">
        <w:rPr>
          <w:rFonts w:eastAsia="Arial" w:cs="Arial"/>
        </w:rPr>
        <w:t>number of aircraft in the AMDAR fleet</w:t>
      </w:r>
      <w:r w:rsidR="00B37D8C" w:rsidRPr="00AB3D06">
        <w:rPr>
          <w:rFonts w:eastAsia="Arial" w:cs="Arial"/>
        </w:rPr>
        <w:t xml:space="preserve"> </w:t>
      </w:r>
      <w:r w:rsidRPr="00AB3D06">
        <w:rPr>
          <w:rFonts w:eastAsia="Arial" w:cs="Arial"/>
        </w:rPr>
        <w:t xml:space="preserve">and their flight schedules, </w:t>
      </w:r>
      <w:r w:rsidR="00B27B09" w:rsidRPr="00AB3D06">
        <w:rPr>
          <w:rFonts w:eastAsia="Arial" w:cs="Arial"/>
        </w:rPr>
        <w:t xml:space="preserve">the permanent </w:t>
      </w:r>
      <w:r w:rsidR="00B4442B" w:rsidRPr="00AB3D06">
        <w:rPr>
          <w:rFonts w:eastAsia="Arial" w:cs="Arial"/>
        </w:rPr>
        <w:t xml:space="preserve">default </w:t>
      </w:r>
      <w:r w:rsidR="00B27B09" w:rsidRPr="00AB3D06">
        <w:rPr>
          <w:rFonts w:eastAsia="Arial" w:cs="Arial"/>
        </w:rPr>
        <w:t>configuration</w:t>
      </w:r>
      <w:r w:rsidRPr="00AB3D06">
        <w:rPr>
          <w:rFonts w:eastAsia="Arial" w:cs="Arial"/>
        </w:rPr>
        <w:t xml:space="preserve"> may result in the collection of more data than required at certain airports or along certain routes. These redundant data may be up to </w:t>
      </w:r>
      <w:r w:rsidR="00DC0168">
        <w:rPr>
          <w:rFonts w:eastAsia="Arial" w:cs="Arial"/>
        </w:rPr>
        <w:t>50%</w:t>
      </w:r>
      <w:r w:rsidRPr="00AB3D06">
        <w:rPr>
          <w:rFonts w:eastAsia="Arial" w:cs="Arial"/>
        </w:rPr>
        <w:t xml:space="preserve"> or more of the total volume of AMDAR data collected and can result </w:t>
      </w:r>
      <w:r w:rsidR="00E00217" w:rsidRPr="00AB3D06">
        <w:rPr>
          <w:rFonts w:eastAsia="Arial" w:cs="Arial"/>
        </w:rPr>
        <w:t xml:space="preserve">in </w:t>
      </w:r>
      <w:r w:rsidRPr="00AB3D06">
        <w:rPr>
          <w:rFonts w:eastAsia="Arial" w:cs="Arial"/>
        </w:rPr>
        <w:t>unnecessar</w:t>
      </w:r>
      <w:r w:rsidR="007C135B" w:rsidRPr="00AB3D06">
        <w:rPr>
          <w:rFonts w:eastAsia="Arial" w:cs="Arial"/>
        </w:rPr>
        <w:t>il</w:t>
      </w:r>
      <w:r w:rsidRPr="00AB3D06">
        <w:rPr>
          <w:rFonts w:eastAsia="Arial" w:cs="Arial"/>
        </w:rPr>
        <w:t xml:space="preserve">y </w:t>
      </w:r>
      <w:r w:rsidR="007C135B" w:rsidRPr="00AB3D06">
        <w:rPr>
          <w:rFonts w:eastAsia="Arial" w:cs="Arial"/>
        </w:rPr>
        <w:t xml:space="preserve">high communications </w:t>
      </w:r>
      <w:r w:rsidRPr="00AB3D06">
        <w:rPr>
          <w:rFonts w:eastAsia="Arial" w:cs="Arial"/>
        </w:rPr>
        <w:t xml:space="preserve">costs for the NMHS. This issue can be alleviated or resolved through the development and employment of a ground-based </w:t>
      </w:r>
      <w:r w:rsidR="00D9153C">
        <w:rPr>
          <w:rFonts w:eastAsia="Arial" w:cs="Arial"/>
        </w:rPr>
        <w:t>ADOS</w:t>
      </w:r>
      <w:r w:rsidRPr="00AB3D06">
        <w:rPr>
          <w:rFonts w:eastAsia="Arial" w:cs="Arial"/>
        </w:rPr>
        <w:t>. More details on the development and implementation of an optim</w:t>
      </w:r>
      <w:r w:rsidR="00884870">
        <w:rPr>
          <w:rFonts w:eastAsia="Arial" w:cs="Arial"/>
        </w:rPr>
        <w:t>iza</w:t>
      </w:r>
      <w:r w:rsidRPr="00AB3D06">
        <w:rPr>
          <w:rFonts w:eastAsia="Arial" w:cs="Arial"/>
        </w:rPr>
        <w:t xml:space="preserve">tion system </w:t>
      </w:r>
      <w:r w:rsidR="00DC0168">
        <w:rPr>
          <w:rFonts w:eastAsia="Arial" w:cs="Arial"/>
        </w:rPr>
        <w:t>are</w:t>
      </w:r>
      <w:r w:rsidRPr="00AB3D06">
        <w:rPr>
          <w:rFonts w:eastAsia="Arial" w:cs="Arial"/>
        </w:rPr>
        <w:t xml:space="preserve"> provided in section 2.1.2.2</w:t>
      </w:r>
      <w:r w:rsidR="007C135B" w:rsidRPr="00AB3D06">
        <w:rPr>
          <w:rFonts w:eastAsia="Arial" w:cs="Arial"/>
        </w:rPr>
        <w:t xml:space="preserve"> and </w:t>
      </w:r>
      <w:r w:rsidR="007C135B" w:rsidRPr="00D1611C">
        <w:rPr>
          <w:rFonts w:eastAsia="Arial" w:cs="Arial"/>
          <w:highlight w:val="green"/>
        </w:rPr>
        <w:t>A</w:t>
      </w:r>
      <w:r w:rsidR="00B826DF">
        <w:rPr>
          <w:rFonts w:eastAsia="Arial" w:cs="Arial"/>
          <w:highlight w:val="green"/>
        </w:rPr>
        <w:t>ppendix E</w:t>
      </w:r>
      <w:r w:rsidRPr="00AB3D06">
        <w:rPr>
          <w:rFonts w:eastAsia="Arial" w:cs="Arial"/>
        </w:rPr>
        <w:t>.</w:t>
      </w:r>
    </w:p>
    <w:p w:rsidR="009234A2" w:rsidRPr="00AB3D06" w:rsidRDefault="00B40230">
      <w:r w:rsidRPr="00AB3D06">
        <w:rPr>
          <w:rFonts w:eastAsia="Arial" w:cs="Arial"/>
        </w:rPr>
        <w:t>If Members employ an optim</w:t>
      </w:r>
      <w:r w:rsidR="00884870">
        <w:rPr>
          <w:rFonts w:eastAsia="Arial" w:cs="Arial"/>
        </w:rPr>
        <w:t>iza</w:t>
      </w:r>
      <w:r w:rsidRPr="00AB3D06">
        <w:rPr>
          <w:rFonts w:eastAsia="Arial" w:cs="Arial"/>
        </w:rPr>
        <w:t>tion system, they should:</w:t>
      </w:r>
    </w:p>
    <w:p w:rsidR="009234A2" w:rsidRPr="00AC47EE" w:rsidRDefault="00483439"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 xml:space="preserve">Configure or arrange for configuration of the system to ensure that they optimally meet requirements for provision of </w:t>
      </w:r>
      <w:r w:rsidR="006A23CA" w:rsidRPr="00AC47EE">
        <w:rPr>
          <w:rFonts w:asciiTheme="minorBidi" w:hAnsiTheme="minorBidi" w:cstheme="minorBidi"/>
          <w:sz w:val="22"/>
        </w:rPr>
        <w:t>ABO</w:t>
      </w:r>
      <w:r w:rsidR="00B40230" w:rsidRPr="00AC47EE">
        <w:rPr>
          <w:rFonts w:asciiTheme="minorBidi" w:hAnsiTheme="minorBidi" w:cstheme="minorBidi"/>
          <w:sz w:val="22"/>
        </w:rPr>
        <w:t xml:space="preserve"> as described in section 1.5;</w:t>
      </w:r>
    </w:p>
    <w:p w:rsidR="009234A2" w:rsidRPr="00AC47EE" w:rsidRDefault="00483439"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Collaborate and cooperate with regional Members and other AMDAR programmes to endeavour to optim</w:t>
      </w:r>
      <w:r w:rsidR="00F45E43" w:rsidRPr="00AC47EE">
        <w:rPr>
          <w:rFonts w:asciiTheme="minorBidi" w:hAnsiTheme="minorBidi" w:cstheme="minorBidi"/>
          <w:sz w:val="22"/>
        </w:rPr>
        <w:t>ize</w:t>
      </w:r>
      <w:r w:rsidR="00B40230" w:rsidRPr="00AC47EE">
        <w:rPr>
          <w:rFonts w:asciiTheme="minorBidi" w:hAnsiTheme="minorBidi" w:cstheme="minorBidi"/>
          <w:sz w:val="22"/>
        </w:rPr>
        <w:t xml:space="preserve"> regional and global coverage of </w:t>
      </w:r>
      <w:r w:rsidR="006A23CA" w:rsidRPr="00AC47EE">
        <w:rPr>
          <w:rFonts w:asciiTheme="minorBidi" w:hAnsiTheme="minorBidi" w:cstheme="minorBidi"/>
          <w:sz w:val="22"/>
        </w:rPr>
        <w:t>ABO</w:t>
      </w:r>
      <w:r w:rsidR="00B40230" w:rsidRPr="00AC47EE">
        <w:rPr>
          <w:rFonts w:asciiTheme="minorBidi" w:hAnsiTheme="minorBidi" w:cstheme="minorBidi"/>
          <w:sz w:val="22"/>
        </w:rPr>
        <w:t xml:space="preserve"> outside and beyond national borders </w:t>
      </w:r>
      <w:r w:rsidR="00DC0168" w:rsidRPr="00AC47EE">
        <w:rPr>
          <w:rFonts w:asciiTheme="minorBidi" w:hAnsiTheme="minorBidi" w:cstheme="minorBidi"/>
          <w:sz w:val="22"/>
        </w:rPr>
        <w:t>–</w:t>
      </w:r>
      <w:r w:rsidR="00B40230" w:rsidRPr="00AC47EE">
        <w:rPr>
          <w:rFonts w:asciiTheme="minorBidi" w:hAnsiTheme="minorBidi" w:cstheme="minorBidi"/>
          <w:sz w:val="22"/>
        </w:rPr>
        <w:t xml:space="preserve"> see sections 1.1</w:t>
      </w:r>
      <w:r w:rsidR="00E00217" w:rsidRPr="00AC47EE">
        <w:rPr>
          <w:rFonts w:asciiTheme="minorBidi" w:hAnsiTheme="minorBidi" w:cstheme="minorBidi"/>
          <w:sz w:val="22"/>
        </w:rPr>
        <w:t>2</w:t>
      </w:r>
      <w:r w:rsidR="00B40230" w:rsidRPr="00AC47EE">
        <w:rPr>
          <w:rFonts w:asciiTheme="minorBidi" w:hAnsiTheme="minorBidi" w:cstheme="minorBidi"/>
          <w:sz w:val="22"/>
        </w:rPr>
        <w:t xml:space="preserve"> and 2.1.2.2</w:t>
      </w:r>
      <w:r w:rsidR="00DC0168" w:rsidRPr="00AC47EE">
        <w:rPr>
          <w:rFonts w:asciiTheme="minorBidi" w:hAnsiTheme="minorBidi" w:cstheme="minorBidi"/>
          <w:sz w:val="22"/>
        </w:rPr>
        <w:t>.</w:t>
      </w:r>
    </w:p>
    <w:p w:rsidR="007C135B" w:rsidRPr="0013417B" w:rsidRDefault="00B40230" w:rsidP="0013417B">
      <w:pPr>
        <w:pStyle w:val="Heading5"/>
        <w:spacing w:after="120"/>
        <w:rPr>
          <w:rFonts w:ascii="Arial" w:hAnsi="Arial"/>
          <w:color w:val="auto"/>
          <w:szCs w:val="26"/>
        </w:rPr>
      </w:pPr>
      <w:bookmarkStart w:id="82" w:name="h.uu3ufvgsqmk6" w:colFirst="0" w:colLast="0"/>
      <w:bookmarkEnd w:id="82"/>
      <w:r w:rsidRPr="0013417B">
        <w:rPr>
          <w:rFonts w:ascii="Arial" w:hAnsi="Arial"/>
          <w:color w:val="auto"/>
          <w:szCs w:val="26"/>
        </w:rPr>
        <w:t xml:space="preserve">2.1.3.3 Quality </w:t>
      </w:r>
      <w:r w:rsidR="00E811E3">
        <w:rPr>
          <w:rFonts w:ascii="Arial" w:hAnsi="Arial"/>
          <w:color w:val="auto"/>
          <w:szCs w:val="26"/>
        </w:rPr>
        <w:t>m</w:t>
      </w:r>
      <w:r w:rsidRPr="0013417B">
        <w:rPr>
          <w:rFonts w:ascii="Arial" w:hAnsi="Arial"/>
          <w:color w:val="auto"/>
          <w:szCs w:val="26"/>
        </w:rPr>
        <w:t>anagement</w:t>
      </w:r>
    </w:p>
    <w:p w:rsidR="009234A2" w:rsidRPr="00AB3D06" w:rsidRDefault="007C135B" w:rsidP="0013417B">
      <w:r w:rsidRPr="00AB3D06">
        <w:t xml:space="preserve">General requirements and provisions for management of the quality of </w:t>
      </w:r>
      <w:r w:rsidR="006A23CA">
        <w:t>ABO</w:t>
      </w:r>
      <w:r w:rsidRPr="00AB3D06">
        <w:t xml:space="preserve"> are provided in </w:t>
      </w:r>
      <w:r w:rsidR="005D6EC9" w:rsidRPr="00AB3D06">
        <w:t>s</w:t>
      </w:r>
      <w:r w:rsidRPr="00AB3D06">
        <w:t>ection 1.</w:t>
      </w:r>
      <w:r w:rsidR="005D6EC9" w:rsidRPr="00AB3D06">
        <w:t>8</w:t>
      </w:r>
      <w:r w:rsidR="0013417B">
        <w:t>.</w:t>
      </w:r>
    </w:p>
    <w:p w:rsidR="009234A2" w:rsidRPr="0013417B" w:rsidRDefault="006C07EA" w:rsidP="0013417B">
      <w:pPr>
        <w:pStyle w:val="Heading5"/>
        <w:spacing w:after="120"/>
        <w:rPr>
          <w:rFonts w:ascii="Arial" w:hAnsi="Arial"/>
          <w:color w:val="auto"/>
          <w:szCs w:val="26"/>
        </w:rPr>
      </w:pPr>
      <w:bookmarkStart w:id="83" w:name="h.ohd3hccwye6o" w:colFirst="0" w:colLast="0"/>
      <w:bookmarkEnd w:id="83"/>
      <w:r>
        <w:rPr>
          <w:rFonts w:ascii="Arial" w:hAnsi="Arial"/>
          <w:color w:val="auto"/>
          <w:szCs w:val="26"/>
        </w:rPr>
        <w:t>Data-quality</w:t>
      </w:r>
      <w:r w:rsidR="0013417B" w:rsidRPr="0013417B">
        <w:rPr>
          <w:rFonts w:ascii="Arial" w:hAnsi="Arial"/>
          <w:color w:val="auto"/>
          <w:szCs w:val="26"/>
        </w:rPr>
        <w:t xml:space="preserve"> co</w:t>
      </w:r>
      <w:r w:rsidR="00B40230" w:rsidRPr="0013417B">
        <w:rPr>
          <w:rFonts w:ascii="Arial" w:hAnsi="Arial"/>
          <w:color w:val="auto"/>
          <w:szCs w:val="26"/>
        </w:rPr>
        <w:t>ntrol</w:t>
      </w:r>
    </w:p>
    <w:p w:rsidR="009234A2" w:rsidRPr="00AC47EE" w:rsidRDefault="00B40230" w:rsidP="00AA34BE">
      <w:pPr>
        <w:pStyle w:val="Heading5"/>
        <w:spacing w:after="120"/>
        <w:rPr>
          <w:rFonts w:ascii="Arial" w:hAnsi="Arial"/>
          <w:color w:val="auto"/>
        </w:rPr>
      </w:pPr>
      <w:bookmarkStart w:id="84" w:name="h.zh2gs5ipzhbe" w:colFirst="0" w:colLast="0"/>
      <w:bookmarkEnd w:id="84"/>
      <w:r w:rsidRPr="00AC47EE">
        <w:rPr>
          <w:rFonts w:ascii="Arial" w:hAnsi="Arial"/>
          <w:color w:val="auto"/>
        </w:rPr>
        <w:t>On</w:t>
      </w:r>
      <w:r w:rsidR="00BC0FE2">
        <w:rPr>
          <w:rFonts w:ascii="Arial" w:hAnsi="Arial"/>
          <w:color w:val="auto"/>
        </w:rPr>
        <w:t>-</w:t>
      </w:r>
      <w:r w:rsidRPr="00AC47EE">
        <w:rPr>
          <w:rFonts w:ascii="Arial" w:hAnsi="Arial"/>
          <w:color w:val="auto"/>
        </w:rPr>
        <w:t>board data</w:t>
      </w:r>
      <w:r w:rsidR="007C135B" w:rsidRPr="00AC47EE">
        <w:rPr>
          <w:rFonts w:ascii="Arial" w:hAnsi="Arial"/>
          <w:color w:val="auto"/>
        </w:rPr>
        <w:t xml:space="preserve"> processing</w:t>
      </w:r>
    </w:p>
    <w:p w:rsidR="009234A2" w:rsidRPr="00AC47EE" w:rsidRDefault="00B40230" w:rsidP="00C436C4">
      <w:pPr>
        <w:rPr>
          <w:rFonts w:ascii="Times" w:eastAsia="Times New Roman" w:hAnsi="Times" w:cs="Times New Roman"/>
          <w:sz w:val="20"/>
          <w:szCs w:val="20"/>
          <w:lang w:eastAsia="sv-SE"/>
        </w:rPr>
      </w:pPr>
      <w:r w:rsidRPr="00AB3D06">
        <w:rPr>
          <w:rFonts w:eastAsia="Arial" w:cs="Arial"/>
        </w:rPr>
        <w:t>Qu</w:t>
      </w:r>
      <w:r w:rsidR="002A7074">
        <w:rPr>
          <w:rFonts w:eastAsia="Arial" w:cs="Arial"/>
        </w:rPr>
        <w:t>a</w:t>
      </w:r>
      <w:r w:rsidR="008173AE" w:rsidRPr="008173AE">
        <w:rPr>
          <w:rFonts w:eastAsia="Arial" w:cs="Arial"/>
          <w:highlight w:val="green"/>
        </w:rPr>
        <w:t>lity contr</w:t>
      </w:r>
      <w:r w:rsidRPr="00AB3D06">
        <w:rPr>
          <w:rFonts w:eastAsia="Arial" w:cs="Arial"/>
        </w:rPr>
        <w:t xml:space="preserve">ol processing </w:t>
      </w:r>
      <w:r w:rsidR="00B4442B" w:rsidRPr="00AB3D06">
        <w:rPr>
          <w:rFonts w:eastAsia="Arial" w:cs="Arial"/>
        </w:rPr>
        <w:t xml:space="preserve">should </w:t>
      </w:r>
      <w:r w:rsidRPr="00AB3D06">
        <w:rPr>
          <w:rFonts w:eastAsia="Arial" w:cs="Arial"/>
        </w:rPr>
        <w:t xml:space="preserve">be applied to AMDAR observational data variables </w:t>
      </w:r>
      <w:r w:rsidR="007C135B" w:rsidRPr="00AB3D06">
        <w:rPr>
          <w:rFonts w:eastAsia="Arial" w:cs="Arial"/>
        </w:rPr>
        <w:t xml:space="preserve">in accordance with </w:t>
      </w:r>
      <w:r w:rsidRPr="00AB3D06">
        <w:rPr>
          <w:rFonts w:eastAsia="Arial" w:cs="Arial"/>
        </w:rPr>
        <w:t xml:space="preserve">the data validation procedures as specified in </w:t>
      </w:r>
      <w:r w:rsidR="007C135B" w:rsidRPr="0013417B">
        <w:rPr>
          <w:rFonts w:eastAsia="Times New Roman" w:cs="Times New Roman"/>
          <w:color w:val="000000"/>
          <w:sz w:val="23"/>
          <w:szCs w:val="23"/>
          <w:lang w:eastAsia="sv-SE"/>
        </w:rPr>
        <w:t>AOSFRS</w:t>
      </w:r>
      <w:r w:rsidRPr="00AB3D06">
        <w:rPr>
          <w:rFonts w:eastAsia="Arial" w:cs="Arial"/>
        </w:rPr>
        <w:t xml:space="preserve">. </w:t>
      </w:r>
    </w:p>
    <w:p w:rsidR="009234A2" w:rsidRPr="00AC47EE" w:rsidRDefault="00B40230" w:rsidP="00AC47EE">
      <w:pPr>
        <w:pStyle w:val="Heading5"/>
        <w:spacing w:after="120"/>
        <w:rPr>
          <w:rFonts w:ascii="Arial" w:hAnsi="Arial"/>
          <w:color w:val="auto"/>
          <w:szCs w:val="26"/>
        </w:rPr>
      </w:pPr>
      <w:bookmarkStart w:id="85" w:name="h.he56tii0jnj" w:colFirst="0" w:colLast="0"/>
      <w:bookmarkEnd w:id="85"/>
      <w:r w:rsidRPr="00AC47EE">
        <w:rPr>
          <w:rFonts w:ascii="Arial" w:hAnsi="Arial"/>
          <w:color w:val="auto"/>
          <w:szCs w:val="26"/>
        </w:rPr>
        <w:t>Ground-base</w:t>
      </w:r>
      <w:r w:rsidR="008F24E9" w:rsidRPr="00AA34BE">
        <w:rPr>
          <w:rFonts w:ascii="Arial" w:hAnsi="Arial"/>
          <w:color w:val="auto"/>
          <w:szCs w:val="26"/>
        </w:rPr>
        <w:t>d data pro</w:t>
      </w:r>
      <w:r w:rsidRPr="00AC47EE">
        <w:rPr>
          <w:rFonts w:ascii="Arial" w:hAnsi="Arial"/>
          <w:color w:val="auto"/>
          <w:szCs w:val="26"/>
        </w:rPr>
        <w:t>cessing</w:t>
      </w:r>
    </w:p>
    <w:p w:rsidR="007C135B" w:rsidRPr="00AC47EE" w:rsidRDefault="00B40230" w:rsidP="00982506">
      <w:pPr>
        <w:rPr>
          <w:rFonts w:eastAsia="Arial" w:cs="Arial"/>
        </w:rPr>
      </w:pPr>
      <w:r w:rsidRPr="00AC47EE">
        <w:rPr>
          <w:rFonts w:eastAsia="Arial" w:cs="Arial"/>
        </w:rPr>
        <w:t xml:space="preserve">Members should apply the </w:t>
      </w:r>
      <w:r w:rsidR="007C135B" w:rsidRPr="00AC47EE">
        <w:rPr>
          <w:rFonts w:eastAsia="Arial" w:cs="Arial"/>
        </w:rPr>
        <w:t xml:space="preserve">relevant </w:t>
      </w:r>
      <w:r w:rsidRPr="00AC47EE">
        <w:rPr>
          <w:rFonts w:eastAsia="Arial" w:cs="Arial"/>
        </w:rPr>
        <w:t>qu</w:t>
      </w:r>
      <w:r w:rsidR="002A7074" w:rsidRPr="00AC47EE">
        <w:rPr>
          <w:rFonts w:eastAsia="Arial" w:cs="Arial"/>
        </w:rPr>
        <w:t>a</w:t>
      </w:r>
      <w:r w:rsidR="008173AE" w:rsidRPr="008173AE">
        <w:rPr>
          <w:rFonts w:eastAsia="Arial" w:cs="Arial"/>
          <w:highlight w:val="green"/>
        </w:rPr>
        <w:t>lity contr</w:t>
      </w:r>
      <w:r w:rsidRPr="00AC47EE">
        <w:rPr>
          <w:rFonts w:eastAsia="Arial" w:cs="Arial"/>
        </w:rPr>
        <w:t xml:space="preserve">ol procedures to AMDAR data after </w:t>
      </w:r>
      <w:r w:rsidR="008F24E9" w:rsidRPr="00AC47EE">
        <w:rPr>
          <w:rFonts w:eastAsia="Arial" w:cs="Arial"/>
        </w:rPr>
        <w:t xml:space="preserve">their </w:t>
      </w:r>
      <w:r w:rsidR="006B0FF8">
        <w:rPr>
          <w:rFonts w:eastAsia="Arial" w:cs="Arial"/>
        </w:rPr>
        <w:t>recepti</w:t>
      </w:r>
      <w:r w:rsidR="006B0FF8" w:rsidRPr="006B0FF8">
        <w:rPr>
          <w:rFonts w:eastAsia="Arial" w:cs="Arial"/>
          <w:highlight w:val="green"/>
        </w:rPr>
        <w:t>on by</w:t>
      </w:r>
      <w:r w:rsidRPr="006B0FF8">
        <w:rPr>
          <w:rFonts w:eastAsia="Arial" w:cs="Arial"/>
          <w:highlight w:val="green"/>
        </w:rPr>
        <w:t xml:space="preserve"> the</w:t>
      </w:r>
      <w:r w:rsidRPr="00AC47EE">
        <w:rPr>
          <w:rFonts w:eastAsia="Arial" w:cs="Arial"/>
        </w:rPr>
        <w:t xml:space="preserve"> </w:t>
      </w:r>
      <w:r w:rsidR="00982506" w:rsidRPr="00AC47EE">
        <w:rPr>
          <w:rFonts w:eastAsia="Arial" w:cs="Arial"/>
        </w:rPr>
        <w:t>DPC</w:t>
      </w:r>
      <w:r w:rsidRPr="00AC47EE">
        <w:rPr>
          <w:rFonts w:eastAsia="Arial" w:cs="Arial"/>
        </w:rPr>
        <w:t>.</w:t>
      </w:r>
    </w:p>
    <w:p w:rsidR="009234A2" w:rsidRPr="00AC47EE" w:rsidRDefault="00B40230" w:rsidP="00AC47EE">
      <w:pPr>
        <w:pStyle w:val="Heading5"/>
        <w:spacing w:after="120"/>
        <w:rPr>
          <w:rFonts w:ascii="Arial" w:hAnsi="Arial"/>
          <w:color w:val="auto"/>
          <w:szCs w:val="26"/>
        </w:rPr>
      </w:pPr>
      <w:bookmarkStart w:id="86" w:name="h.7h99v07zch5w" w:colFirst="0" w:colLast="0"/>
      <w:bookmarkEnd w:id="86"/>
      <w:r w:rsidRPr="00AC47EE">
        <w:rPr>
          <w:rFonts w:ascii="Arial" w:hAnsi="Arial"/>
          <w:color w:val="auto"/>
          <w:szCs w:val="26"/>
        </w:rPr>
        <w:t>Data monitoring and quality assessment</w:t>
      </w:r>
    </w:p>
    <w:p w:rsidR="009234A2" w:rsidRPr="00AC47EE" w:rsidRDefault="00B40230" w:rsidP="00E67B3D">
      <w:r w:rsidRPr="00AC47EE">
        <w:rPr>
          <w:rFonts w:eastAsia="Arial" w:cs="Arial"/>
        </w:rPr>
        <w:lastRenderedPageBreak/>
        <w:t xml:space="preserve">Members </w:t>
      </w:r>
      <w:r w:rsidR="00B4442B" w:rsidRPr="00AC47EE">
        <w:rPr>
          <w:rFonts w:eastAsia="Arial" w:cs="Arial"/>
        </w:rPr>
        <w:t xml:space="preserve">should </w:t>
      </w:r>
      <w:r w:rsidRPr="00AC47EE">
        <w:rPr>
          <w:rFonts w:eastAsia="Arial" w:cs="Arial"/>
        </w:rPr>
        <w:t>develop and implement policy and procedures for quality monitoring and assessment of AMDAR observations made by their AMDAR programme.</w:t>
      </w:r>
    </w:p>
    <w:p w:rsidR="009234A2" w:rsidRPr="00AC47EE" w:rsidRDefault="00B40230" w:rsidP="00CA65F7">
      <w:r w:rsidRPr="00AC47EE">
        <w:rPr>
          <w:rFonts w:eastAsia="Arial" w:cs="Arial"/>
        </w:rPr>
        <w:t xml:space="preserve">The WMO Lead </w:t>
      </w:r>
      <w:r w:rsidR="00A64274" w:rsidRPr="00AC47EE">
        <w:rPr>
          <w:rFonts w:eastAsia="Arial" w:cs="Arial"/>
        </w:rPr>
        <w:t>Centre</w:t>
      </w:r>
      <w:r w:rsidRPr="00AC47EE">
        <w:rPr>
          <w:rFonts w:eastAsia="Arial" w:cs="Arial"/>
        </w:rPr>
        <w:t xml:space="preserve"> </w:t>
      </w:r>
      <w:r w:rsidR="00757C97" w:rsidRPr="00AC47EE">
        <w:rPr>
          <w:rFonts w:eastAsia="Arial" w:cs="Arial"/>
        </w:rPr>
        <w:t>for</w:t>
      </w:r>
      <w:r w:rsidRPr="00AC47EE">
        <w:rPr>
          <w:rFonts w:eastAsia="Arial" w:cs="Arial"/>
        </w:rPr>
        <w:t xml:space="preserve"> </w:t>
      </w:r>
      <w:r w:rsidR="00CA65F7" w:rsidRPr="00CA65F7">
        <w:rPr>
          <w:rFonts w:eastAsia="Arial" w:cs="Arial"/>
          <w:highlight w:val="green"/>
        </w:rPr>
        <w:t>a</w:t>
      </w:r>
      <w:r w:rsidR="00B244E6" w:rsidRPr="00CA65F7">
        <w:rPr>
          <w:rFonts w:eastAsia="Arial" w:cs="Arial"/>
          <w:highlight w:val="green"/>
        </w:rPr>
        <w:t>ircraft</w:t>
      </w:r>
      <w:r w:rsidR="00CA65F7" w:rsidRPr="00CA65F7">
        <w:rPr>
          <w:rFonts w:eastAsia="Arial" w:cs="Arial"/>
          <w:highlight w:val="green"/>
        </w:rPr>
        <w:t xml:space="preserve"> and satellite d</w:t>
      </w:r>
      <w:r w:rsidR="00B244E6" w:rsidRPr="00CA65F7">
        <w:rPr>
          <w:rFonts w:eastAsia="Arial" w:cs="Arial"/>
          <w:highlight w:val="green"/>
        </w:rPr>
        <w:t xml:space="preserve">ata </w:t>
      </w:r>
      <w:r w:rsidR="00CA65F7" w:rsidRPr="00CA65F7">
        <w:rPr>
          <w:rFonts w:eastAsia="Arial" w:cs="Arial"/>
          <w:highlight w:val="green"/>
        </w:rPr>
        <w:t>m</w:t>
      </w:r>
      <w:r w:rsidR="00B244E6" w:rsidRPr="00CA65F7">
        <w:rPr>
          <w:rFonts w:eastAsia="Arial" w:cs="Arial"/>
          <w:highlight w:val="green"/>
        </w:rPr>
        <w:t>onit</w:t>
      </w:r>
      <w:r w:rsidR="00B244E6" w:rsidRPr="00AC47EE">
        <w:rPr>
          <w:rFonts w:eastAsia="Arial" w:cs="Arial"/>
        </w:rPr>
        <w:t>oring, Washington,</w:t>
      </w:r>
      <w:r w:rsidRPr="00AC47EE">
        <w:rPr>
          <w:rFonts w:eastAsia="Arial" w:cs="Arial"/>
        </w:rPr>
        <w:t xml:space="preserve"> is responsible for quality monitoring of </w:t>
      </w:r>
      <w:r w:rsidR="006A23CA" w:rsidRPr="00AC47EE">
        <w:rPr>
          <w:rFonts w:eastAsia="Arial" w:cs="Arial"/>
        </w:rPr>
        <w:t>ABO</w:t>
      </w:r>
      <w:r w:rsidRPr="00AC47EE">
        <w:rPr>
          <w:rFonts w:eastAsia="Arial" w:cs="Arial"/>
        </w:rPr>
        <w:t xml:space="preserve"> and the dissemination of monitoring information to WMO Members.</w:t>
      </w:r>
      <w:r w:rsidR="00B244E6" w:rsidRPr="00AC47EE">
        <w:rPr>
          <w:rFonts w:eastAsia="Arial" w:cs="Arial"/>
        </w:rPr>
        <w:t xml:space="preserve"> It has the role of lead centre for aircraft data using the </w:t>
      </w:r>
      <w:r w:rsidRPr="00AC47EE">
        <w:rPr>
          <w:rFonts w:eastAsia="Arial" w:cs="Arial"/>
        </w:rPr>
        <w:t xml:space="preserve">data monitoring processes carried out by the US National Weather Service, </w:t>
      </w:r>
      <w:r w:rsidR="00A06CFB" w:rsidRPr="00AC47EE">
        <w:rPr>
          <w:rFonts w:eastAsia="Arial" w:cs="Arial"/>
        </w:rPr>
        <w:t>NCEP</w:t>
      </w:r>
      <w:r w:rsidRPr="00AC47EE">
        <w:rPr>
          <w:rFonts w:eastAsia="Arial" w:cs="Arial"/>
        </w:rPr>
        <w:t>, Central Operations.</w:t>
      </w:r>
    </w:p>
    <w:p w:rsidR="009234A2" w:rsidRPr="00AC47EE" w:rsidRDefault="00B40230" w:rsidP="00DA6ABB">
      <w:pPr>
        <w:spacing w:after="240"/>
      </w:pPr>
      <w:r w:rsidRPr="00AC47EE">
        <w:rPr>
          <w:rFonts w:eastAsia="Arial" w:cs="Arial"/>
        </w:rPr>
        <w:t xml:space="preserve">At the current time, </w:t>
      </w:r>
      <w:r w:rsidR="00537BAA" w:rsidRPr="00AC47EE">
        <w:rPr>
          <w:rFonts w:eastAsia="Arial" w:cs="Arial"/>
        </w:rPr>
        <w:t>ABO</w:t>
      </w:r>
      <w:r w:rsidRPr="00AC47EE">
        <w:rPr>
          <w:rFonts w:eastAsia="Arial" w:cs="Arial"/>
        </w:rPr>
        <w:t xml:space="preserve"> data monitoring is limited to the compilation and notification of monthly NWP comparison reports that are available online from NCEP Central Operations, Quality Assessment Project</w:t>
      </w:r>
      <w:r w:rsidR="00DA6ABB" w:rsidRPr="00AC47EE">
        <w:rPr>
          <w:rFonts w:eastAsia="Arial" w:cs="Arial"/>
        </w:rPr>
        <w:t xml:space="preserve"> (</w:t>
      </w:r>
      <w:r w:rsidRPr="00AC47EE">
        <w:rPr>
          <w:rFonts w:eastAsia="Arial" w:cs="Arial"/>
          <w:color w:val="1155CC"/>
          <w:u w:val="single"/>
        </w:rPr>
        <w:t>http://www.nco.ncep.noaa.gov/pmb/qap/</w:t>
      </w:r>
      <w:r w:rsidR="00DA6ABB" w:rsidRPr="00AC47EE">
        <w:rPr>
          <w:rFonts w:eastAsia="Arial" w:cs="Arial"/>
        </w:rPr>
        <w:t>).</w:t>
      </w:r>
    </w:p>
    <w:p w:rsidR="009234A2" w:rsidRPr="00AC47EE" w:rsidRDefault="00B40230" w:rsidP="00CA65F7">
      <w:r w:rsidRPr="00AC47EE">
        <w:rPr>
          <w:rFonts w:eastAsia="Arial" w:cs="Arial"/>
        </w:rPr>
        <w:t xml:space="preserve">Members </w:t>
      </w:r>
      <w:r w:rsidR="00B4442B" w:rsidRPr="00AC47EE">
        <w:rPr>
          <w:rFonts w:eastAsia="Arial" w:cs="Arial"/>
        </w:rPr>
        <w:t xml:space="preserve">should </w:t>
      </w:r>
      <w:r w:rsidRPr="00AC47EE">
        <w:rPr>
          <w:rFonts w:eastAsia="Arial" w:cs="Arial"/>
        </w:rPr>
        <w:t xml:space="preserve">use the monitoring information and reports provided by the </w:t>
      </w:r>
      <w:r w:rsidR="005031EE" w:rsidRPr="00AC47EE">
        <w:rPr>
          <w:rFonts w:eastAsia="Arial" w:cs="Arial"/>
        </w:rPr>
        <w:t xml:space="preserve">WMO Lead Centre for </w:t>
      </w:r>
      <w:r w:rsidR="00CA65F7" w:rsidRPr="00CA65F7">
        <w:rPr>
          <w:rFonts w:eastAsia="Arial" w:cs="Arial"/>
          <w:highlight w:val="green"/>
        </w:rPr>
        <w:t>a</w:t>
      </w:r>
      <w:r w:rsidR="005031EE" w:rsidRPr="00CA65F7">
        <w:rPr>
          <w:rFonts w:eastAsia="Arial" w:cs="Arial"/>
          <w:highlight w:val="green"/>
        </w:rPr>
        <w:t>ircraft</w:t>
      </w:r>
      <w:r w:rsidR="00CA65F7" w:rsidRPr="00CA65F7">
        <w:rPr>
          <w:rFonts w:eastAsia="Arial" w:cs="Arial"/>
          <w:highlight w:val="green"/>
        </w:rPr>
        <w:t xml:space="preserve"> and satellite d</w:t>
      </w:r>
      <w:r w:rsidR="005031EE" w:rsidRPr="00CA65F7">
        <w:rPr>
          <w:rFonts w:eastAsia="Arial" w:cs="Arial"/>
          <w:highlight w:val="green"/>
        </w:rPr>
        <w:t xml:space="preserve">ata </w:t>
      </w:r>
      <w:r w:rsidR="00CA65F7" w:rsidRPr="00CA65F7">
        <w:rPr>
          <w:rFonts w:eastAsia="Arial" w:cs="Arial"/>
          <w:highlight w:val="green"/>
        </w:rPr>
        <w:t>m</w:t>
      </w:r>
      <w:r w:rsidR="005031EE" w:rsidRPr="00CA65F7">
        <w:rPr>
          <w:rFonts w:eastAsia="Arial" w:cs="Arial"/>
          <w:highlight w:val="green"/>
        </w:rPr>
        <w:t>on</w:t>
      </w:r>
      <w:r w:rsidR="005031EE" w:rsidRPr="00AC47EE">
        <w:rPr>
          <w:rFonts w:eastAsia="Arial" w:cs="Arial"/>
        </w:rPr>
        <w:t>itoring</w:t>
      </w:r>
      <w:r w:rsidRPr="00AC47EE">
        <w:rPr>
          <w:rFonts w:eastAsia="Arial" w:cs="Arial"/>
        </w:rPr>
        <w:t xml:space="preserve"> as an integrated component of the quality management operations of their AMDAR programme.</w:t>
      </w:r>
    </w:p>
    <w:p w:rsidR="009234A2" w:rsidRPr="00AC47EE" w:rsidRDefault="00B40230">
      <w:r w:rsidRPr="00AC47EE">
        <w:rPr>
          <w:rFonts w:eastAsia="Arial" w:cs="Arial"/>
        </w:rPr>
        <w:t>Members should consider the development and implementation of additional monitoring procedures for AMDAR observational data, which might include:</w:t>
      </w:r>
    </w:p>
    <w:p w:rsidR="009234A2" w:rsidRPr="00AC47EE" w:rsidRDefault="000C7043" w:rsidP="003F51AA">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Use of statistics and diagnostic results from their AMDAR qu</w:t>
      </w:r>
      <w:r w:rsidR="002A7074">
        <w:rPr>
          <w:rFonts w:asciiTheme="minorBidi" w:hAnsiTheme="minorBidi" w:cstheme="minorBidi"/>
          <w:sz w:val="22"/>
        </w:rPr>
        <w:t>a</w:t>
      </w:r>
      <w:r w:rsidR="008173AE" w:rsidRPr="008173AE">
        <w:rPr>
          <w:rFonts w:asciiTheme="minorBidi" w:hAnsiTheme="minorBidi" w:cstheme="minorBidi"/>
          <w:sz w:val="22"/>
          <w:highlight w:val="green"/>
        </w:rPr>
        <w:t>lity contr</w:t>
      </w:r>
      <w:r w:rsidR="00B40230" w:rsidRPr="00AC47EE">
        <w:rPr>
          <w:rFonts w:asciiTheme="minorBidi" w:hAnsiTheme="minorBidi" w:cstheme="minorBidi"/>
          <w:sz w:val="22"/>
        </w:rPr>
        <w:t xml:space="preserve">ol procedures (see </w:t>
      </w:r>
      <w:r w:rsidR="00AE110D" w:rsidRPr="00AC47EE">
        <w:rPr>
          <w:rFonts w:asciiTheme="minorBidi" w:hAnsiTheme="minorBidi" w:cstheme="minorBidi"/>
          <w:sz w:val="22"/>
        </w:rPr>
        <w:t xml:space="preserve">1.7.2.1 and </w:t>
      </w:r>
      <w:r w:rsidR="00AE110D" w:rsidRPr="00D1611C">
        <w:rPr>
          <w:rFonts w:asciiTheme="minorBidi" w:hAnsiTheme="minorBidi" w:cstheme="minorBidi"/>
          <w:sz w:val="22"/>
          <w:highlight w:val="green"/>
        </w:rPr>
        <w:t>A</w:t>
      </w:r>
      <w:r w:rsidR="003F51AA">
        <w:rPr>
          <w:rFonts w:asciiTheme="minorBidi" w:hAnsiTheme="minorBidi" w:cstheme="minorBidi"/>
          <w:sz w:val="22"/>
          <w:highlight w:val="green"/>
        </w:rPr>
        <w:t>ppendix A</w:t>
      </w:r>
      <w:r w:rsidR="00E00217" w:rsidRPr="00AC47EE">
        <w:rPr>
          <w:rFonts w:asciiTheme="minorBidi" w:hAnsiTheme="minorBidi" w:cstheme="minorBidi"/>
          <w:sz w:val="22"/>
        </w:rPr>
        <w:t>)</w:t>
      </w:r>
      <w:r w:rsidR="005031EE">
        <w:rPr>
          <w:rFonts w:asciiTheme="minorBidi" w:hAnsiTheme="minorBidi" w:cstheme="minorBidi"/>
          <w:sz w:val="22"/>
        </w:rPr>
        <w:t>;</w:t>
      </w:r>
    </w:p>
    <w:p w:rsidR="009234A2" w:rsidRPr="00AC47EE" w:rsidRDefault="000C7043"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 xml:space="preserve">Use of the monitoring results of other WMO Member monitoring </w:t>
      </w:r>
      <w:r w:rsidR="007310C4" w:rsidRPr="00AC47EE">
        <w:rPr>
          <w:rFonts w:asciiTheme="minorBidi" w:hAnsiTheme="minorBidi" w:cstheme="minorBidi"/>
          <w:sz w:val="22"/>
        </w:rPr>
        <w:t>c</w:t>
      </w:r>
      <w:r w:rsidR="00B66A26" w:rsidRPr="00AC47EE">
        <w:rPr>
          <w:rFonts w:asciiTheme="minorBidi" w:hAnsiTheme="minorBidi" w:cstheme="minorBidi"/>
          <w:sz w:val="22"/>
        </w:rPr>
        <w:t>entres</w:t>
      </w:r>
      <w:r w:rsidR="00E811E3">
        <w:rPr>
          <w:rFonts w:asciiTheme="minorBidi" w:hAnsiTheme="minorBidi" w:cstheme="minorBidi"/>
          <w:sz w:val="22"/>
        </w:rPr>
        <w:t>;</w:t>
      </w:r>
    </w:p>
    <w:p w:rsidR="00CE238D" w:rsidRPr="00AC47EE" w:rsidRDefault="000C7043"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CE238D" w:rsidRPr="00AC47EE">
        <w:rPr>
          <w:rFonts w:asciiTheme="minorBidi" w:hAnsiTheme="minorBidi" w:cstheme="minorBidi"/>
          <w:sz w:val="22"/>
        </w:rPr>
        <w:t xml:space="preserve">Use of AMDAR information available at the </w:t>
      </w:r>
      <w:r w:rsidR="00B4442B" w:rsidRPr="00AC47EE">
        <w:rPr>
          <w:rFonts w:asciiTheme="minorBidi" w:hAnsiTheme="minorBidi" w:cstheme="minorBidi"/>
          <w:sz w:val="22"/>
        </w:rPr>
        <w:t>G</w:t>
      </w:r>
      <w:r w:rsidR="00CE238D" w:rsidRPr="00AC47EE">
        <w:rPr>
          <w:rFonts w:asciiTheme="minorBidi" w:hAnsiTheme="minorBidi" w:cstheme="minorBidi"/>
          <w:sz w:val="22"/>
        </w:rPr>
        <w:t xml:space="preserve">lobal Data </w:t>
      </w:r>
      <w:r w:rsidR="005D2681" w:rsidRPr="00AC47EE">
        <w:rPr>
          <w:rFonts w:asciiTheme="minorBidi" w:hAnsiTheme="minorBidi" w:cstheme="minorBidi"/>
          <w:sz w:val="22"/>
        </w:rPr>
        <w:t>Centre</w:t>
      </w:r>
      <w:r w:rsidR="00B4442B" w:rsidRPr="00AC47EE">
        <w:rPr>
          <w:rFonts w:asciiTheme="minorBidi" w:hAnsiTheme="minorBidi" w:cstheme="minorBidi"/>
          <w:sz w:val="22"/>
        </w:rPr>
        <w:t xml:space="preserve"> for Aircraft-</w:t>
      </w:r>
      <w:r w:rsidR="00CC7FE0" w:rsidRPr="00AC47EE">
        <w:rPr>
          <w:rFonts w:asciiTheme="minorBidi" w:hAnsiTheme="minorBidi" w:cstheme="minorBidi"/>
          <w:sz w:val="22"/>
        </w:rPr>
        <w:t>b</w:t>
      </w:r>
      <w:r w:rsidR="00B4442B" w:rsidRPr="00AC47EE">
        <w:rPr>
          <w:rFonts w:asciiTheme="minorBidi" w:hAnsiTheme="minorBidi" w:cstheme="minorBidi"/>
          <w:sz w:val="22"/>
        </w:rPr>
        <w:t>ased Observations</w:t>
      </w:r>
      <w:r w:rsidR="00E811E3">
        <w:rPr>
          <w:rFonts w:asciiTheme="minorBidi" w:hAnsiTheme="minorBidi" w:cstheme="minorBidi"/>
          <w:sz w:val="22"/>
        </w:rPr>
        <w:t>;</w:t>
      </w:r>
    </w:p>
    <w:p w:rsidR="009234A2" w:rsidRPr="00AC47EE" w:rsidRDefault="000C7043"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Intercomparison of AMDAR observations with NWP fields</w:t>
      </w:r>
      <w:r w:rsidR="00E811E3">
        <w:rPr>
          <w:rFonts w:asciiTheme="minorBidi" w:hAnsiTheme="minorBidi" w:cstheme="minorBidi"/>
          <w:sz w:val="22"/>
        </w:rPr>
        <w:t>;</w:t>
      </w:r>
    </w:p>
    <w:p w:rsidR="009234A2" w:rsidRPr="00AC47EE" w:rsidRDefault="000C7043"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 xml:space="preserve">Intercomparison of AMDAR observations with other sources of </w:t>
      </w:r>
      <w:r w:rsidR="00517C35" w:rsidRPr="00AC47EE">
        <w:rPr>
          <w:rFonts w:asciiTheme="minorBidi" w:hAnsiTheme="minorBidi" w:cstheme="minorBidi"/>
          <w:sz w:val="22"/>
        </w:rPr>
        <w:t>upper-air</w:t>
      </w:r>
      <w:r w:rsidR="00B40230" w:rsidRPr="00AC47EE">
        <w:rPr>
          <w:rFonts w:asciiTheme="minorBidi" w:hAnsiTheme="minorBidi" w:cstheme="minorBidi"/>
          <w:sz w:val="22"/>
        </w:rPr>
        <w:t xml:space="preserve"> observations, for example radiosonde data</w:t>
      </w:r>
      <w:r w:rsidR="00E811E3">
        <w:rPr>
          <w:rFonts w:asciiTheme="minorBidi" w:hAnsiTheme="minorBidi" w:cstheme="minorBidi"/>
          <w:sz w:val="22"/>
        </w:rPr>
        <w:t>;</w:t>
      </w:r>
    </w:p>
    <w:p w:rsidR="009234A2" w:rsidRPr="00AC47EE" w:rsidRDefault="000C7043"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Monitoring diagnostics developed and based on other data analysis techniques such as:</w:t>
      </w:r>
    </w:p>
    <w:p w:rsidR="009234A2" w:rsidRPr="00AC47EE" w:rsidRDefault="000C7043"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Tempo</w:t>
      </w:r>
      <w:r w:rsidR="005E3B96" w:rsidRPr="00AC47EE">
        <w:rPr>
          <w:rFonts w:asciiTheme="minorBidi" w:hAnsiTheme="minorBidi" w:cstheme="minorBidi"/>
          <w:sz w:val="22"/>
        </w:rPr>
        <w:t>ral consistency/gradient checks</w:t>
      </w:r>
      <w:r w:rsidR="00E811E3">
        <w:rPr>
          <w:rFonts w:asciiTheme="minorBidi" w:hAnsiTheme="minorBidi" w:cstheme="minorBidi"/>
          <w:sz w:val="22"/>
        </w:rPr>
        <w:t>;</w:t>
      </w:r>
    </w:p>
    <w:p w:rsidR="009234A2" w:rsidRPr="00AC47EE" w:rsidRDefault="000C7043"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Spat</w:t>
      </w:r>
      <w:r w:rsidR="005E3B96" w:rsidRPr="00AC47EE">
        <w:rPr>
          <w:rFonts w:asciiTheme="minorBidi" w:hAnsiTheme="minorBidi" w:cstheme="minorBidi"/>
          <w:sz w:val="22"/>
        </w:rPr>
        <w:t>ial consistency/gradient checks</w:t>
      </w:r>
      <w:r w:rsidR="00E811E3">
        <w:rPr>
          <w:rFonts w:asciiTheme="minorBidi" w:hAnsiTheme="minorBidi" w:cstheme="minorBidi"/>
          <w:sz w:val="22"/>
        </w:rPr>
        <w:t>;</w:t>
      </w:r>
    </w:p>
    <w:p w:rsidR="009234A2" w:rsidRPr="00AC47EE" w:rsidRDefault="000C7043"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5E3B96" w:rsidRPr="00AC47EE">
        <w:rPr>
          <w:rFonts w:asciiTheme="minorBidi" w:hAnsiTheme="minorBidi" w:cstheme="minorBidi"/>
          <w:sz w:val="22"/>
        </w:rPr>
        <w:t>Aircraft intercomparison</w:t>
      </w:r>
      <w:r w:rsidR="00E811E3">
        <w:rPr>
          <w:rFonts w:asciiTheme="minorBidi" w:hAnsiTheme="minorBidi" w:cstheme="minorBidi"/>
          <w:sz w:val="22"/>
        </w:rPr>
        <w:t>;</w:t>
      </w:r>
    </w:p>
    <w:p w:rsidR="00AE110D" w:rsidRPr="00AC47EE" w:rsidRDefault="000C7043"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AE110D" w:rsidRPr="00AC47EE">
        <w:rPr>
          <w:rFonts w:asciiTheme="minorBidi" w:hAnsiTheme="minorBidi" w:cstheme="minorBidi"/>
          <w:sz w:val="22"/>
        </w:rPr>
        <w:t>Ai</w:t>
      </w:r>
      <w:r w:rsidR="005E3B96" w:rsidRPr="00AC47EE">
        <w:rPr>
          <w:rFonts w:asciiTheme="minorBidi" w:hAnsiTheme="minorBidi" w:cstheme="minorBidi"/>
          <w:sz w:val="22"/>
        </w:rPr>
        <w:t>rcraft apparent velocity checks</w:t>
      </w:r>
      <w:r w:rsidR="00E811E3">
        <w:rPr>
          <w:rFonts w:asciiTheme="minorBidi" w:hAnsiTheme="minorBidi" w:cstheme="minorBidi"/>
          <w:sz w:val="22"/>
        </w:rPr>
        <w:t>.</w:t>
      </w:r>
    </w:p>
    <w:p w:rsidR="00A43CA7" w:rsidRPr="00AC47EE" w:rsidRDefault="00A43CA7" w:rsidP="00A43CA7">
      <w:pPr>
        <w:contextualSpacing/>
        <w:rPr>
          <w:rFonts w:asciiTheme="minorBidi" w:eastAsia="Arial" w:hAnsiTheme="minorBidi"/>
        </w:rPr>
      </w:pPr>
    </w:p>
    <w:p w:rsidR="00AE110D" w:rsidRPr="00AB3D06" w:rsidRDefault="00B40230" w:rsidP="00E811E3">
      <w:pPr>
        <w:rPr>
          <w:rFonts w:eastAsia="Arial" w:cs="Arial"/>
        </w:rPr>
      </w:pPr>
      <w:r w:rsidRPr="00AB3D06">
        <w:rPr>
          <w:rFonts w:eastAsia="Arial" w:cs="Arial"/>
        </w:rPr>
        <w:t xml:space="preserve">Members </w:t>
      </w:r>
      <w:r w:rsidR="00B4442B" w:rsidRPr="00AB3D06">
        <w:rPr>
          <w:rFonts w:eastAsia="Arial" w:cs="Arial"/>
        </w:rPr>
        <w:t>sho</w:t>
      </w:r>
      <w:r w:rsidR="00326C00" w:rsidRPr="00AB3D06">
        <w:rPr>
          <w:rFonts w:eastAsia="Arial" w:cs="Arial"/>
        </w:rPr>
        <w:t>u</w:t>
      </w:r>
      <w:r w:rsidR="00B4442B" w:rsidRPr="00AB3D06">
        <w:rPr>
          <w:rFonts w:eastAsia="Arial" w:cs="Arial"/>
        </w:rPr>
        <w:t xml:space="preserve">ld </w:t>
      </w:r>
      <w:r w:rsidRPr="00AB3D06">
        <w:rPr>
          <w:rFonts w:eastAsia="Arial" w:cs="Arial"/>
        </w:rPr>
        <w:t xml:space="preserve">develop procedures for the analysis of available monitoring information and take prompt and appropriate corrective action (see 2.1.3.6) for systemic </w:t>
      </w:r>
      <w:r w:rsidR="00EB2BEF" w:rsidRPr="00AB3D06">
        <w:rPr>
          <w:rFonts w:eastAsia="Arial" w:cs="Arial"/>
        </w:rPr>
        <w:t xml:space="preserve">defects </w:t>
      </w:r>
      <w:r w:rsidRPr="00AB3D06">
        <w:rPr>
          <w:rFonts w:eastAsia="Arial" w:cs="Arial"/>
        </w:rPr>
        <w:t xml:space="preserve">and issues identified that adversely affect the quality of </w:t>
      </w:r>
      <w:r w:rsidR="00AE110D" w:rsidRPr="00AB3D06">
        <w:rPr>
          <w:rFonts w:eastAsia="Arial" w:cs="Arial"/>
        </w:rPr>
        <w:t>AMDAR</w:t>
      </w:r>
      <w:r w:rsidRPr="00AB3D06">
        <w:rPr>
          <w:rFonts w:eastAsia="Arial" w:cs="Arial"/>
        </w:rPr>
        <w:t xml:space="preserve"> observations </w:t>
      </w:r>
      <w:r w:rsidR="00B4442B" w:rsidRPr="00AB3D06">
        <w:rPr>
          <w:rFonts w:eastAsia="Arial" w:cs="Arial"/>
        </w:rPr>
        <w:t>provided to</w:t>
      </w:r>
      <w:r w:rsidRPr="00AB3D06">
        <w:rPr>
          <w:rFonts w:eastAsia="Arial" w:cs="Arial"/>
        </w:rPr>
        <w:t xml:space="preserve"> </w:t>
      </w:r>
      <w:r w:rsidR="00FC044E">
        <w:rPr>
          <w:rFonts w:eastAsia="Arial" w:cs="Arial"/>
        </w:rPr>
        <w:t>WIS</w:t>
      </w:r>
      <w:r w:rsidRPr="00AB3D06">
        <w:rPr>
          <w:rFonts w:eastAsia="Arial" w:cs="Arial"/>
        </w:rPr>
        <w:t>.</w:t>
      </w:r>
    </w:p>
    <w:p w:rsidR="007971B0" w:rsidRPr="00AB3D06" w:rsidRDefault="007971B0" w:rsidP="00A32A40">
      <w:r w:rsidRPr="00AB3D06">
        <w:t xml:space="preserve">Detailed guidance on quality monitoring and analysis of </w:t>
      </w:r>
      <w:r w:rsidR="00674102">
        <w:t>ABO</w:t>
      </w:r>
      <w:r w:rsidRPr="00AB3D06">
        <w:t xml:space="preserve"> data is provided in </w:t>
      </w:r>
      <w:r w:rsidRPr="00D1611C">
        <w:rPr>
          <w:highlight w:val="green"/>
        </w:rPr>
        <w:t>A</w:t>
      </w:r>
      <w:r w:rsidR="00A32A40">
        <w:rPr>
          <w:highlight w:val="green"/>
        </w:rPr>
        <w:t>ppendix B</w:t>
      </w:r>
      <w:r w:rsidRPr="00AB3D06">
        <w:t>.</w:t>
      </w:r>
    </w:p>
    <w:p w:rsidR="009234A2" w:rsidRPr="00AC47EE" w:rsidRDefault="00B40230" w:rsidP="00AC47EE">
      <w:pPr>
        <w:pStyle w:val="Heading5"/>
        <w:spacing w:after="120"/>
        <w:rPr>
          <w:rFonts w:ascii="Arial" w:hAnsi="Arial"/>
          <w:szCs w:val="26"/>
        </w:rPr>
      </w:pPr>
      <w:bookmarkStart w:id="87" w:name="h.ktieaq1sacwi" w:colFirst="0" w:colLast="0"/>
      <w:bookmarkEnd w:id="87"/>
      <w:r w:rsidRPr="00AC47EE">
        <w:rPr>
          <w:rFonts w:ascii="Arial" w:hAnsi="Arial"/>
          <w:color w:val="auto"/>
          <w:szCs w:val="26"/>
        </w:rPr>
        <w:t xml:space="preserve">2.1.3.4 Data </w:t>
      </w:r>
      <w:r w:rsidR="00AD7358" w:rsidRPr="00AD7358">
        <w:rPr>
          <w:rFonts w:ascii="Arial" w:hAnsi="Arial"/>
          <w:color w:val="auto"/>
          <w:szCs w:val="26"/>
        </w:rPr>
        <w:t>management and repor</w:t>
      </w:r>
      <w:r w:rsidRPr="00AC47EE">
        <w:rPr>
          <w:rFonts w:ascii="Arial" w:hAnsi="Arial"/>
          <w:color w:val="auto"/>
          <w:szCs w:val="26"/>
        </w:rPr>
        <w:t>ting</w:t>
      </w:r>
    </w:p>
    <w:p w:rsidR="007971B0" w:rsidRPr="00AB3D06" w:rsidRDefault="007971B0" w:rsidP="00BB3B6B">
      <w:pPr>
        <w:rPr>
          <w:rFonts w:eastAsia="Arial" w:cs="Arial"/>
        </w:rPr>
      </w:pPr>
      <w:r w:rsidRPr="00AB3D06">
        <w:rPr>
          <w:rFonts w:eastAsia="Arial" w:cs="Arial"/>
        </w:rPr>
        <w:t xml:space="preserve">Members </w:t>
      </w:r>
      <w:r w:rsidR="00B4442B" w:rsidRPr="00AB3D06">
        <w:rPr>
          <w:rFonts w:eastAsia="Arial" w:cs="Arial"/>
        </w:rPr>
        <w:t xml:space="preserve">should </w:t>
      </w:r>
      <w:r w:rsidRPr="00AB3D06">
        <w:rPr>
          <w:rFonts w:eastAsia="Arial" w:cs="Arial"/>
        </w:rPr>
        <w:t xml:space="preserve">develop policy and procedures for the management of their AMDAR observations in accordance with the provisions defined above and in </w:t>
      </w:r>
      <w:r w:rsidR="00BB3B6B">
        <w:rPr>
          <w:rFonts w:eastAsia="Arial" w:cs="Arial"/>
        </w:rPr>
        <w:t>s</w:t>
      </w:r>
      <w:r w:rsidRPr="00AB3D06">
        <w:rPr>
          <w:rFonts w:eastAsia="Arial" w:cs="Arial"/>
        </w:rPr>
        <w:t>ections 1.7</w:t>
      </w:r>
      <w:r w:rsidR="00E00217" w:rsidRPr="00AB3D06">
        <w:rPr>
          <w:rFonts w:eastAsia="Arial" w:cs="Arial"/>
        </w:rPr>
        <w:t>, 1.8</w:t>
      </w:r>
      <w:r w:rsidRPr="00AB3D06">
        <w:rPr>
          <w:rFonts w:eastAsia="Arial" w:cs="Arial"/>
        </w:rPr>
        <w:t xml:space="preserve"> and 1.</w:t>
      </w:r>
      <w:r w:rsidR="00E00217" w:rsidRPr="00AB3D06">
        <w:rPr>
          <w:rFonts w:eastAsia="Arial" w:cs="Arial"/>
        </w:rPr>
        <w:t>9</w:t>
      </w:r>
      <w:r w:rsidRPr="00AB3D06">
        <w:rPr>
          <w:rFonts w:eastAsia="Arial" w:cs="Arial"/>
        </w:rPr>
        <w:t>.</w:t>
      </w:r>
    </w:p>
    <w:p w:rsidR="009234A2" w:rsidRPr="00AC47EE" w:rsidRDefault="00B40230" w:rsidP="00AC47EE">
      <w:pPr>
        <w:pStyle w:val="Heading5"/>
        <w:spacing w:after="120"/>
        <w:rPr>
          <w:rFonts w:ascii="Arial" w:hAnsi="Arial"/>
          <w:szCs w:val="26"/>
        </w:rPr>
      </w:pPr>
      <w:bookmarkStart w:id="88" w:name="h.b2q2xwajb3uv" w:colFirst="0" w:colLast="0"/>
      <w:bookmarkEnd w:id="88"/>
      <w:r w:rsidRPr="00AC47EE">
        <w:rPr>
          <w:rFonts w:ascii="Arial" w:hAnsi="Arial"/>
          <w:color w:val="auto"/>
          <w:szCs w:val="26"/>
        </w:rPr>
        <w:t>2.1.3.5 Metadat</w:t>
      </w:r>
      <w:r w:rsidR="00AD7358" w:rsidRPr="00AD7358">
        <w:rPr>
          <w:rFonts w:ascii="Arial" w:hAnsi="Arial"/>
          <w:color w:val="auto"/>
          <w:szCs w:val="26"/>
        </w:rPr>
        <w:t>a management and re</w:t>
      </w:r>
      <w:r w:rsidRPr="00AC47EE">
        <w:rPr>
          <w:rFonts w:ascii="Arial" w:hAnsi="Arial"/>
          <w:color w:val="auto"/>
          <w:szCs w:val="26"/>
        </w:rPr>
        <w:t>porting</w:t>
      </w:r>
    </w:p>
    <w:p w:rsidR="000937A1" w:rsidRPr="00AB3D06" w:rsidRDefault="000937A1" w:rsidP="007C38EE">
      <w:pPr>
        <w:rPr>
          <w:rFonts w:eastAsia="Arial" w:cs="Arial"/>
        </w:rPr>
      </w:pPr>
      <w:r w:rsidRPr="00AB3D06">
        <w:rPr>
          <w:rFonts w:eastAsia="Arial" w:cs="Arial"/>
        </w:rPr>
        <w:t xml:space="preserve">Members that provide AMDAR observations to </w:t>
      </w:r>
      <w:r w:rsidR="00FC044E">
        <w:rPr>
          <w:rFonts w:eastAsia="Arial" w:cs="Arial"/>
        </w:rPr>
        <w:t>WIS</w:t>
      </w:r>
      <w:r w:rsidRPr="00AB3D06">
        <w:rPr>
          <w:rFonts w:eastAsia="Arial" w:cs="Arial"/>
        </w:rPr>
        <w:t xml:space="preserve"> must provide their AMDAR metadata in accordance with the provisions in the </w:t>
      </w:r>
      <w:r w:rsidR="007C38EE" w:rsidRPr="00001F97">
        <w:rPr>
          <w:rFonts w:cs="Arial"/>
          <w:i/>
          <w:iCs/>
        </w:rPr>
        <w:t xml:space="preserve">Manual on the WMO Integrated Global Observing </w:t>
      </w:r>
      <w:r w:rsidR="007C38EE" w:rsidRPr="00001F97">
        <w:rPr>
          <w:rFonts w:cs="Arial"/>
          <w:i/>
          <w:iCs/>
        </w:rPr>
        <w:lastRenderedPageBreak/>
        <w:t>System</w:t>
      </w:r>
      <w:r w:rsidR="007C38EE">
        <w:rPr>
          <w:rFonts w:cs="Arial"/>
        </w:rPr>
        <w:t xml:space="preserve"> (</w:t>
      </w:r>
      <w:r w:rsidR="007C38EE" w:rsidRPr="00AB3D06">
        <w:rPr>
          <w:rFonts w:cs="Arial"/>
        </w:rPr>
        <w:t>WMO-No.</w:t>
      </w:r>
      <w:r w:rsidR="007C38EE">
        <w:rPr>
          <w:rFonts w:cs="Arial"/>
        </w:rPr>
        <w:t> </w:t>
      </w:r>
      <w:r w:rsidR="007C38EE" w:rsidRPr="00AB3D06">
        <w:rPr>
          <w:rFonts w:cs="Arial"/>
        </w:rPr>
        <w:t>1160</w:t>
      </w:r>
      <w:r w:rsidR="007C38EE">
        <w:rPr>
          <w:rFonts w:cs="Arial"/>
        </w:rPr>
        <w:t xml:space="preserve">), </w:t>
      </w:r>
      <w:r w:rsidRPr="00AB3D06">
        <w:rPr>
          <w:rFonts w:eastAsia="Arial" w:cs="Arial"/>
        </w:rPr>
        <w:t>2.5</w:t>
      </w:r>
      <w:r w:rsidR="007C38EE">
        <w:rPr>
          <w:rFonts w:eastAsia="Arial" w:cs="Arial"/>
        </w:rPr>
        <w:t xml:space="preserve"> – Observational metadata</w:t>
      </w:r>
      <w:r w:rsidRPr="00AB3D06">
        <w:rPr>
          <w:rFonts w:eastAsia="Arial" w:cs="Arial"/>
        </w:rPr>
        <w:t>, 3.5</w:t>
      </w:r>
      <w:r w:rsidR="007C38EE">
        <w:rPr>
          <w:rFonts w:eastAsia="Arial" w:cs="Arial"/>
        </w:rPr>
        <w:t xml:space="preserve"> – Observational metadata,</w:t>
      </w:r>
      <w:r w:rsidRPr="00AB3D06">
        <w:rPr>
          <w:rFonts w:eastAsia="Arial" w:cs="Arial"/>
        </w:rPr>
        <w:t xml:space="preserve"> and Appendix 2.4</w:t>
      </w:r>
      <w:r w:rsidR="007C38EE">
        <w:rPr>
          <w:rFonts w:eastAsia="Arial" w:cs="Arial"/>
        </w:rPr>
        <w:t xml:space="preserve"> – The WIGOS metadata standard</w:t>
      </w:r>
      <w:r w:rsidRPr="00AB3D06">
        <w:rPr>
          <w:rFonts w:eastAsia="Arial" w:cs="Arial"/>
        </w:rPr>
        <w:t>.</w:t>
      </w:r>
    </w:p>
    <w:p w:rsidR="007971B0" w:rsidRPr="00AB3D06" w:rsidRDefault="007971B0" w:rsidP="00A52C39">
      <w:pPr>
        <w:rPr>
          <w:rFonts w:eastAsia="Arial" w:cs="Arial"/>
        </w:rPr>
      </w:pPr>
      <w:r w:rsidRPr="00AB3D06">
        <w:rPr>
          <w:rFonts w:eastAsia="Arial" w:cs="Arial"/>
        </w:rPr>
        <w:t xml:space="preserve">Members </w:t>
      </w:r>
      <w:r w:rsidR="00B4442B" w:rsidRPr="00AB3D06">
        <w:rPr>
          <w:rFonts w:eastAsia="Arial" w:cs="Arial"/>
        </w:rPr>
        <w:t xml:space="preserve">should </w:t>
      </w:r>
      <w:r w:rsidRPr="00AB3D06">
        <w:rPr>
          <w:rFonts w:eastAsia="Arial" w:cs="Arial"/>
        </w:rPr>
        <w:t>manage and report their AMDAR metadata in accordance with the provision</w:t>
      </w:r>
      <w:r w:rsidR="00B4442B" w:rsidRPr="00AB3D06">
        <w:rPr>
          <w:rFonts w:eastAsia="Arial" w:cs="Arial"/>
        </w:rPr>
        <w:t>s and recommended practices referenced and provided</w:t>
      </w:r>
      <w:r w:rsidRPr="00AB3D06">
        <w:rPr>
          <w:rFonts w:eastAsia="Arial" w:cs="Arial"/>
        </w:rPr>
        <w:t xml:space="preserve"> in </w:t>
      </w:r>
      <w:r w:rsidR="005445D9">
        <w:rPr>
          <w:rFonts w:eastAsia="Arial" w:cs="Arial"/>
        </w:rPr>
        <w:t>s</w:t>
      </w:r>
      <w:r w:rsidRPr="00AB3D06">
        <w:rPr>
          <w:rFonts w:eastAsia="Arial" w:cs="Arial"/>
        </w:rPr>
        <w:t>ection 1.</w:t>
      </w:r>
      <w:r w:rsidR="00E00217" w:rsidRPr="00AB3D06">
        <w:rPr>
          <w:rFonts w:eastAsia="Arial" w:cs="Arial"/>
        </w:rPr>
        <w:t>10</w:t>
      </w:r>
      <w:r w:rsidR="003F69BC" w:rsidRPr="00AB3D06">
        <w:rPr>
          <w:rFonts w:eastAsia="Arial" w:cs="Arial"/>
        </w:rPr>
        <w:t xml:space="preserve"> and </w:t>
      </w:r>
      <w:r w:rsidR="003F69BC" w:rsidRPr="00D1611C">
        <w:rPr>
          <w:rFonts w:eastAsia="Arial" w:cs="Arial"/>
          <w:highlight w:val="green"/>
        </w:rPr>
        <w:t>A</w:t>
      </w:r>
      <w:r w:rsidR="00A52C39">
        <w:rPr>
          <w:rFonts w:eastAsia="Arial" w:cs="Arial"/>
          <w:highlight w:val="green"/>
        </w:rPr>
        <w:t>ppendix D</w:t>
      </w:r>
      <w:r w:rsidRPr="00AB3D06">
        <w:rPr>
          <w:rFonts w:eastAsia="Arial" w:cs="Arial"/>
        </w:rPr>
        <w:t>.</w:t>
      </w:r>
    </w:p>
    <w:p w:rsidR="009234A2" w:rsidRPr="00AC47EE" w:rsidRDefault="00B40230" w:rsidP="00AC47EE">
      <w:pPr>
        <w:pStyle w:val="Heading5"/>
        <w:spacing w:after="120"/>
        <w:rPr>
          <w:rFonts w:ascii="Arial" w:hAnsi="Arial"/>
          <w:szCs w:val="26"/>
        </w:rPr>
      </w:pPr>
      <w:bookmarkStart w:id="89" w:name="h.8o1z3nrg0hmc" w:colFirst="0" w:colLast="0"/>
      <w:bookmarkEnd w:id="89"/>
      <w:r w:rsidRPr="00AC47EE">
        <w:rPr>
          <w:rFonts w:ascii="Arial" w:hAnsi="Arial"/>
          <w:color w:val="auto"/>
          <w:szCs w:val="26"/>
        </w:rPr>
        <w:t>2.1.3.6 Syste</w:t>
      </w:r>
      <w:r w:rsidR="009D2BEC" w:rsidRPr="009D2BEC">
        <w:rPr>
          <w:rFonts w:ascii="Arial" w:hAnsi="Arial"/>
          <w:color w:val="auto"/>
          <w:szCs w:val="26"/>
        </w:rPr>
        <w:t>ms operations and man</w:t>
      </w:r>
      <w:r w:rsidRPr="00AC47EE">
        <w:rPr>
          <w:rFonts w:ascii="Arial" w:hAnsi="Arial"/>
          <w:color w:val="auto"/>
          <w:szCs w:val="26"/>
        </w:rPr>
        <w:t>agement</w:t>
      </w:r>
    </w:p>
    <w:p w:rsidR="009234A2" w:rsidRPr="00AB3D06" w:rsidRDefault="00B40230">
      <w:r w:rsidRPr="00AB3D06">
        <w:rPr>
          <w:rFonts w:eastAsia="Arial" w:cs="Arial"/>
        </w:rPr>
        <w:t>An operational AMDAR system will have several important communications and data</w:t>
      </w:r>
      <w:r w:rsidR="009D2BEC">
        <w:rPr>
          <w:rFonts w:eastAsia="Arial" w:cs="Arial"/>
        </w:rPr>
        <w:t>-</w:t>
      </w:r>
      <w:r w:rsidRPr="00AB3D06">
        <w:rPr>
          <w:rFonts w:eastAsia="Arial" w:cs="Arial"/>
        </w:rPr>
        <w:t>processing components, which may include one or more of:</w:t>
      </w:r>
    </w:p>
    <w:p w:rsidR="009234A2" w:rsidRPr="00AC47EE" w:rsidRDefault="00362AB0"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A networked data</w:t>
      </w:r>
      <w:r w:rsidR="009D2BEC">
        <w:rPr>
          <w:rFonts w:asciiTheme="minorBidi" w:hAnsiTheme="minorBidi" w:cstheme="minorBidi"/>
          <w:sz w:val="22"/>
        </w:rPr>
        <w:t>-</w:t>
      </w:r>
      <w:r w:rsidR="00B40230" w:rsidRPr="00AC47EE">
        <w:rPr>
          <w:rFonts w:asciiTheme="minorBidi" w:hAnsiTheme="minorBidi" w:cstheme="minorBidi"/>
          <w:sz w:val="22"/>
        </w:rPr>
        <w:t xml:space="preserve">reception computer or server that receives AMDAR data from </w:t>
      </w:r>
      <w:r w:rsidR="00E00217" w:rsidRPr="00AC47EE">
        <w:rPr>
          <w:rFonts w:asciiTheme="minorBidi" w:hAnsiTheme="minorBidi" w:cstheme="minorBidi"/>
          <w:sz w:val="22"/>
        </w:rPr>
        <w:t xml:space="preserve">the </w:t>
      </w:r>
      <w:r w:rsidR="00465FD6" w:rsidRPr="00AC47EE">
        <w:rPr>
          <w:rFonts w:asciiTheme="minorBidi" w:hAnsiTheme="minorBidi" w:cstheme="minorBidi"/>
          <w:sz w:val="22"/>
        </w:rPr>
        <w:t>aviation</w:t>
      </w:r>
      <w:r w:rsidR="00B40230" w:rsidRPr="00AC47EE">
        <w:rPr>
          <w:rFonts w:asciiTheme="minorBidi" w:hAnsiTheme="minorBidi" w:cstheme="minorBidi"/>
          <w:sz w:val="22"/>
        </w:rPr>
        <w:t xml:space="preserve"> DSP, airline or other data provider entity</w:t>
      </w:r>
      <w:r w:rsidR="009D2BEC">
        <w:rPr>
          <w:rFonts w:asciiTheme="minorBidi" w:hAnsiTheme="minorBidi" w:cstheme="minorBidi"/>
          <w:sz w:val="22"/>
        </w:rPr>
        <w:t>;</w:t>
      </w:r>
    </w:p>
    <w:p w:rsidR="009234A2" w:rsidRPr="00AC47EE" w:rsidRDefault="00362AB0"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A message switching</w:t>
      </w:r>
      <w:r w:rsidR="0085703D" w:rsidRPr="00F25D19">
        <w:rPr>
          <w:rFonts w:asciiTheme="minorBidi" w:hAnsiTheme="minorBidi" w:cstheme="minorBidi"/>
          <w:sz w:val="22"/>
        </w:rPr>
        <w:t>/routing computer or server</w:t>
      </w:r>
      <w:r w:rsidR="0085703D">
        <w:rPr>
          <w:rFonts w:asciiTheme="minorBidi" w:hAnsiTheme="minorBidi" w:cstheme="minorBidi"/>
          <w:sz w:val="22"/>
        </w:rPr>
        <w:t>;</w:t>
      </w:r>
      <w:r w:rsidR="0085703D" w:rsidRPr="0085703D">
        <w:rPr>
          <w:rStyle w:val="FootnoteReference"/>
          <w:rFonts w:asciiTheme="minorBidi" w:hAnsiTheme="minorBidi" w:cstheme="minorBidi"/>
          <w:sz w:val="22"/>
        </w:rPr>
        <w:t xml:space="preserve"> </w:t>
      </w:r>
      <w:r w:rsidR="00E05B58" w:rsidRPr="00AC47EE">
        <w:rPr>
          <w:rStyle w:val="FootnoteReference"/>
          <w:rFonts w:asciiTheme="minorBidi" w:hAnsiTheme="minorBidi" w:cstheme="minorBidi"/>
          <w:sz w:val="22"/>
        </w:rPr>
        <w:footnoteReference w:id="24"/>
      </w:r>
    </w:p>
    <w:p w:rsidR="009234A2" w:rsidRPr="00AC47EE" w:rsidRDefault="00362AB0"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A data</w:t>
      </w:r>
      <w:r w:rsidR="00F6550D">
        <w:rPr>
          <w:rFonts w:asciiTheme="minorBidi" w:hAnsiTheme="minorBidi" w:cstheme="minorBidi"/>
          <w:sz w:val="22"/>
        </w:rPr>
        <w:t>-</w:t>
      </w:r>
      <w:r w:rsidR="00B40230" w:rsidRPr="00AC47EE">
        <w:rPr>
          <w:rFonts w:asciiTheme="minorBidi" w:hAnsiTheme="minorBidi" w:cstheme="minorBidi"/>
          <w:sz w:val="22"/>
        </w:rPr>
        <w:t>processing computer system</w:t>
      </w:r>
      <w:r w:rsidR="00F6550D">
        <w:rPr>
          <w:rFonts w:asciiTheme="minorBidi" w:hAnsiTheme="minorBidi" w:cstheme="minorBidi"/>
          <w:sz w:val="22"/>
        </w:rPr>
        <w:t>;</w:t>
      </w:r>
    </w:p>
    <w:p w:rsidR="009234A2" w:rsidRPr="00AC47EE" w:rsidRDefault="00362AB0"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A data</w:t>
      </w:r>
      <w:r w:rsidR="00F6550D">
        <w:rPr>
          <w:rFonts w:asciiTheme="minorBidi" w:hAnsiTheme="minorBidi" w:cstheme="minorBidi"/>
          <w:sz w:val="22"/>
        </w:rPr>
        <w:t>-</w:t>
      </w:r>
      <w:r w:rsidR="00B40230" w:rsidRPr="00AC47EE">
        <w:rPr>
          <w:rFonts w:asciiTheme="minorBidi" w:hAnsiTheme="minorBidi" w:cstheme="minorBidi"/>
          <w:sz w:val="22"/>
        </w:rPr>
        <w:t>archival or database computer system</w:t>
      </w:r>
      <w:r w:rsidR="00B677D1">
        <w:rPr>
          <w:rFonts w:asciiTheme="minorBidi" w:hAnsiTheme="minorBidi" w:cstheme="minorBidi"/>
          <w:sz w:val="22"/>
        </w:rPr>
        <w:t>;</w:t>
      </w:r>
    </w:p>
    <w:p w:rsidR="009234A2" w:rsidRPr="00AC47EE" w:rsidRDefault="00F6550D" w:rsidP="00AC47EE">
      <w:pPr>
        <w:pStyle w:val="Indent1"/>
        <w:rPr>
          <w:rFonts w:asciiTheme="minorBidi" w:hAnsiTheme="minorBidi"/>
        </w:rPr>
      </w:pPr>
      <w:r>
        <w:rPr>
          <w:rFonts w:asciiTheme="minorBidi" w:hAnsiTheme="minorBidi" w:cstheme="minorBidi"/>
          <w:sz w:val="22"/>
        </w:rPr>
        <w:t>–</w:t>
      </w:r>
      <w:r>
        <w:rPr>
          <w:rFonts w:asciiTheme="minorBidi" w:hAnsiTheme="minorBidi" w:cstheme="minorBidi"/>
          <w:sz w:val="22"/>
        </w:rPr>
        <w:tab/>
      </w:r>
      <w:r w:rsidR="00B40230" w:rsidRPr="00AC47EE">
        <w:rPr>
          <w:rFonts w:asciiTheme="minorBidi" w:hAnsiTheme="minorBidi" w:cstheme="minorBidi"/>
          <w:sz w:val="22"/>
        </w:rPr>
        <w:t>If optim</w:t>
      </w:r>
      <w:r w:rsidR="00884870" w:rsidRPr="00AC47EE">
        <w:rPr>
          <w:rFonts w:asciiTheme="minorBidi" w:hAnsiTheme="minorBidi" w:cstheme="minorBidi"/>
          <w:sz w:val="22"/>
        </w:rPr>
        <w:t>iza</w:t>
      </w:r>
      <w:r w:rsidR="00B40230" w:rsidRPr="00AC47EE">
        <w:rPr>
          <w:rFonts w:asciiTheme="minorBidi" w:hAnsiTheme="minorBidi" w:cstheme="minorBidi"/>
          <w:sz w:val="22"/>
        </w:rPr>
        <w:t>tion/</w:t>
      </w:r>
      <w:proofErr w:type="spellStart"/>
      <w:r w:rsidR="00B40230" w:rsidRPr="00AC47EE">
        <w:rPr>
          <w:rFonts w:asciiTheme="minorBidi" w:hAnsiTheme="minorBidi" w:cstheme="minorBidi"/>
          <w:sz w:val="22"/>
        </w:rPr>
        <w:t>uplinking</w:t>
      </w:r>
      <w:proofErr w:type="spellEnd"/>
      <w:r w:rsidR="00B40230" w:rsidRPr="00AC47EE">
        <w:rPr>
          <w:rFonts w:asciiTheme="minorBidi" w:hAnsiTheme="minorBidi" w:cstheme="minorBidi"/>
          <w:sz w:val="22"/>
        </w:rPr>
        <w:t xml:space="preserve"> is implemented, a networked computer or server that </w:t>
      </w:r>
      <w:r w:rsidR="00C765DB" w:rsidRPr="00AC47EE">
        <w:rPr>
          <w:rFonts w:asciiTheme="minorBidi" w:hAnsiTheme="minorBidi" w:cstheme="minorBidi"/>
          <w:sz w:val="22"/>
        </w:rPr>
        <w:t xml:space="preserve">compiles and </w:t>
      </w:r>
      <w:r w:rsidR="00B40230" w:rsidRPr="00AC47EE">
        <w:rPr>
          <w:rFonts w:asciiTheme="minorBidi" w:hAnsiTheme="minorBidi" w:cstheme="minorBidi"/>
          <w:sz w:val="22"/>
        </w:rPr>
        <w:t>sends AMDAR uplink commands to the aviation DSP or airline.</w:t>
      </w:r>
    </w:p>
    <w:p w:rsidR="009234A2" w:rsidRPr="00AB3D06" w:rsidRDefault="00B40230" w:rsidP="00024CB6">
      <w:r w:rsidRPr="00AB3D06">
        <w:rPr>
          <w:rFonts w:eastAsia="Arial" w:cs="Arial"/>
        </w:rPr>
        <w:t xml:space="preserve">Members should ensure that they develop and implement </w:t>
      </w:r>
      <w:r w:rsidR="005D2681" w:rsidRPr="00AB3D06">
        <w:rPr>
          <w:rFonts w:eastAsia="Arial" w:cs="Arial"/>
        </w:rPr>
        <w:t xml:space="preserve">a </w:t>
      </w:r>
      <w:r w:rsidRPr="00AB3D06">
        <w:rPr>
          <w:rFonts w:eastAsia="Arial" w:cs="Arial"/>
        </w:rPr>
        <w:t>policy, plans and procedures for each of the AMDAR component systems to ensure that their operation</w:t>
      </w:r>
      <w:r w:rsidR="009D3C23" w:rsidRPr="00AB3D06">
        <w:rPr>
          <w:rFonts w:eastAsia="Arial" w:cs="Arial"/>
        </w:rPr>
        <w:t>s</w:t>
      </w:r>
      <w:r w:rsidRPr="00AB3D06">
        <w:rPr>
          <w:rFonts w:eastAsia="Arial" w:cs="Arial"/>
        </w:rPr>
        <w:t xml:space="preserve"> </w:t>
      </w:r>
      <w:r w:rsidR="009D3C23" w:rsidRPr="00AB3D06">
        <w:rPr>
          <w:rFonts w:eastAsia="Arial" w:cs="Arial"/>
        </w:rPr>
        <w:t>are</w:t>
      </w:r>
      <w:r w:rsidRPr="00AB3D06">
        <w:rPr>
          <w:rFonts w:eastAsia="Arial" w:cs="Arial"/>
        </w:rPr>
        <w:t xml:space="preserve"> maintained and </w:t>
      </w:r>
      <w:r w:rsidR="009D3C23" w:rsidRPr="00AB3D06">
        <w:rPr>
          <w:rFonts w:eastAsia="Arial" w:cs="Arial"/>
        </w:rPr>
        <w:t>ass</w:t>
      </w:r>
      <w:r w:rsidRPr="00AB3D06">
        <w:rPr>
          <w:rFonts w:eastAsia="Arial" w:cs="Arial"/>
        </w:rPr>
        <w:t xml:space="preserve">ured at the highest possible level of availability and to meet both national and international requirements for the continuous and uninterrupted provision of AMDAR </w:t>
      </w:r>
      <w:r w:rsidR="00C142D8" w:rsidRPr="00AB3D06">
        <w:rPr>
          <w:rFonts w:eastAsia="Arial" w:cs="Arial"/>
        </w:rPr>
        <w:t xml:space="preserve">observational </w:t>
      </w:r>
      <w:r w:rsidRPr="00AB3D06">
        <w:rPr>
          <w:rFonts w:eastAsia="Arial" w:cs="Arial"/>
        </w:rPr>
        <w:t>data.</w:t>
      </w:r>
    </w:p>
    <w:p w:rsidR="009234A2" w:rsidRPr="00AC47EE" w:rsidRDefault="00B40230">
      <w:pPr>
        <w:rPr>
          <w:rFonts w:asciiTheme="minorBidi" w:hAnsiTheme="minorBidi"/>
        </w:rPr>
      </w:pPr>
      <w:r w:rsidRPr="00AB3D06">
        <w:rPr>
          <w:rFonts w:eastAsia="Arial" w:cs="Arial"/>
        </w:rPr>
        <w:t xml:space="preserve">Members should ensure that systems management policy and procedures includes suitable </w:t>
      </w:r>
      <w:r w:rsidRPr="00AC47EE">
        <w:rPr>
          <w:rFonts w:asciiTheme="minorBidi" w:eastAsia="Arial" w:hAnsiTheme="minorBidi"/>
        </w:rPr>
        <w:t>provisions for such measures as:</w:t>
      </w:r>
    </w:p>
    <w:p w:rsidR="009234A2" w:rsidRPr="00AC47EE" w:rsidRDefault="007A7535"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Computer system redundancy</w:t>
      </w:r>
      <w:r w:rsidR="00024CB6">
        <w:rPr>
          <w:rFonts w:asciiTheme="minorBidi" w:hAnsiTheme="minorBidi" w:cstheme="minorBidi"/>
          <w:sz w:val="22"/>
        </w:rPr>
        <w:t>;</w:t>
      </w:r>
    </w:p>
    <w:p w:rsidR="009234A2" w:rsidRPr="00AC47EE" w:rsidRDefault="007A7535"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System fault and maintenance switchover</w:t>
      </w:r>
      <w:r w:rsidR="00024CB6">
        <w:rPr>
          <w:rFonts w:asciiTheme="minorBidi" w:hAnsiTheme="minorBidi" w:cstheme="minorBidi"/>
          <w:sz w:val="22"/>
        </w:rPr>
        <w:t>;</w:t>
      </w:r>
    </w:p>
    <w:p w:rsidR="009234A2" w:rsidRPr="00AC47EE" w:rsidRDefault="007A7535"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Message and data buffering, archiving and backup</w:t>
      </w:r>
      <w:r w:rsidR="00024CB6">
        <w:rPr>
          <w:rFonts w:asciiTheme="minorBidi" w:hAnsiTheme="minorBidi" w:cstheme="minorBidi"/>
          <w:sz w:val="22"/>
        </w:rPr>
        <w:t>;</w:t>
      </w:r>
    </w:p>
    <w:p w:rsidR="009234A2" w:rsidRPr="00AC47EE" w:rsidRDefault="007A7535"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Database mirroring or replication</w:t>
      </w:r>
      <w:r w:rsidR="00024CB6">
        <w:rPr>
          <w:rFonts w:asciiTheme="minorBidi" w:hAnsiTheme="minorBidi" w:cstheme="minorBidi"/>
          <w:sz w:val="22"/>
        </w:rPr>
        <w:t>;</w:t>
      </w:r>
    </w:p>
    <w:p w:rsidR="009234A2" w:rsidRPr="00AC47EE" w:rsidRDefault="007A7535"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rPr>
        <w:t>Computer hardware, operating system and applications software maintenance.</w:t>
      </w:r>
    </w:p>
    <w:p w:rsidR="009234A2" w:rsidRPr="00AC47EE" w:rsidRDefault="00B40230" w:rsidP="00AC47EE">
      <w:pPr>
        <w:pStyle w:val="Heading5"/>
        <w:spacing w:after="120"/>
        <w:rPr>
          <w:rFonts w:ascii="Arial" w:hAnsi="Arial"/>
          <w:szCs w:val="26"/>
        </w:rPr>
      </w:pPr>
      <w:bookmarkStart w:id="90" w:name="h.rw3l2zfccssw" w:colFirst="0" w:colLast="0"/>
      <w:bookmarkEnd w:id="90"/>
      <w:r w:rsidRPr="00AC47EE">
        <w:rPr>
          <w:rFonts w:ascii="Arial" w:hAnsi="Arial"/>
          <w:color w:val="auto"/>
          <w:szCs w:val="26"/>
        </w:rPr>
        <w:t>2.1.3.7 In</w:t>
      </w:r>
      <w:r w:rsidR="00024CB6" w:rsidRPr="00024CB6">
        <w:rPr>
          <w:rFonts w:ascii="Arial" w:hAnsi="Arial"/>
          <w:color w:val="auto"/>
          <w:szCs w:val="26"/>
        </w:rPr>
        <w:t>cident mana</w:t>
      </w:r>
      <w:r w:rsidRPr="00AC47EE">
        <w:rPr>
          <w:rFonts w:ascii="Arial" w:hAnsi="Arial"/>
          <w:color w:val="auto"/>
          <w:szCs w:val="26"/>
        </w:rPr>
        <w:t xml:space="preserve">gement </w:t>
      </w:r>
    </w:p>
    <w:p w:rsidR="005A03D6" w:rsidRPr="00AC47EE" w:rsidRDefault="00B40230">
      <w:pPr>
        <w:rPr>
          <w:rFonts w:asciiTheme="minorBidi" w:eastAsia="Arial" w:hAnsiTheme="minorBidi"/>
          <w:color w:val="212121"/>
          <w:highlight w:val="white"/>
        </w:rPr>
      </w:pPr>
      <w:r w:rsidRPr="00AB3D06">
        <w:rPr>
          <w:rFonts w:eastAsia="Arial" w:cs="Arial"/>
          <w:color w:val="212121"/>
          <w:highlight w:val="white"/>
        </w:rPr>
        <w:t xml:space="preserve">An incident is an unplanned interruption or reduction in </w:t>
      </w:r>
      <w:r w:rsidR="009D0400" w:rsidRPr="00AB3D06">
        <w:rPr>
          <w:rFonts w:eastAsia="Arial" w:cs="Arial"/>
          <w:color w:val="212121"/>
          <w:highlight w:val="white"/>
        </w:rPr>
        <w:t xml:space="preserve">the </w:t>
      </w:r>
      <w:r w:rsidRPr="00AB3D06">
        <w:rPr>
          <w:rFonts w:eastAsia="Arial" w:cs="Arial"/>
          <w:color w:val="212121"/>
          <w:highlight w:val="white"/>
        </w:rPr>
        <w:t xml:space="preserve">quality of a </w:t>
      </w:r>
      <w:r w:rsidR="00A43CA7" w:rsidRPr="00AB3D06">
        <w:rPr>
          <w:rFonts w:eastAsia="Arial" w:cs="Arial"/>
          <w:color w:val="212121"/>
          <w:highlight w:val="white"/>
        </w:rPr>
        <w:t>service</w:t>
      </w:r>
      <w:r w:rsidR="009D0400" w:rsidRPr="00AB3D06">
        <w:rPr>
          <w:rFonts w:eastAsia="Arial" w:cs="Arial"/>
          <w:color w:val="212121"/>
          <w:highlight w:val="white"/>
        </w:rPr>
        <w:t xml:space="preserve"> or product</w:t>
      </w:r>
      <w:r w:rsidR="00A43CA7" w:rsidRPr="00AB3D06">
        <w:rPr>
          <w:rFonts w:eastAsia="Arial" w:cs="Arial"/>
          <w:color w:val="212121"/>
          <w:highlight w:val="white"/>
        </w:rPr>
        <w:t xml:space="preserve">. </w:t>
      </w:r>
      <w:r w:rsidRPr="00AB3D06">
        <w:rPr>
          <w:rFonts w:eastAsia="Arial" w:cs="Arial"/>
          <w:color w:val="212121"/>
          <w:highlight w:val="white"/>
        </w:rPr>
        <w:t xml:space="preserve">Incident </w:t>
      </w:r>
      <w:r w:rsidR="00024CB6">
        <w:rPr>
          <w:rFonts w:eastAsia="Arial" w:cs="Arial"/>
          <w:color w:val="212121"/>
          <w:highlight w:val="white"/>
        </w:rPr>
        <w:t>m</w:t>
      </w:r>
      <w:r w:rsidRPr="00AB3D06">
        <w:rPr>
          <w:rFonts w:eastAsia="Arial" w:cs="Arial"/>
          <w:color w:val="212121"/>
          <w:highlight w:val="white"/>
        </w:rPr>
        <w:t xml:space="preserve">anagement is the </w:t>
      </w:r>
      <w:r w:rsidR="005A03D6" w:rsidRPr="00AB3D06">
        <w:rPr>
          <w:rFonts w:eastAsia="Arial" w:cs="Arial"/>
          <w:color w:val="212121"/>
          <w:highlight w:val="white"/>
        </w:rPr>
        <w:t xml:space="preserve">undertaking of procedures and actions in response to such </w:t>
      </w:r>
      <w:r w:rsidR="005A03D6" w:rsidRPr="00AC47EE">
        <w:rPr>
          <w:rFonts w:asciiTheme="minorBidi" w:eastAsia="Arial" w:hAnsiTheme="minorBidi"/>
          <w:color w:val="212121"/>
          <w:highlight w:val="white"/>
        </w:rPr>
        <w:t>incidents and includes as a minimum their reporting, rectification and documentation</w:t>
      </w:r>
      <w:r w:rsidRPr="00AC47EE">
        <w:rPr>
          <w:rFonts w:asciiTheme="minorBidi" w:eastAsia="Arial" w:hAnsiTheme="minorBidi"/>
          <w:color w:val="212121"/>
          <w:highlight w:val="white"/>
        </w:rPr>
        <w:t>.</w:t>
      </w:r>
    </w:p>
    <w:p w:rsidR="009234A2" w:rsidRPr="00AC47EE" w:rsidRDefault="00B40230">
      <w:pPr>
        <w:rPr>
          <w:rFonts w:asciiTheme="minorBidi" w:hAnsiTheme="minorBidi"/>
        </w:rPr>
      </w:pPr>
      <w:r w:rsidRPr="00AC47EE">
        <w:rPr>
          <w:rFonts w:asciiTheme="minorBidi" w:eastAsia="Arial" w:hAnsiTheme="minorBidi"/>
          <w:color w:val="212121"/>
          <w:highlight w:val="white"/>
        </w:rPr>
        <w:t xml:space="preserve">The </w:t>
      </w:r>
      <w:r w:rsidR="00F24724" w:rsidRPr="00F24724">
        <w:rPr>
          <w:rFonts w:asciiTheme="minorBidi" w:eastAsia="Arial" w:hAnsiTheme="minorBidi"/>
          <w:color w:val="212121"/>
          <w:highlight w:val="white"/>
        </w:rPr>
        <w:t xml:space="preserve">objectives of incident management </w:t>
      </w:r>
      <w:r w:rsidR="005A03D6" w:rsidRPr="00AC47EE">
        <w:rPr>
          <w:rFonts w:asciiTheme="minorBidi" w:eastAsia="Arial" w:hAnsiTheme="minorBidi"/>
          <w:color w:val="212121"/>
          <w:highlight w:val="white"/>
        </w:rPr>
        <w:t>procedures are to</w:t>
      </w:r>
      <w:r w:rsidR="00A43CA7" w:rsidRPr="00AC47EE">
        <w:rPr>
          <w:rFonts w:asciiTheme="minorBidi" w:eastAsia="Arial" w:hAnsiTheme="minorBidi"/>
          <w:color w:val="212121"/>
          <w:highlight w:val="white"/>
        </w:rPr>
        <w:t>:</w:t>
      </w:r>
    </w:p>
    <w:p w:rsidR="009234A2" w:rsidRPr="00AC47EE" w:rsidRDefault="00872754" w:rsidP="00AC47EE">
      <w:pPr>
        <w:pStyle w:val="Indent1"/>
        <w:rPr>
          <w:rFonts w:asciiTheme="minorBidi" w:hAnsiTheme="minorBidi"/>
          <w:highlight w:val="white"/>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highlight w:val="white"/>
        </w:rPr>
        <w:t xml:space="preserve">Recover </w:t>
      </w:r>
      <w:r w:rsidR="005A03D6" w:rsidRPr="00AC47EE">
        <w:rPr>
          <w:rFonts w:asciiTheme="minorBidi" w:hAnsiTheme="minorBidi" w:cstheme="minorBidi"/>
          <w:sz w:val="22"/>
          <w:highlight w:val="white"/>
        </w:rPr>
        <w:t xml:space="preserve">and return </w:t>
      </w:r>
      <w:r w:rsidR="00B40230" w:rsidRPr="00AC47EE">
        <w:rPr>
          <w:rFonts w:asciiTheme="minorBidi" w:hAnsiTheme="minorBidi" w:cstheme="minorBidi"/>
          <w:sz w:val="22"/>
          <w:highlight w:val="white"/>
        </w:rPr>
        <w:t xml:space="preserve">as quickly as possible to normal service production and minimize the negative impact for </w:t>
      </w:r>
      <w:r w:rsidR="005A03D6" w:rsidRPr="00AC47EE">
        <w:rPr>
          <w:rFonts w:asciiTheme="minorBidi" w:hAnsiTheme="minorBidi" w:cstheme="minorBidi"/>
          <w:sz w:val="22"/>
          <w:highlight w:val="white"/>
        </w:rPr>
        <w:t>data</w:t>
      </w:r>
      <w:r w:rsidR="00B40230" w:rsidRPr="00AC47EE">
        <w:rPr>
          <w:rFonts w:asciiTheme="minorBidi" w:hAnsiTheme="minorBidi" w:cstheme="minorBidi"/>
          <w:sz w:val="22"/>
          <w:highlight w:val="white"/>
        </w:rPr>
        <w:t xml:space="preserve"> users</w:t>
      </w:r>
      <w:r w:rsidR="00050C62">
        <w:rPr>
          <w:rFonts w:asciiTheme="minorBidi" w:hAnsiTheme="minorBidi" w:cstheme="minorBidi"/>
          <w:sz w:val="22"/>
          <w:highlight w:val="white"/>
        </w:rPr>
        <w:t>;</w:t>
      </w:r>
    </w:p>
    <w:p w:rsidR="00050C62" w:rsidRDefault="00872754" w:rsidP="00AC47EE">
      <w:pPr>
        <w:pStyle w:val="Indent1"/>
        <w:rPr>
          <w:rFonts w:asciiTheme="minorBidi" w:hAnsiTheme="minorBidi"/>
          <w:highlight w:val="white"/>
        </w:rPr>
      </w:pPr>
      <w:r w:rsidRPr="00AC47EE">
        <w:rPr>
          <w:rFonts w:asciiTheme="minorBidi" w:hAnsiTheme="minorBidi" w:cstheme="minorBidi"/>
          <w:sz w:val="22"/>
        </w:rPr>
        <w:t>–</w:t>
      </w:r>
      <w:r w:rsidRPr="00AC47EE">
        <w:rPr>
          <w:rFonts w:asciiTheme="minorBidi" w:hAnsiTheme="minorBidi" w:cstheme="minorBidi"/>
          <w:sz w:val="22"/>
        </w:rPr>
        <w:tab/>
      </w:r>
      <w:r w:rsidR="00B40230" w:rsidRPr="00AC47EE">
        <w:rPr>
          <w:rFonts w:asciiTheme="minorBidi" w:hAnsiTheme="minorBidi" w:cstheme="minorBidi"/>
          <w:sz w:val="22"/>
          <w:highlight w:val="white"/>
        </w:rPr>
        <w:t xml:space="preserve">Ensure that the highest possible levels of service quality and availability are </w:t>
      </w:r>
      <w:r w:rsidR="005A03D6" w:rsidRPr="00AC47EE">
        <w:rPr>
          <w:rFonts w:asciiTheme="minorBidi" w:hAnsiTheme="minorBidi" w:cstheme="minorBidi"/>
          <w:sz w:val="22"/>
          <w:highlight w:val="white"/>
        </w:rPr>
        <w:t>maintained</w:t>
      </w:r>
      <w:r w:rsidR="00B40230" w:rsidRPr="00AC47EE">
        <w:rPr>
          <w:rFonts w:asciiTheme="minorBidi" w:hAnsiTheme="minorBidi" w:cstheme="minorBidi"/>
          <w:sz w:val="22"/>
          <w:highlight w:val="white"/>
        </w:rPr>
        <w:t>.</w:t>
      </w:r>
    </w:p>
    <w:p w:rsidR="009234A2" w:rsidRPr="00AC47EE" w:rsidRDefault="00B40230" w:rsidP="00AC47EE">
      <w:pPr>
        <w:pStyle w:val="Indent1"/>
        <w:rPr>
          <w:rFonts w:asciiTheme="minorBidi" w:hAnsiTheme="minorBidi"/>
        </w:rPr>
      </w:pPr>
      <w:r w:rsidRPr="00AC47EE">
        <w:rPr>
          <w:rFonts w:asciiTheme="minorBidi" w:hAnsiTheme="minorBidi" w:cstheme="minorBidi"/>
          <w:sz w:val="22"/>
        </w:rPr>
        <w:t>Examples of incidents that will have a negative effect on the production of AMDAR data</w:t>
      </w:r>
      <w:r w:rsidR="009D3C23" w:rsidRPr="00AC47EE">
        <w:rPr>
          <w:rFonts w:asciiTheme="minorBidi" w:hAnsiTheme="minorBidi" w:cstheme="minorBidi"/>
          <w:sz w:val="22"/>
        </w:rPr>
        <w:t xml:space="preserve"> are</w:t>
      </w:r>
      <w:r w:rsidRPr="00AC47EE">
        <w:rPr>
          <w:rFonts w:asciiTheme="minorBidi" w:hAnsiTheme="minorBidi" w:cstheme="minorBidi"/>
          <w:sz w:val="22"/>
        </w:rPr>
        <w:t>:</w:t>
      </w:r>
    </w:p>
    <w:p w:rsidR="005A03D6" w:rsidRPr="00AC47EE" w:rsidRDefault="00872754" w:rsidP="00AC47EE">
      <w:pPr>
        <w:pStyle w:val="Indent1"/>
        <w:rPr>
          <w:rFonts w:asciiTheme="minorBidi" w:hAnsiTheme="minorBidi"/>
        </w:rPr>
      </w:pPr>
      <w:r w:rsidRPr="00AC47EE">
        <w:rPr>
          <w:rFonts w:asciiTheme="minorBidi" w:hAnsiTheme="minorBidi" w:cstheme="minorBidi"/>
          <w:sz w:val="22"/>
        </w:rPr>
        <w:lastRenderedPageBreak/>
        <w:t>–</w:t>
      </w:r>
      <w:r w:rsidRPr="00AC47EE">
        <w:rPr>
          <w:rFonts w:asciiTheme="minorBidi" w:hAnsiTheme="minorBidi" w:cstheme="minorBidi"/>
          <w:sz w:val="22"/>
        </w:rPr>
        <w:tab/>
      </w:r>
      <w:r w:rsidR="005A03D6" w:rsidRPr="00AC47EE">
        <w:rPr>
          <w:rFonts w:asciiTheme="minorBidi" w:hAnsiTheme="minorBidi" w:cstheme="minorBidi"/>
          <w:sz w:val="22"/>
        </w:rPr>
        <w:t>Operational computer system outage or malfunction</w:t>
      </w:r>
      <w:r w:rsidR="007310C4" w:rsidRPr="00AC47EE">
        <w:rPr>
          <w:rFonts w:asciiTheme="minorBidi" w:hAnsiTheme="minorBidi" w:cstheme="minorBidi"/>
          <w:sz w:val="22"/>
        </w:rPr>
        <w:t>;</w:t>
      </w:r>
    </w:p>
    <w:p w:rsidR="009D3C23" w:rsidRPr="00AC47EE" w:rsidRDefault="00872754"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9B5A57" w:rsidRPr="00AC47EE">
        <w:rPr>
          <w:rFonts w:asciiTheme="minorBidi" w:hAnsiTheme="minorBidi" w:cstheme="minorBidi"/>
          <w:sz w:val="22"/>
        </w:rPr>
        <w:t xml:space="preserve">Malfunction of a sensor of an aircraft, </w:t>
      </w:r>
      <w:r w:rsidR="00050C62">
        <w:rPr>
          <w:rFonts w:asciiTheme="minorBidi" w:hAnsiTheme="minorBidi" w:cstheme="minorBidi"/>
          <w:sz w:val="22"/>
        </w:rPr>
        <w:t>for example, of a</w:t>
      </w:r>
      <w:r w:rsidR="009B5A57" w:rsidRPr="00AC47EE">
        <w:rPr>
          <w:rFonts w:asciiTheme="minorBidi" w:hAnsiTheme="minorBidi" w:cstheme="minorBidi"/>
          <w:sz w:val="22"/>
        </w:rPr>
        <w:t xml:space="preserve"> temperature probe;</w:t>
      </w:r>
      <w:r w:rsidR="00B40230" w:rsidRPr="00AC47EE">
        <w:rPr>
          <w:rFonts w:asciiTheme="minorBidi" w:hAnsiTheme="minorBidi" w:cstheme="minorBidi"/>
          <w:sz w:val="22"/>
        </w:rPr>
        <w:t xml:space="preserve"> </w:t>
      </w:r>
    </w:p>
    <w:p w:rsidR="009234A2" w:rsidRPr="00AC47EE" w:rsidRDefault="00872754"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5A03D6" w:rsidRPr="00AC47EE">
        <w:rPr>
          <w:rFonts w:asciiTheme="minorBidi" w:hAnsiTheme="minorBidi" w:cstheme="minorBidi"/>
          <w:sz w:val="22"/>
        </w:rPr>
        <w:t>I</w:t>
      </w:r>
      <w:r w:rsidR="00B40230" w:rsidRPr="00AC47EE">
        <w:rPr>
          <w:rFonts w:asciiTheme="minorBidi" w:hAnsiTheme="minorBidi" w:cstheme="minorBidi"/>
          <w:sz w:val="22"/>
        </w:rPr>
        <w:t xml:space="preserve">ndustrial actions by airline staff (usually announced </w:t>
      </w:r>
      <w:r w:rsidR="00050C62">
        <w:rPr>
          <w:rFonts w:asciiTheme="minorBidi" w:hAnsiTheme="minorBidi" w:cstheme="minorBidi"/>
          <w:sz w:val="22"/>
        </w:rPr>
        <w:t>some time</w:t>
      </w:r>
      <w:r w:rsidR="00B40230" w:rsidRPr="00AC47EE">
        <w:rPr>
          <w:rFonts w:asciiTheme="minorBidi" w:hAnsiTheme="minorBidi" w:cstheme="minorBidi"/>
          <w:sz w:val="22"/>
        </w:rPr>
        <w:t xml:space="preserve"> in advance);</w:t>
      </w:r>
    </w:p>
    <w:p w:rsidR="009234A2" w:rsidRPr="00AC47EE" w:rsidRDefault="00872754"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5A03D6" w:rsidRPr="00AC47EE">
        <w:rPr>
          <w:rFonts w:asciiTheme="minorBidi" w:hAnsiTheme="minorBidi" w:cstheme="minorBidi"/>
          <w:sz w:val="22"/>
        </w:rPr>
        <w:t>U</w:t>
      </w:r>
      <w:r w:rsidR="00B40230" w:rsidRPr="00AC47EE">
        <w:rPr>
          <w:rFonts w:asciiTheme="minorBidi" w:hAnsiTheme="minorBidi" w:cstheme="minorBidi"/>
          <w:sz w:val="22"/>
        </w:rPr>
        <w:t xml:space="preserve">nplanned grounding of a number of aircraft for </w:t>
      </w:r>
      <w:r w:rsidR="00EB2BEF" w:rsidRPr="00AC47EE">
        <w:rPr>
          <w:rFonts w:asciiTheme="minorBidi" w:hAnsiTheme="minorBidi" w:cstheme="minorBidi"/>
          <w:sz w:val="22"/>
        </w:rPr>
        <w:t xml:space="preserve">meteorological, environmental, </w:t>
      </w:r>
      <w:r w:rsidR="00B40230" w:rsidRPr="00AC47EE">
        <w:rPr>
          <w:rFonts w:asciiTheme="minorBidi" w:hAnsiTheme="minorBidi" w:cstheme="minorBidi"/>
          <w:sz w:val="22"/>
        </w:rPr>
        <w:t>technical or operational reasons;</w:t>
      </w:r>
    </w:p>
    <w:p w:rsidR="009234A2" w:rsidRPr="00AC47EE" w:rsidRDefault="00872754"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5A03D6" w:rsidRPr="00AC47EE">
        <w:rPr>
          <w:rFonts w:asciiTheme="minorBidi" w:hAnsiTheme="minorBidi" w:cstheme="minorBidi"/>
          <w:sz w:val="22"/>
        </w:rPr>
        <w:t>U</w:t>
      </w:r>
      <w:r w:rsidR="00B40230" w:rsidRPr="00AC47EE">
        <w:rPr>
          <w:rFonts w:asciiTheme="minorBidi" w:hAnsiTheme="minorBidi" w:cstheme="minorBidi"/>
          <w:sz w:val="22"/>
        </w:rPr>
        <w:t xml:space="preserve">pdates of avionics software that disturbs the proper functioning of the </w:t>
      </w:r>
      <w:r w:rsidR="00E55634" w:rsidRPr="00AC47EE">
        <w:rPr>
          <w:rFonts w:asciiTheme="minorBidi" w:hAnsiTheme="minorBidi" w:cstheme="minorBidi"/>
          <w:sz w:val="22"/>
        </w:rPr>
        <w:t>on-board</w:t>
      </w:r>
      <w:r w:rsidR="00B40230" w:rsidRPr="00AC47EE">
        <w:rPr>
          <w:rFonts w:asciiTheme="minorBidi" w:hAnsiTheme="minorBidi" w:cstheme="minorBidi"/>
          <w:sz w:val="22"/>
        </w:rPr>
        <w:t xml:space="preserve"> AMDAR software.</w:t>
      </w:r>
    </w:p>
    <w:p w:rsidR="009D3C23" w:rsidRPr="00AB3D06" w:rsidRDefault="009D3C23" w:rsidP="004D68ED">
      <w:r w:rsidRPr="00AB3D06">
        <w:t xml:space="preserve">Members should ensure that suitable policy and procedures for </w:t>
      </w:r>
      <w:r w:rsidR="00F2701D" w:rsidRPr="00AB3D06">
        <w:t>the ma</w:t>
      </w:r>
      <w:r w:rsidRPr="00AB3D06">
        <w:t>nagement</w:t>
      </w:r>
      <w:r w:rsidR="00F2701D" w:rsidRPr="00AB3D06">
        <w:t xml:space="preserve"> of incidents</w:t>
      </w:r>
      <w:r w:rsidRPr="00AB3D06">
        <w:t xml:space="preserve"> are developed, documented and maintained by staff responsible for the operation of the </w:t>
      </w:r>
      <w:r w:rsidR="006A23CA">
        <w:t>ABO</w:t>
      </w:r>
      <w:r w:rsidRPr="00AB3D06">
        <w:t xml:space="preserve"> programme. Such procedures should ensure that incidents adversely affecting the quality or timeliness of AMDAR observations are rectified in a timely manner.</w:t>
      </w:r>
    </w:p>
    <w:p w:rsidR="005A03D6" w:rsidRPr="00AB3D06" w:rsidRDefault="009D3C23">
      <w:pPr>
        <w:rPr>
          <w:rFonts w:eastAsia="Arial" w:cs="Arial"/>
        </w:rPr>
      </w:pPr>
      <w:r w:rsidRPr="00AB3D06">
        <w:t>Members should ensure that incidents, particularly those that</w:t>
      </w:r>
      <w:r w:rsidR="0098186C">
        <w:t xml:space="preserve"> have an</w:t>
      </w:r>
      <w:r w:rsidRPr="00AB3D06">
        <w:t xml:space="preserve"> impact on data quality or availability, are documented, recording </w:t>
      </w:r>
      <w:r w:rsidRPr="00AB3D06">
        <w:rPr>
          <w:rFonts w:eastAsia="Arial" w:cs="Arial"/>
        </w:rPr>
        <w:t xml:space="preserve">the </w:t>
      </w:r>
      <w:r w:rsidR="005B531F" w:rsidRPr="00AB3D06">
        <w:rPr>
          <w:rFonts w:eastAsia="Arial" w:cs="Arial"/>
        </w:rPr>
        <w:t xml:space="preserve">nature of the </w:t>
      </w:r>
      <w:r w:rsidRPr="00AB3D06">
        <w:rPr>
          <w:rFonts w:eastAsia="Arial" w:cs="Arial"/>
        </w:rPr>
        <w:t>incident, the corrective action taken and the times and dates of occurrence and rectification</w:t>
      </w:r>
      <w:r w:rsidRPr="00AB3D06">
        <w:t>.</w:t>
      </w:r>
    </w:p>
    <w:p w:rsidR="00B234F7" w:rsidRPr="00AB3D06" w:rsidRDefault="00B234F7" w:rsidP="00B234F7">
      <w:r w:rsidRPr="00AB3D06">
        <w:rPr>
          <w:rFonts w:eastAsia="Arial" w:cs="Arial"/>
        </w:rPr>
        <w:t xml:space="preserve">Members </w:t>
      </w:r>
      <w:r w:rsidR="005D2681" w:rsidRPr="00AB3D06">
        <w:rPr>
          <w:rFonts w:eastAsia="Arial" w:cs="Arial"/>
        </w:rPr>
        <w:t>should</w:t>
      </w:r>
      <w:r w:rsidR="007D2EB9">
        <w:rPr>
          <w:rFonts w:eastAsia="Arial" w:cs="Arial"/>
        </w:rPr>
        <w:t>,</w:t>
      </w:r>
      <w:r w:rsidR="005D2681" w:rsidRPr="00AB3D06">
        <w:rPr>
          <w:rFonts w:eastAsia="Arial" w:cs="Arial"/>
        </w:rPr>
        <w:t xml:space="preserve"> </w:t>
      </w:r>
      <w:r w:rsidRPr="00AB3D06">
        <w:rPr>
          <w:rFonts w:eastAsia="Arial" w:cs="Arial"/>
        </w:rPr>
        <w:t xml:space="preserve">in collaboration with their partner airlines, develop and agree on policy and procedures for incident management associated with any additional AMDAR-related, airline-operated equipment or sensors, in accordance with the requirements specified by the manufacturer. This will include, for example, provisions for WVSS humidity sensor replacement in the event of quality </w:t>
      </w:r>
      <w:r w:rsidR="007310C4" w:rsidRPr="00AB3D06">
        <w:rPr>
          <w:rFonts w:eastAsia="Arial" w:cs="Arial"/>
        </w:rPr>
        <w:t xml:space="preserve">reduction </w:t>
      </w:r>
      <w:r w:rsidRPr="00AB3D06">
        <w:rPr>
          <w:rFonts w:eastAsia="Arial" w:cs="Arial"/>
        </w:rPr>
        <w:t>or operational failure.</w:t>
      </w:r>
    </w:p>
    <w:p w:rsidR="009234A2" w:rsidRPr="00AB3D06" w:rsidRDefault="009D3C23">
      <w:r w:rsidRPr="00AB3D06">
        <w:rPr>
          <w:rFonts w:eastAsia="Arial" w:cs="Arial"/>
        </w:rPr>
        <w:t>I</w:t>
      </w:r>
      <w:r w:rsidR="00B40230" w:rsidRPr="00AB3D06">
        <w:rPr>
          <w:rFonts w:eastAsia="Arial" w:cs="Arial"/>
        </w:rPr>
        <w:t xml:space="preserve">t is recommended that </w:t>
      </w:r>
      <w:r w:rsidRPr="00AB3D06">
        <w:rPr>
          <w:rFonts w:eastAsia="Arial" w:cs="Arial"/>
        </w:rPr>
        <w:t xml:space="preserve">Members report such incidents to the relevant WMO </w:t>
      </w:r>
      <w:r w:rsidR="007D2EB9" w:rsidRPr="00AB3D06">
        <w:rPr>
          <w:rFonts w:eastAsia="Arial" w:cs="Arial"/>
        </w:rPr>
        <w:t xml:space="preserve">lead centre </w:t>
      </w:r>
      <w:r w:rsidR="007D2EB9">
        <w:rPr>
          <w:rFonts w:eastAsia="Arial" w:cs="Arial"/>
        </w:rPr>
        <w:t>for</w:t>
      </w:r>
      <w:r w:rsidR="007D2EB9" w:rsidRPr="00AB3D06">
        <w:rPr>
          <w:rFonts w:eastAsia="Arial" w:cs="Arial"/>
        </w:rPr>
        <w:t xml:space="preserve"> </w:t>
      </w:r>
      <w:r w:rsidR="00010CCE" w:rsidRPr="00AB3D06">
        <w:rPr>
          <w:rFonts w:eastAsia="Arial" w:cs="Arial"/>
        </w:rPr>
        <w:t>ABO</w:t>
      </w:r>
      <w:r w:rsidR="005A03D6" w:rsidRPr="00AB3D06">
        <w:rPr>
          <w:rFonts w:eastAsia="Arial" w:cs="Arial"/>
        </w:rPr>
        <w:t xml:space="preserve"> </w:t>
      </w:r>
      <w:r w:rsidRPr="00AB3D06">
        <w:rPr>
          <w:rFonts w:eastAsia="Arial" w:cs="Arial"/>
        </w:rPr>
        <w:t>and to</w:t>
      </w:r>
      <w:r w:rsidR="00B40230" w:rsidRPr="00AB3D06">
        <w:rPr>
          <w:rFonts w:eastAsia="Arial" w:cs="Arial"/>
        </w:rPr>
        <w:t xml:space="preserve"> </w:t>
      </w:r>
      <w:r w:rsidRPr="00AB3D06">
        <w:rPr>
          <w:rFonts w:eastAsia="Arial" w:cs="Arial"/>
        </w:rPr>
        <w:t>WMO</w:t>
      </w:r>
      <w:r w:rsidR="007D2EB9" w:rsidRPr="00AB3D06">
        <w:rPr>
          <w:rFonts w:eastAsia="Arial" w:cs="Arial"/>
        </w:rPr>
        <w:t xml:space="preserve"> focal poi</w:t>
      </w:r>
      <w:r w:rsidR="00B40230" w:rsidRPr="00AB3D06">
        <w:rPr>
          <w:rFonts w:eastAsia="Arial" w:cs="Arial"/>
        </w:rPr>
        <w:t>nts</w:t>
      </w:r>
      <w:r w:rsidRPr="00AB3D06">
        <w:rPr>
          <w:rFonts w:eastAsia="Arial" w:cs="Arial"/>
        </w:rPr>
        <w:t xml:space="preserve"> on </w:t>
      </w:r>
      <w:r w:rsidR="006A23CA">
        <w:rPr>
          <w:rFonts w:eastAsia="Arial" w:cs="Arial"/>
        </w:rPr>
        <w:t>ABO</w:t>
      </w:r>
      <w:r w:rsidR="00B40230" w:rsidRPr="00AB3D06">
        <w:rPr>
          <w:rFonts w:eastAsia="Arial" w:cs="Arial"/>
        </w:rPr>
        <w:t xml:space="preserve"> </w:t>
      </w:r>
      <w:r w:rsidRPr="00AB3D06">
        <w:rPr>
          <w:rFonts w:eastAsia="Arial" w:cs="Arial"/>
        </w:rPr>
        <w:t>through the relevant communications channels</w:t>
      </w:r>
      <w:r w:rsidR="00B40230" w:rsidRPr="00AB3D06">
        <w:rPr>
          <w:rFonts w:eastAsia="Arial" w:cs="Arial"/>
        </w:rPr>
        <w:t>.</w:t>
      </w:r>
    </w:p>
    <w:p w:rsidR="009234A2" w:rsidRPr="00AC47EE" w:rsidRDefault="00B40230" w:rsidP="00AC47EE">
      <w:pPr>
        <w:pStyle w:val="Heading5"/>
        <w:spacing w:after="120"/>
        <w:rPr>
          <w:rFonts w:ascii="Arial" w:hAnsi="Arial"/>
          <w:szCs w:val="26"/>
        </w:rPr>
      </w:pPr>
      <w:bookmarkStart w:id="91" w:name="h.pybrr6cq6gvq" w:colFirst="0" w:colLast="0"/>
      <w:bookmarkEnd w:id="91"/>
      <w:r w:rsidRPr="00AC47EE">
        <w:rPr>
          <w:rFonts w:ascii="Arial" w:hAnsi="Arial"/>
          <w:color w:val="auto"/>
          <w:szCs w:val="26"/>
        </w:rPr>
        <w:t xml:space="preserve">2.1.3.8 Change </w:t>
      </w:r>
      <w:r w:rsidR="007D2EB9">
        <w:rPr>
          <w:rFonts w:ascii="Arial" w:hAnsi="Arial"/>
          <w:color w:val="auto"/>
          <w:szCs w:val="26"/>
        </w:rPr>
        <w:t>m</w:t>
      </w:r>
      <w:r w:rsidRPr="00AC47EE">
        <w:rPr>
          <w:rFonts w:ascii="Arial" w:hAnsi="Arial"/>
          <w:color w:val="auto"/>
          <w:szCs w:val="26"/>
        </w:rPr>
        <w:t>anagement</w:t>
      </w:r>
    </w:p>
    <w:p w:rsidR="009234A2" w:rsidRPr="00AB3D06" w:rsidRDefault="00B40230" w:rsidP="00C24092">
      <w:r w:rsidRPr="00AB3D06">
        <w:t xml:space="preserve">Change management </w:t>
      </w:r>
      <w:r w:rsidR="005D6EC9" w:rsidRPr="00AB3D06">
        <w:t xml:space="preserve">involves the planning, </w:t>
      </w:r>
      <w:r w:rsidRPr="00AB3D06">
        <w:t>defining and implementing</w:t>
      </w:r>
      <w:r w:rsidR="005D6EC9" w:rsidRPr="00AB3D06">
        <w:t xml:space="preserve"> of</w:t>
      </w:r>
      <w:r w:rsidRPr="00AB3D06">
        <w:t xml:space="preserve"> </w:t>
      </w:r>
      <w:r w:rsidR="005D6EC9" w:rsidRPr="00AB3D06">
        <w:t xml:space="preserve">new or modified </w:t>
      </w:r>
      <w:r w:rsidRPr="00AB3D06">
        <w:t>procedures and/or technologies</w:t>
      </w:r>
      <w:r w:rsidR="005D6EC9" w:rsidRPr="00AB3D06">
        <w:t>, either</w:t>
      </w:r>
      <w:r w:rsidRPr="00AB3D06">
        <w:t xml:space="preserve"> </w:t>
      </w:r>
      <w:r w:rsidR="005D6EC9" w:rsidRPr="00AB3D06">
        <w:t xml:space="preserve">out of necessity or so as to take advantage of opportunities that lead to </w:t>
      </w:r>
      <w:r w:rsidRPr="00AB3D06">
        <w:t>improvement</w:t>
      </w:r>
      <w:r w:rsidR="00E05B58" w:rsidRPr="00AB3D06">
        <w:t xml:space="preserve"> </w:t>
      </w:r>
      <w:r w:rsidR="005D6EC9" w:rsidRPr="00AB3D06">
        <w:t>or greater efficiency in operations</w:t>
      </w:r>
      <w:r w:rsidRPr="00AB3D06">
        <w:rPr>
          <w:rFonts w:eastAsia="Arial" w:cs="Arial"/>
        </w:rPr>
        <w:t>.</w:t>
      </w:r>
    </w:p>
    <w:p w:rsidR="009234A2" w:rsidRPr="00AB3D06" w:rsidRDefault="00B40230" w:rsidP="00C24092">
      <w:r w:rsidRPr="00AB3D06">
        <w:rPr>
          <w:rFonts w:eastAsia="Arial" w:cs="Arial"/>
        </w:rPr>
        <w:t xml:space="preserve">In contrast to incident </w:t>
      </w:r>
      <w:r w:rsidR="005D6EC9" w:rsidRPr="00AB3D06">
        <w:rPr>
          <w:rFonts w:eastAsia="Arial" w:cs="Arial"/>
        </w:rPr>
        <w:t xml:space="preserve">management, </w:t>
      </w:r>
      <w:r w:rsidRPr="00AB3D06">
        <w:rPr>
          <w:rFonts w:eastAsia="Arial" w:cs="Arial"/>
        </w:rPr>
        <w:t>change</w:t>
      </w:r>
      <w:r w:rsidR="005D6EC9" w:rsidRPr="00AB3D06">
        <w:rPr>
          <w:rFonts w:eastAsia="Arial" w:cs="Arial"/>
        </w:rPr>
        <w:t xml:space="preserve"> management</w:t>
      </w:r>
      <w:r w:rsidRPr="00AB3D06">
        <w:rPr>
          <w:rFonts w:eastAsia="Arial" w:cs="Arial"/>
        </w:rPr>
        <w:t xml:space="preserve"> is </w:t>
      </w:r>
      <w:r w:rsidR="005D6EC9" w:rsidRPr="00AB3D06">
        <w:rPr>
          <w:rFonts w:eastAsia="Arial" w:cs="Arial"/>
        </w:rPr>
        <w:t xml:space="preserve">a </w:t>
      </w:r>
      <w:r w:rsidRPr="00AB3D06">
        <w:rPr>
          <w:rFonts w:eastAsia="Arial" w:cs="Arial"/>
        </w:rPr>
        <w:t xml:space="preserve">planned and </w:t>
      </w:r>
      <w:r w:rsidR="005D6EC9" w:rsidRPr="00AB3D06">
        <w:rPr>
          <w:rFonts w:eastAsia="Arial" w:cs="Arial"/>
        </w:rPr>
        <w:t xml:space="preserve">managed process </w:t>
      </w:r>
      <w:r w:rsidRPr="00AB3D06">
        <w:rPr>
          <w:rFonts w:eastAsia="Arial" w:cs="Arial"/>
        </w:rPr>
        <w:t xml:space="preserve">that will influence </w:t>
      </w:r>
      <w:r w:rsidR="005D6EC9" w:rsidRPr="00AB3D06">
        <w:rPr>
          <w:rFonts w:eastAsia="Arial" w:cs="Arial"/>
        </w:rPr>
        <w:t>programme operations</w:t>
      </w:r>
      <w:r w:rsidRPr="00AB3D06">
        <w:rPr>
          <w:rFonts w:eastAsia="Arial" w:cs="Arial"/>
        </w:rPr>
        <w:t xml:space="preserve"> for a </w:t>
      </w:r>
      <w:r w:rsidR="005D6EC9" w:rsidRPr="00AB3D06">
        <w:rPr>
          <w:rFonts w:eastAsia="Arial" w:cs="Arial"/>
        </w:rPr>
        <w:t>predictable or known</w:t>
      </w:r>
      <w:r w:rsidRPr="00AB3D06">
        <w:rPr>
          <w:rFonts w:eastAsia="Arial" w:cs="Arial"/>
        </w:rPr>
        <w:t xml:space="preserve"> time and might</w:t>
      </w:r>
      <w:r w:rsidR="00B24D12" w:rsidRPr="00AB3D06">
        <w:rPr>
          <w:rFonts w:eastAsia="Arial" w:cs="Arial"/>
        </w:rPr>
        <w:t xml:space="preserve"> change or even</w:t>
      </w:r>
      <w:r w:rsidRPr="00AB3D06">
        <w:rPr>
          <w:rFonts w:eastAsia="Arial" w:cs="Arial"/>
        </w:rPr>
        <w:t xml:space="preserve"> reduce the programme’s capability to produce data </w:t>
      </w:r>
      <w:r w:rsidR="005D6EC9" w:rsidRPr="00AB3D06">
        <w:rPr>
          <w:rFonts w:eastAsia="Arial" w:cs="Arial"/>
        </w:rPr>
        <w:t>as normal</w:t>
      </w:r>
      <w:r w:rsidRPr="00AB3D06">
        <w:rPr>
          <w:rFonts w:eastAsia="Arial" w:cs="Arial"/>
        </w:rPr>
        <w:t>. Examples of such changes are:</w:t>
      </w:r>
    </w:p>
    <w:p w:rsidR="009234A2" w:rsidRPr="00AC47EE" w:rsidRDefault="008674A3"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5D6EC9" w:rsidRPr="00AC47EE">
        <w:rPr>
          <w:rFonts w:asciiTheme="minorBidi" w:hAnsiTheme="minorBidi" w:cstheme="minorBidi"/>
          <w:sz w:val="22"/>
        </w:rPr>
        <w:t>A</w:t>
      </w:r>
      <w:r w:rsidR="00B40230" w:rsidRPr="00AC47EE">
        <w:rPr>
          <w:rFonts w:asciiTheme="minorBidi" w:hAnsiTheme="minorBidi" w:cstheme="minorBidi"/>
          <w:sz w:val="22"/>
        </w:rPr>
        <w:t xml:space="preserve">n airline stops serving a certain geographical area that is part of the </w:t>
      </w:r>
      <w:r w:rsidR="005D6EC9" w:rsidRPr="00AC47EE">
        <w:rPr>
          <w:rFonts w:asciiTheme="minorBidi" w:hAnsiTheme="minorBidi" w:cstheme="minorBidi"/>
          <w:sz w:val="22"/>
        </w:rPr>
        <w:t xml:space="preserve">current </w:t>
      </w:r>
      <w:r w:rsidR="00B40230" w:rsidRPr="00AC47EE">
        <w:rPr>
          <w:rFonts w:asciiTheme="minorBidi" w:hAnsiTheme="minorBidi" w:cstheme="minorBidi"/>
          <w:sz w:val="22"/>
        </w:rPr>
        <w:t>AMDAR programme</w:t>
      </w:r>
      <w:r w:rsidR="007D2EB9">
        <w:rPr>
          <w:rFonts w:asciiTheme="minorBidi" w:hAnsiTheme="minorBidi" w:cstheme="minorBidi"/>
          <w:sz w:val="22"/>
        </w:rPr>
        <w:t>;</w:t>
      </w:r>
    </w:p>
    <w:p w:rsidR="009B5A57" w:rsidRPr="00AC47EE" w:rsidRDefault="008674A3"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5D6EC9" w:rsidRPr="00AC47EE">
        <w:rPr>
          <w:rFonts w:asciiTheme="minorBidi" w:hAnsiTheme="minorBidi" w:cstheme="minorBidi"/>
          <w:sz w:val="22"/>
        </w:rPr>
        <w:t>A</w:t>
      </w:r>
      <w:r w:rsidR="00B40230" w:rsidRPr="00AC47EE">
        <w:rPr>
          <w:rFonts w:asciiTheme="minorBidi" w:hAnsiTheme="minorBidi" w:cstheme="minorBidi"/>
          <w:sz w:val="22"/>
        </w:rPr>
        <w:t xml:space="preserve">n airline retires a certain aircraft type </w:t>
      </w:r>
      <w:r w:rsidR="005D6EC9" w:rsidRPr="00AC47EE">
        <w:rPr>
          <w:rFonts w:asciiTheme="minorBidi" w:hAnsiTheme="minorBidi" w:cstheme="minorBidi"/>
          <w:sz w:val="22"/>
        </w:rPr>
        <w:t xml:space="preserve">within </w:t>
      </w:r>
      <w:r w:rsidR="00B40230" w:rsidRPr="00AC47EE">
        <w:rPr>
          <w:rFonts w:asciiTheme="minorBidi" w:hAnsiTheme="minorBidi" w:cstheme="minorBidi"/>
          <w:sz w:val="22"/>
        </w:rPr>
        <w:t>its fleet</w:t>
      </w:r>
      <w:r w:rsidR="007D2EB9">
        <w:rPr>
          <w:rFonts w:asciiTheme="minorBidi" w:hAnsiTheme="minorBidi" w:cstheme="minorBidi"/>
          <w:sz w:val="22"/>
        </w:rPr>
        <w:t>;</w:t>
      </w:r>
    </w:p>
    <w:p w:rsidR="009234A2" w:rsidRPr="00AC47EE" w:rsidRDefault="008674A3"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9B5A57" w:rsidRPr="00AC47EE">
        <w:rPr>
          <w:rFonts w:asciiTheme="minorBidi" w:hAnsiTheme="minorBidi" w:cstheme="minorBidi"/>
          <w:sz w:val="22"/>
        </w:rPr>
        <w:t>An airline commences operation of a different aircraft type</w:t>
      </w:r>
      <w:r w:rsidR="007D2EB9">
        <w:rPr>
          <w:rFonts w:asciiTheme="minorBidi" w:hAnsiTheme="minorBidi" w:cstheme="minorBidi"/>
          <w:sz w:val="22"/>
        </w:rPr>
        <w:t>;</w:t>
      </w:r>
    </w:p>
    <w:p w:rsidR="009234A2" w:rsidRPr="00AC47EE" w:rsidRDefault="008674A3"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5D6EC9" w:rsidRPr="00AC47EE">
        <w:rPr>
          <w:rFonts w:asciiTheme="minorBidi" w:hAnsiTheme="minorBidi" w:cstheme="minorBidi"/>
          <w:sz w:val="22"/>
        </w:rPr>
        <w:t>T</w:t>
      </w:r>
      <w:r w:rsidR="00B40230" w:rsidRPr="00AC47EE">
        <w:rPr>
          <w:rFonts w:asciiTheme="minorBidi" w:hAnsiTheme="minorBidi" w:cstheme="minorBidi"/>
          <w:sz w:val="22"/>
        </w:rPr>
        <w:t xml:space="preserve">he </w:t>
      </w:r>
      <w:r w:rsidR="00305852" w:rsidRPr="00AC47EE">
        <w:rPr>
          <w:rFonts w:asciiTheme="minorBidi" w:hAnsiTheme="minorBidi" w:cstheme="minorBidi"/>
          <w:sz w:val="22"/>
        </w:rPr>
        <w:t>AOS</w:t>
      </w:r>
      <w:r w:rsidR="00B40230" w:rsidRPr="00AC47EE">
        <w:rPr>
          <w:rFonts w:asciiTheme="minorBidi" w:hAnsiTheme="minorBidi" w:cstheme="minorBidi"/>
          <w:sz w:val="22"/>
        </w:rPr>
        <w:t xml:space="preserve"> needs to be replaced by an updated version</w:t>
      </w:r>
      <w:r w:rsidR="007D2EB9">
        <w:rPr>
          <w:rFonts w:asciiTheme="minorBidi" w:hAnsiTheme="minorBidi" w:cstheme="minorBidi"/>
          <w:sz w:val="22"/>
        </w:rPr>
        <w:t>;</w:t>
      </w:r>
    </w:p>
    <w:p w:rsidR="00617229" w:rsidRPr="00AC47EE" w:rsidRDefault="008674A3"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5D6EC9" w:rsidRPr="00AC47EE">
        <w:rPr>
          <w:rFonts w:asciiTheme="minorBidi" w:hAnsiTheme="minorBidi" w:cstheme="minorBidi"/>
          <w:sz w:val="22"/>
        </w:rPr>
        <w:t>T</w:t>
      </w:r>
      <w:r w:rsidR="00B40230" w:rsidRPr="00AC47EE">
        <w:rPr>
          <w:rFonts w:asciiTheme="minorBidi" w:hAnsiTheme="minorBidi" w:cstheme="minorBidi"/>
          <w:sz w:val="22"/>
        </w:rPr>
        <w:t>he AMDAR programme change</w:t>
      </w:r>
      <w:r w:rsidR="005D6EC9" w:rsidRPr="00AC47EE">
        <w:rPr>
          <w:rFonts w:asciiTheme="minorBidi" w:hAnsiTheme="minorBidi" w:cstheme="minorBidi"/>
          <w:sz w:val="22"/>
        </w:rPr>
        <w:t>s</w:t>
      </w:r>
      <w:r w:rsidR="00B40230" w:rsidRPr="00AC47EE">
        <w:rPr>
          <w:rFonts w:asciiTheme="minorBidi" w:hAnsiTheme="minorBidi" w:cstheme="minorBidi"/>
          <w:sz w:val="22"/>
        </w:rPr>
        <w:t xml:space="preserve"> to </w:t>
      </w:r>
      <w:r w:rsidR="005D6EC9" w:rsidRPr="00AC47EE">
        <w:rPr>
          <w:rFonts w:asciiTheme="minorBidi" w:hAnsiTheme="minorBidi" w:cstheme="minorBidi"/>
          <w:sz w:val="22"/>
        </w:rPr>
        <w:t xml:space="preserve">using </w:t>
      </w:r>
      <w:r w:rsidR="00B40230" w:rsidRPr="00AC47EE">
        <w:rPr>
          <w:rFonts w:asciiTheme="minorBidi" w:hAnsiTheme="minorBidi" w:cstheme="minorBidi"/>
          <w:sz w:val="22"/>
        </w:rPr>
        <w:t xml:space="preserve">a different </w:t>
      </w:r>
      <w:r w:rsidR="005D6EC9" w:rsidRPr="00AC47EE">
        <w:rPr>
          <w:rFonts w:asciiTheme="minorBidi" w:hAnsiTheme="minorBidi" w:cstheme="minorBidi"/>
          <w:sz w:val="22"/>
        </w:rPr>
        <w:t>data format</w:t>
      </w:r>
      <w:r w:rsidR="00B40230" w:rsidRPr="00AC47EE">
        <w:rPr>
          <w:rFonts w:asciiTheme="minorBidi" w:hAnsiTheme="minorBidi" w:cstheme="minorBidi"/>
          <w:sz w:val="22"/>
        </w:rPr>
        <w:t xml:space="preserve"> </w:t>
      </w:r>
      <w:r w:rsidR="0003674C" w:rsidRPr="00AC47EE">
        <w:rPr>
          <w:rFonts w:asciiTheme="minorBidi" w:hAnsiTheme="minorBidi" w:cstheme="minorBidi"/>
          <w:sz w:val="22"/>
        </w:rPr>
        <w:t xml:space="preserve">for </w:t>
      </w:r>
      <w:r w:rsidR="005D6EC9" w:rsidRPr="00AC47EE">
        <w:rPr>
          <w:rFonts w:asciiTheme="minorBidi" w:hAnsiTheme="minorBidi" w:cstheme="minorBidi"/>
          <w:sz w:val="22"/>
        </w:rPr>
        <w:t>provision of data</w:t>
      </w:r>
      <w:r w:rsidR="0003674C" w:rsidRPr="00AC47EE">
        <w:rPr>
          <w:rFonts w:asciiTheme="minorBidi" w:hAnsiTheme="minorBidi" w:cstheme="minorBidi"/>
          <w:sz w:val="22"/>
        </w:rPr>
        <w:t xml:space="preserve"> </w:t>
      </w:r>
      <w:r w:rsidR="00350C56" w:rsidRPr="00AC47EE">
        <w:rPr>
          <w:rFonts w:asciiTheme="minorBidi" w:hAnsiTheme="minorBidi" w:cstheme="minorBidi"/>
          <w:sz w:val="22"/>
        </w:rPr>
        <w:t xml:space="preserve">to </w:t>
      </w:r>
      <w:r w:rsidR="00FC044E" w:rsidRPr="00AC47EE">
        <w:rPr>
          <w:rFonts w:asciiTheme="minorBidi" w:hAnsiTheme="minorBidi" w:cstheme="minorBidi"/>
          <w:sz w:val="22"/>
        </w:rPr>
        <w:t>WIS</w:t>
      </w:r>
      <w:r w:rsidR="009B5A57" w:rsidRPr="00AC47EE">
        <w:rPr>
          <w:rFonts w:asciiTheme="minorBidi" w:hAnsiTheme="minorBidi" w:cstheme="minorBidi"/>
          <w:sz w:val="22"/>
        </w:rPr>
        <w:t>.</w:t>
      </w:r>
    </w:p>
    <w:p w:rsidR="00617229" w:rsidRPr="00AB3D06" w:rsidRDefault="00617229" w:rsidP="007D2EB9">
      <w:r w:rsidRPr="00AB3D06">
        <w:rPr>
          <w:rFonts w:eastAsia="Arial" w:cs="Arial"/>
        </w:rPr>
        <w:t xml:space="preserve">It is recommended that Members should, through the relevant communications channels, report and advise the relevant WMO </w:t>
      </w:r>
      <w:r w:rsidR="007D2EB9" w:rsidRPr="00AB3D06">
        <w:rPr>
          <w:rFonts w:eastAsia="Arial" w:cs="Arial"/>
        </w:rPr>
        <w:t xml:space="preserve">technical commissions, lead centre </w:t>
      </w:r>
      <w:r w:rsidR="007D2EB9">
        <w:rPr>
          <w:rFonts w:eastAsia="Arial" w:cs="Arial"/>
        </w:rPr>
        <w:t>for</w:t>
      </w:r>
      <w:r w:rsidR="007D2EB9" w:rsidRPr="00AB3D06">
        <w:rPr>
          <w:rFonts w:eastAsia="Arial" w:cs="Arial"/>
        </w:rPr>
        <w:t xml:space="preserve"> ABO and focal po</w:t>
      </w:r>
      <w:r w:rsidRPr="00AB3D06">
        <w:rPr>
          <w:rFonts w:eastAsia="Arial" w:cs="Arial"/>
        </w:rPr>
        <w:t xml:space="preserve">ints on future plans for changes to their operational </w:t>
      </w:r>
      <w:r w:rsidR="007D2EB9">
        <w:rPr>
          <w:rFonts w:eastAsia="Arial" w:cs="Arial"/>
        </w:rPr>
        <w:t>ABO</w:t>
      </w:r>
      <w:r w:rsidRPr="00AB3D06">
        <w:rPr>
          <w:rFonts w:eastAsia="Arial" w:cs="Arial"/>
        </w:rPr>
        <w:t xml:space="preserve"> system.</w:t>
      </w:r>
    </w:p>
    <w:p w:rsidR="009234A2" w:rsidRPr="00AC47EE" w:rsidRDefault="00B40230" w:rsidP="00AC47EE">
      <w:pPr>
        <w:pStyle w:val="Heading5"/>
        <w:spacing w:after="120"/>
        <w:rPr>
          <w:rFonts w:ascii="Arial" w:hAnsi="Arial"/>
          <w:szCs w:val="26"/>
        </w:rPr>
      </w:pPr>
      <w:bookmarkStart w:id="92" w:name="h.ro1mm8fqc917" w:colFirst="0" w:colLast="0"/>
      <w:bookmarkEnd w:id="92"/>
      <w:r w:rsidRPr="00AC47EE">
        <w:rPr>
          <w:rFonts w:ascii="Arial" w:hAnsi="Arial"/>
          <w:color w:val="auto"/>
          <w:szCs w:val="26"/>
        </w:rPr>
        <w:t>2.1.3.9 Maintenance</w:t>
      </w:r>
    </w:p>
    <w:p w:rsidR="00240386" w:rsidRPr="00AB3D06" w:rsidRDefault="00240386">
      <w:pPr>
        <w:rPr>
          <w:rFonts w:eastAsia="Arial" w:cs="Arial"/>
        </w:rPr>
      </w:pPr>
      <w:r w:rsidRPr="00AB3D06">
        <w:rPr>
          <w:rFonts w:eastAsia="Arial" w:cs="Arial"/>
        </w:rPr>
        <w:lastRenderedPageBreak/>
        <w:t>Maintenance consists of the routine processes and procedures that ensure that infrastructure and equipment</w:t>
      </w:r>
      <w:r w:rsidR="009B5A57" w:rsidRPr="00AB3D06">
        <w:rPr>
          <w:rFonts w:eastAsia="Arial" w:cs="Arial"/>
        </w:rPr>
        <w:t>,</w:t>
      </w:r>
      <w:r w:rsidRPr="00AB3D06">
        <w:rPr>
          <w:rFonts w:eastAsia="Arial" w:cs="Arial"/>
        </w:rPr>
        <w:t xml:space="preserve"> upon which the quality and reliability of observing system outputs depend, are planned and implemented.</w:t>
      </w:r>
    </w:p>
    <w:p w:rsidR="00240386" w:rsidRPr="00AB3D06" w:rsidRDefault="00240386" w:rsidP="0098239B">
      <w:pPr>
        <w:rPr>
          <w:rFonts w:eastAsia="Arial" w:cs="Arial"/>
        </w:rPr>
      </w:pPr>
      <w:r w:rsidRPr="00AC47EE">
        <w:rPr>
          <w:rFonts w:eastAsia="Arial" w:cs="Arial"/>
        </w:rPr>
        <w:t xml:space="preserve">Members </w:t>
      </w:r>
      <w:r w:rsidR="00184C04" w:rsidRPr="00AC47EE">
        <w:rPr>
          <w:rFonts w:eastAsia="Arial" w:cs="Arial"/>
        </w:rPr>
        <w:t xml:space="preserve">must </w:t>
      </w:r>
      <w:r w:rsidRPr="00AC47EE">
        <w:rPr>
          <w:rFonts w:eastAsia="Arial" w:cs="Arial"/>
        </w:rPr>
        <w:t xml:space="preserve">as a minimum maintain their AMDAR observing system in accordance with the provisions in </w:t>
      </w:r>
      <w:r w:rsidR="00887A2D" w:rsidRPr="00AC47EE">
        <w:rPr>
          <w:rFonts w:eastAsia="Arial" w:cs="Arial"/>
        </w:rPr>
        <w:t>the</w:t>
      </w:r>
      <w:r w:rsidRPr="00AC47EE">
        <w:rPr>
          <w:rFonts w:eastAsia="Arial" w:cs="Arial"/>
        </w:rPr>
        <w:t xml:space="preserve"> </w:t>
      </w:r>
      <w:r w:rsidRPr="00AC47EE">
        <w:rPr>
          <w:rFonts w:eastAsia="Arial" w:cs="Arial"/>
          <w:i/>
          <w:iCs/>
        </w:rPr>
        <w:t xml:space="preserve">Manual on the </w:t>
      </w:r>
      <w:r w:rsidR="0098239B" w:rsidRPr="0098239B">
        <w:rPr>
          <w:rFonts w:eastAsia="Arial" w:cs="Arial"/>
          <w:i/>
          <w:iCs/>
          <w:highlight w:val="green"/>
        </w:rPr>
        <w:t xml:space="preserve">WMO Integrated </w:t>
      </w:r>
      <w:r w:rsidRPr="0098239B">
        <w:rPr>
          <w:rFonts w:eastAsia="Arial" w:cs="Arial"/>
          <w:i/>
          <w:iCs/>
          <w:highlight w:val="green"/>
        </w:rPr>
        <w:t>G</w:t>
      </w:r>
      <w:r w:rsidR="00887A2D" w:rsidRPr="0098239B">
        <w:rPr>
          <w:rFonts w:eastAsia="Arial" w:cs="Arial"/>
          <w:i/>
          <w:iCs/>
          <w:highlight w:val="green"/>
        </w:rPr>
        <w:t>l</w:t>
      </w:r>
      <w:r w:rsidR="00887A2D" w:rsidRPr="00AC47EE">
        <w:rPr>
          <w:rFonts w:eastAsia="Arial" w:cs="Arial"/>
          <w:i/>
          <w:iCs/>
        </w:rPr>
        <w:t>obal Observing System</w:t>
      </w:r>
      <w:r w:rsidR="00887A2D" w:rsidRPr="00AC47EE">
        <w:rPr>
          <w:rFonts w:eastAsia="Arial" w:cs="Arial"/>
        </w:rPr>
        <w:t xml:space="preserve"> (WMO-No. </w:t>
      </w:r>
      <w:r w:rsidR="0098239B" w:rsidRPr="0098239B">
        <w:rPr>
          <w:rFonts w:eastAsia="Arial" w:cs="Arial"/>
          <w:highlight w:val="green"/>
        </w:rPr>
        <w:t>1160</w:t>
      </w:r>
      <w:r w:rsidR="00887A2D" w:rsidRPr="00AC47EE">
        <w:rPr>
          <w:rFonts w:eastAsia="Arial" w:cs="Arial"/>
        </w:rPr>
        <w:t>)</w:t>
      </w:r>
      <w:r w:rsidRPr="0098239B">
        <w:rPr>
          <w:rFonts w:eastAsia="Arial" w:cs="Arial"/>
          <w:highlight w:val="green"/>
        </w:rPr>
        <w:t>,</w:t>
      </w:r>
      <w:r w:rsidR="00887A2D" w:rsidRPr="0098239B">
        <w:rPr>
          <w:rFonts w:eastAsia="Arial" w:cs="Arial"/>
          <w:highlight w:val="green"/>
        </w:rPr>
        <w:t xml:space="preserve"> </w:t>
      </w:r>
      <w:r w:rsidRPr="0098239B">
        <w:rPr>
          <w:rFonts w:eastAsia="Arial" w:cs="Arial"/>
          <w:highlight w:val="green"/>
        </w:rPr>
        <w:t>2.</w:t>
      </w:r>
      <w:r w:rsidRPr="00AC47EE">
        <w:rPr>
          <w:rFonts w:eastAsia="Arial" w:cs="Arial"/>
        </w:rPr>
        <w:t>4.7 and 3.4.7</w:t>
      </w:r>
      <w:r w:rsidR="0098239B" w:rsidRPr="0098239B">
        <w:rPr>
          <w:rFonts w:eastAsia="Arial" w:cs="Arial"/>
          <w:highlight w:val="green"/>
        </w:rPr>
        <w:t>,</w:t>
      </w:r>
      <w:r w:rsidR="00B234F7" w:rsidRPr="00AC47EE">
        <w:rPr>
          <w:rFonts w:eastAsia="Arial" w:cs="Arial"/>
        </w:rPr>
        <w:t xml:space="preserve"> and</w:t>
      </w:r>
      <w:r w:rsidR="00B234F7" w:rsidRPr="00AB3D06">
        <w:rPr>
          <w:rFonts w:eastAsia="Arial" w:cs="Arial"/>
        </w:rPr>
        <w:t xml:space="preserve"> </w:t>
      </w:r>
      <w:r w:rsidR="00E00217" w:rsidRPr="00AB3D06">
        <w:rPr>
          <w:rFonts w:eastAsia="Arial" w:cs="Arial"/>
        </w:rPr>
        <w:t>s</w:t>
      </w:r>
      <w:r w:rsidR="00B234F7" w:rsidRPr="00AB3D06">
        <w:rPr>
          <w:rFonts w:eastAsia="Arial" w:cs="Arial"/>
        </w:rPr>
        <w:t>ection 1</w:t>
      </w:r>
      <w:r w:rsidR="0067664B">
        <w:rPr>
          <w:rFonts w:eastAsia="Arial" w:cs="Arial"/>
        </w:rPr>
        <w:t>.</w:t>
      </w:r>
      <w:r w:rsidR="00B234F7" w:rsidRPr="00AB3D06">
        <w:rPr>
          <w:rFonts w:eastAsia="Arial" w:cs="Arial"/>
        </w:rPr>
        <w:t>1</w:t>
      </w:r>
      <w:r w:rsidR="00E00217" w:rsidRPr="00AB3D06">
        <w:rPr>
          <w:rFonts w:eastAsia="Arial" w:cs="Arial"/>
        </w:rPr>
        <w:t>1</w:t>
      </w:r>
      <w:r w:rsidR="00887A2D">
        <w:rPr>
          <w:rFonts w:eastAsia="Arial" w:cs="Arial"/>
        </w:rPr>
        <w:t xml:space="preserve"> of the present Guide</w:t>
      </w:r>
      <w:r w:rsidRPr="00AB3D06">
        <w:rPr>
          <w:rFonts w:eastAsia="Arial" w:cs="Arial"/>
        </w:rPr>
        <w:t>.</w:t>
      </w:r>
    </w:p>
    <w:p w:rsidR="009234A2" w:rsidRPr="00AB3D06" w:rsidRDefault="00B40230" w:rsidP="000C14D2">
      <w:pPr>
        <w:rPr>
          <w:rFonts w:eastAsia="Arial" w:cs="Arial"/>
        </w:rPr>
      </w:pPr>
      <w:r w:rsidRPr="00AB3D06">
        <w:rPr>
          <w:rFonts w:eastAsia="Arial" w:cs="Arial"/>
        </w:rPr>
        <w:t>Maintenance of the aircraft, its sensors and avionics hardware and software</w:t>
      </w:r>
      <w:r w:rsidR="008A421A">
        <w:rPr>
          <w:rFonts w:eastAsia="Arial" w:cs="Arial"/>
        </w:rPr>
        <w:t>,</w:t>
      </w:r>
      <w:r w:rsidRPr="00AB3D06">
        <w:rPr>
          <w:rFonts w:eastAsia="Arial" w:cs="Arial"/>
        </w:rPr>
        <w:t xml:space="preserve"> is considered to be the responsibility of each cooperating airline. </w:t>
      </w:r>
      <w:r w:rsidR="000C14D2">
        <w:rPr>
          <w:rFonts w:eastAsia="Arial" w:cs="Arial"/>
        </w:rPr>
        <w:t>This is also the case</w:t>
      </w:r>
      <w:r w:rsidRPr="00AB3D06">
        <w:rPr>
          <w:rFonts w:eastAsia="Arial" w:cs="Arial"/>
        </w:rPr>
        <w:t xml:space="preserve"> for the airline’s ground processing system when the AMDAR data is passed through that system to the NMHS.</w:t>
      </w:r>
    </w:p>
    <w:p w:rsidR="00B234F7" w:rsidRPr="00AB3D06" w:rsidRDefault="00B234F7" w:rsidP="00B234F7">
      <w:pPr>
        <w:rPr>
          <w:rFonts w:eastAsia="Arial" w:cs="Arial"/>
        </w:rPr>
      </w:pPr>
      <w:r w:rsidRPr="00AB3D06">
        <w:rPr>
          <w:rFonts w:eastAsia="Arial" w:cs="Arial"/>
        </w:rPr>
        <w:t xml:space="preserve">Members </w:t>
      </w:r>
      <w:r w:rsidR="005D2681" w:rsidRPr="00AB3D06">
        <w:rPr>
          <w:rFonts w:eastAsia="Arial" w:cs="Arial"/>
        </w:rPr>
        <w:t>should</w:t>
      </w:r>
      <w:r w:rsidR="003221B7">
        <w:rPr>
          <w:rFonts w:eastAsia="Arial" w:cs="Arial"/>
        </w:rPr>
        <w:t>,</w:t>
      </w:r>
      <w:r w:rsidR="005D2681" w:rsidRPr="00AB3D06">
        <w:rPr>
          <w:rFonts w:eastAsia="Arial" w:cs="Arial"/>
        </w:rPr>
        <w:t xml:space="preserve"> </w:t>
      </w:r>
      <w:r w:rsidRPr="00AB3D06">
        <w:rPr>
          <w:rFonts w:eastAsia="Arial" w:cs="Arial"/>
        </w:rPr>
        <w:t xml:space="preserve">in collaboration with their partner airlines, develop and agree on policy and procedures for the detection, advisement and rectification of issues and errors associated with the quality and operational performance of </w:t>
      </w:r>
      <w:r w:rsidR="00177A99" w:rsidRPr="00AB3D06">
        <w:rPr>
          <w:rFonts w:eastAsia="Arial" w:cs="Arial"/>
        </w:rPr>
        <w:t xml:space="preserve">aircraft </w:t>
      </w:r>
      <w:r w:rsidRPr="00AB3D06">
        <w:rPr>
          <w:rFonts w:eastAsia="Arial" w:cs="Arial"/>
        </w:rPr>
        <w:t xml:space="preserve">sensors, systems and infrastructure upon which their AMDAR observing system depends. </w:t>
      </w:r>
    </w:p>
    <w:p w:rsidR="00436007" w:rsidRPr="00AB3D06" w:rsidRDefault="00B234F7" w:rsidP="007278C6">
      <w:r w:rsidRPr="00AB3D06">
        <w:rPr>
          <w:rFonts w:eastAsia="Arial" w:cs="Arial"/>
        </w:rPr>
        <w:t xml:space="preserve">Members </w:t>
      </w:r>
      <w:r w:rsidR="005D2681" w:rsidRPr="00AB3D06">
        <w:rPr>
          <w:rFonts w:eastAsia="Arial" w:cs="Arial"/>
        </w:rPr>
        <w:t>should</w:t>
      </w:r>
      <w:r w:rsidR="003221B7">
        <w:rPr>
          <w:rFonts w:eastAsia="Arial" w:cs="Arial"/>
        </w:rPr>
        <w:t>,</w:t>
      </w:r>
      <w:r w:rsidR="005D2681" w:rsidRPr="00AB3D06">
        <w:rPr>
          <w:rFonts w:eastAsia="Arial" w:cs="Arial"/>
        </w:rPr>
        <w:t xml:space="preserve"> </w:t>
      </w:r>
      <w:r w:rsidRPr="00AB3D06">
        <w:rPr>
          <w:rFonts w:eastAsia="Arial" w:cs="Arial"/>
        </w:rPr>
        <w:t>in collaboration with their partner airlines, develop and agree on policy and procedures for the maintenance and/or calibration of any additional AMDAR-related operational equipment or sensors in accordance with the requirements specified by the</w:t>
      </w:r>
      <w:r w:rsidR="00E00217" w:rsidRPr="00AB3D06">
        <w:rPr>
          <w:rFonts w:eastAsia="Arial" w:cs="Arial"/>
        </w:rPr>
        <w:t xml:space="preserve"> manufacturer.</w:t>
      </w:r>
      <w:r w:rsidRPr="00AB3D06">
        <w:rPr>
          <w:rFonts w:eastAsia="Arial" w:cs="Arial"/>
        </w:rPr>
        <w:t xml:space="preserve"> </w:t>
      </w:r>
    </w:p>
    <w:p w:rsidR="007278C6" w:rsidRPr="00AC47EE" w:rsidRDefault="007278C6" w:rsidP="00AC47EE">
      <w:pPr>
        <w:pStyle w:val="Heading5"/>
        <w:spacing w:after="120"/>
        <w:rPr>
          <w:rFonts w:ascii="Arial" w:hAnsi="Arial"/>
          <w:color w:val="auto"/>
          <w:szCs w:val="26"/>
        </w:rPr>
      </w:pPr>
      <w:r w:rsidRPr="00AC47EE">
        <w:rPr>
          <w:rFonts w:ascii="Arial" w:hAnsi="Arial"/>
          <w:color w:val="auto"/>
          <w:szCs w:val="26"/>
        </w:rPr>
        <w:t>A</w:t>
      </w:r>
      <w:r w:rsidR="003221B7">
        <w:rPr>
          <w:rFonts w:ascii="Arial" w:hAnsi="Arial"/>
          <w:color w:val="auto"/>
          <w:szCs w:val="26"/>
        </w:rPr>
        <w:t>OS</w:t>
      </w:r>
      <w:r w:rsidRPr="00AC47EE">
        <w:rPr>
          <w:rFonts w:ascii="Arial" w:hAnsi="Arial"/>
          <w:color w:val="auto"/>
          <w:szCs w:val="26"/>
        </w:rPr>
        <w:t xml:space="preserve"> </w:t>
      </w:r>
      <w:r w:rsidR="00802F29">
        <w:rPr>
          <w:rFonts w:ascii="Arial" w:hAnsi="Arial"/>
          <w:color w:val="auto"/>
          <w:szCs w:val="26"/>
        </w:rPr>
        <w:t>m</w:t>
      </w:r>
      <w:r w:rsidRPr="00AC47EE">
        <w:rPr>
          <w:rFonts w:ascii="Arial" w:hAnsi="Arial"/>
          <w:color w:val="auto"/>
          <w:szCs w:val="26"/>
        </w:rPr>
        <w:t>aintenance</w:t>
      </w:r>
    </w:p>
    <w:p w:rsidR="009234A2" w:rsidRPr="00AB3D06" w:rsidRDefault="007278C6" w:rsidP="00F6062C">
      <w:r w:rsidRPr="00AB3D06">
        <w:rPr>
          <w:rFonts w:eastAsia="Arial" w:cs="Arial"/>
        </w:rPr>
        <w:t>Members should plan and budget for maintenance of AOS software and endeavour to comply with AOSFRS.</w:t>
      </w:r>
    </w:p>
    <w:p w:rsidR="009234A2" w:rsidRPr="00AB3D06" w:rsidRDefault="00B40230" w:rsidP="00643792">
      <w:r w:rsidRPr="00AB3D06">
        <w:rPr>
          <w:rFonts w:eastAsia="Arial" w:cs="Arial"/>
        </w:rPr>
        <w:t>The NMHS is responsible for the maintenance of its ground</w:t>
      </w:r>
      <w:r w:rsidR="00643792">
        <w:rPr>
          <w:rFonts w:eastAsia="Arial" w:cs="Arial"/>
        </w:rPr>
        <w:t>-</w:t>
      </w:r>
      <w:r w:rsidRPr="00AB3D06">
        <w:rPr>
          <w:rFonts w:eastAsia="Arial" w:cs="Arial"/>
        </w:rPr>
        <w:t>based infrastructure necessary for receiving, processing and distributing the AMDAR data and for monitoring the quality of the data and products.</w:t>
      </w:r>
    </w:p>
    <w:p w:rsidR="009234A2" w:rsidRPr="00AC47EE" w:rsidRDefault="00B40230" w:rsidP="00AC47EE">
      <w:pPr>
        <w:pStyle w:val="Heading5"/>
        <w:spacing w:after="120"/>
        <w:rPr>
          <w:rFonts w:ascii="Arial" w:hAnsi="Arial"/>
          <w:szCs w:val="26"/>
        </w:rPr>
      </w:pPr>
      <w:bookmarkStart w:id="93" w:name="h.83ca5qy9wksd" w:colFirst="0" w:colLast="0"/>
      <w:bookmarkEnd w:id="93"/>
      <w:r w:rsidRPr="00AC47EE">
        <w:rPr>
          <w:rFonts w:ascii="Arial" w:hAnsi="Arial"/>
          <w:color w:val="auto"/>
          <w:szCs w:val="26"/>
        </w:rPr>
        <w:t>2.1.4 Capa</w:t>
      </w:r>
      <w:r w:rsidR="003B2CEB" w:rsidRPr="003B2CEB">
        <w:rPr>
          <w:rFonts w:ascii="Arial" w:hAnsi="Arial"/>
          <w:color w:val="auto"/>
          <w:szCs w:val="26"/>
        </w:rPr>
        <w:t>city development and ou</w:t>
      </w:r>
      <w:r w:rsidRPr="00AC47EE">
        <w:rPr>
          <w:rFonts w:ascii="Arial" w:hAnsi="Arial"/>
          <w:color w:val="auto"/>
          <w:szCs w:val="26"/>
        </w:rPr>
        <w:t>treach</w:t>
      </w:r>
    </w:p>
    <w:p w:rsidR="009234A2" w:rsidRPr="001C48A4" w:rsidRDefault="003B2CEB" w:rsidP="001C48A4">
      <w:pPr>
        <w:ind w:right="-299"/>
        <w:rPr>
          <w:rFonts w:eastAsia="Arial" w:cs="Arial"/>
        </w:rPr>
      </w:pPr>
      <w:r>
        <w:rPr>
          <w:rFonts w:eastAsia="Arial" w:cs="Arial"/>
        </w:rPr>
        <w:t>The World Meteorological Organization</w:t>
      </w:r>
      <w:r w:rsidR="007278C6" w:rsidRPr="00AB3D06">
        <w:rPr>
          <w:rFonts w:eastAsia="Arial" w:cs="Arial"/>
        </w:rPr>
        <w:t xml:space="preserve"> and its Members maintain t</w:t>
      </w:r>
      <w:r w:rsidR="00B40230" w:rsidRPr="00AB3D06">
        <w:rPr>
          <w:rFonts w:eastAsia="Arial" w:cs="Arial"/>
        </w:rPr>
        <w:t xml:space="preserve">he work programme of the CBS and CIMO </w:t>
      </w:r>
      <w:r w:rsidRPr="00AB3D06">
        <w:rPr>
          <w:rFonts w:eastAsia="Arial" w:cs="Arial"/>
        </w:rPr>
        <w:t>expert teams</w:t>
      </w:r>
      <w:r w:rsidR="007278C6" w:rsidRPr="00AB3D06">
        <w:rPr>
          <w:rFonts w:eastAsia="Arial" w:cs="Arial"/>
        </w:rPr>
        <w:t>,</w:t>
      </w:r>
      <w:r w:rsidR="00B40230" w:rsidRPr="00AB3D06">
        <w:rPr>
          <w:rFonts w:eastAsia="Arial" w:cs="Arial"/>
        </w:rPr>
        <w:t xml:space="preserve"> </w:t>
      </w:r>
      <w:r w:rsidR="007278C6" w:rsidRPr="00AB3D06">
        <w:rPr>
          <w:rFonts w:eastAsia="Arial" w:cs="Arial"/>
        </w:rPr>
        <w:t xml:space="preserve">which </w:t>
      </w:r>
      <w:r w:rsidR="00B40230" w:rsidRPr="00AB3D06">
        <w:rPr>
          <w:rFonts w:eastAsia="Arial" w:cs="Arial"/>
        </w:rPr>
        <w:t xml:space="preserve">includes activities for training and outreach </w:t>
      </w:r>
      <w:r w:rsidR="007278C6" w:rsidRPr="00AB3D06">
        <w:rPr>
          <w:rFonts w:eastAsia="Arial" w:cs="Arial"/>
        </w:rPr>
        <w:t xml:space="preserve">related </w:t>
      </w:r>
      <w:r w:rsidR="00B40230" w:rsidRPr="00AB3D06">
        <w:rPr>
          <w:rFonts w:eastAsia="Arial" w:cs="Arial"/>
        </w:rPr>
        <w:t xml:space="preserve">to the technical </w:t>
      </w:r>
      <w:r w:rsidR="007278C6" w:rsidRPr="00AB3D06">
        <w:rPr>
          <w:rFonts w:eastAsia="Arial" w:cs="Arial"/>
        </w:rPr>
        <w:t>development</w:t>
      </w:r>
      <w:r w:rsidR="00010CCE" w:rsidRPr="00AB3D06">
        <w:rPr>
          <w:rFonts w:eastAsia="Arial" w:cs="Arial"/>
        </w:rPr>
        <w:t>,</w:t>
      </w:r>
      <w:r w:rsidR="007278C6" w:rsidRPr="00AB3D06">
        <w:rPr>
          <w:rFonts w:eastAsia="Arial" w:cs="Arial"/>
        </w:rPr>
        <w:t xml:space="preserve"> implementation </w:t>
      </w:r>
      <w:r w:rsidR="00010CCE" w:rsidRPr="00AB3D06">
        <w:rPr>
          <w:rFonts w:eastAsia="Arial" w:cs="Arial"/>
        </w:rPr>
        <w:t xml:space="preserve">and expansion </w:t>
      </w:r>
      <w:r w:rsidR="007278C6" w:rsidRPr="00AB3D06">
        <w:rPr>
          <w:rFonts w:eastAsia="Arial" w:cs="Arial"/>
        </w:rPr>
        <w:t xml:space="preserve">globally of the </w:t>
      </w:r>
      <w:r w:rsidR="00B40230" w:rsidRPr="00AB3D06">
        <w:rPr>
          <w:rFonts w:eastAsia="Arial" w:cs="Arial"/>
        </w:rPr>
        <w:t>AMDAR programme and the use and management of AMDAR data.</w:t>
      </w:r>
      <w:r w:rsidR="007278C6" w:rsidRPr="00AB3D06">
        <w:rPr>
          <w:rFonts w:eastAsia="Arial" w:cs="Arial"/>
        </w:rPr>
        <w:t xml:space="preserve"> The work programme is supported by the WMO AMDAR Trust</w:t>
      </w:r>
      <w:r w:rsidR="00C37BFD" w:rsidRPr="00AB3D06">
        <w:rPr>
          <w:rFonts w:eastAsia="Arial" w:cs="Arial"/>
        </w:rPr>
        <w:t xml:space="preserve"> Fund</w:t>
      </w:r>
      <w:r w:rsidR="007278C6" w:rsidRPr="00AB3D06">
        <w:rPr>
          <w:rFonts w:eastAsia="Arial" w:cs="Arial"/>
        </w:rPr>
        <w:t xml:space="preserve">. Members should contribute to the AMDAR Trust in line with </w:t>
      </w:r>
      <w:r w:rsidR="00C37BFD" w:rsidRPr="00AB3D06">
        <w:rPr>
          <w:rFonts w:eastAsia="Arial" w:cs="Arial"/>
        </w:rPr>
        <w:t xml:space="preserve">WMO </w:t>
      </w:r>
      <w:r w:rsidR="001C48A4">
        <w:rPr>
          <w:rFonts w:eastAsia="Arial" w:cs="Arial"/>
        </w:rPr>
        <w:t>Resolution 22 (</w:t>
      </w:r>
      <w:r w:rsidR="00E00217" w:rsidRPr="00AB3D06">
        <w:rPr>
          <w:rFonts w:eastAsia="Arial" w:cs="Arial"/>
        </w:rPr>
        <w:t>Cg-</w:t>
      </w:r>
      <w:r w:rsidR="001C48A4">
        <w:rPr>
          <w:rFonts w:eastAsia="Arial" w:cs="Arial"/>
        </w:rPr>
        <w:t xml:space="preserve">17) – </w:t>
      </w:r>
      <w:r w:rsidR="00E00217" w:rsidRPr="00AB3D06">
        <w:rPr>
          <w:rFonts w:eastAsia="Arial" w:cs="Arial"/>
        </w:rPr>
        <w:t>Glo</w:t>
      </w:r>
      <w:r w:rsidR="00E00217" w:rsidRPr="001C48A4">
        <w:rPr>
          <w:rFonts w:eastAsia="Arial" w:cs="Arial"/>
        </w:rPr>
        <w:t xml:space="preserve">bal </w:t>
      </w:r>
      <w:r w:rsidR="001C48A4" w:rsidRPr="001C48A4">
        <w:rPr>
          <w:rFonts w:eastAsia="Arial" w:cs="Arial"/>
        </w:rPr>
        <w:t>observing sy</w:t>
      </w:r>
      <w:r w:rsidR="00E00217" w:rsidRPr="001C48A4">
        <w:rPr>
          <w:rFonts w:eastAsia="Arial" w:cs="Arial"/>
        </w:rPr>
        <w:t>stem, which urges Members</w:t>
      </w:r>
      <w:r w:rsidR="001C48A4" w:rsidRPr="001C48A4">
        <w:rPr>
          <w:rFonts w:eastAsia="Arial" w:cs="Arial"/>
        </w:rPr>
        <w:t xml:space="preserve"> “</w:t>
      </w:r>
      <w:r w:rsidR="00E00217" w:rsidRPr="00AC47EE">
        <w:rPr>
          <w:rFonts w:eastAsia="Arial" w:cs="Arial"/>
        </w:rPr>
        <w:t>To continue providing contributions to the AMDAR Trust Fund for the support of technical developments and capacity-building related to AMDAR</w:t>
      </w:r>
      <w:r w:rsidR="001C48A4" w:rsidRPr="001C48A4">
        <w:rPr>
          <w:rFonts w:eastAsia="Arial" w:cs="Arial"/>
        </w:rPr>
        <w:t>”.</w:t>
      </w:r>
    </w:p>
    <w:p w:rsidR="009234A2" w:rsidRPr="00AC47EE" w:rsidRDefault="005F56D7" w:rsidP="00AC47EE">
      <w:pPr>
        <w:pStyle w:val="Heading5"/>
        <w:spacing w:after="120"/>
        <w:rPr>
          <w:rFonts w:ascii="Arial" w:hAnsi="Arial"/>
          <w:szCs w:val="26"/>
        </w:rPr>
      </w:pPr>
      <w:bookmarkStart w:id="94" w:name="h.inq2c2f1h86b" w:colFirst="0" w:colLast="0"/>
      <w:bookmarkEnd w:id="94"/>
      <w:r>
        <w:rPr>
          <w:rFonts w:ascii="Arial" w:hAnsi="Arial"/>
          <w:color w:val="auto"/>
          <w:szCs w:val="26"/>
        </w:rPr>
        <w:t>2.1.4.1 Regiona</w:t>
      </w:r>
      <w:r w:rsidRPr="005F56D7">
        <w:rPr>
          <w:rFonts w:ascii="Arial" w:hAnsi="Arial"/>
          <w:color w:val="auto"/>
          <w:szCs w:val="26"/>
          <w:highlight w:val="green"/>
        </w:rPr>
        <w:t>l aircraft meteorological data relay</w:t>
      </w:r>
      <w:r w:rsidR="00B40230" w:rsidRPr="00AC47EE">
        <w:rPr>
          <w:rFonts w:ascii="Arial" w:hAnsi="Arial"/>
          <w:color w:val="auto"/>
          <w:szCs w:val="26"/>
        </w:rPr>
        <w:t xml:space="preserve"> </w:t>
      </w:r>
      <w:r w:rsidR="001C48A4">
        <w:rPr>
          <w:rFonts w:ascii="Arial" w:hAnsi="Arial"/>
          <w:color w:val="auto"/>
          <w:szCs w:val="26"/>
        </w:rPr>
        <w:t>w</w:t>
      </w:r>
      <w:r w:rsidR="00B40230" w:rsidRPr="00AC47EE">
        <w:rPr>
          <w:rFonts w:ascii="Arial" w:hAnsi="Arial"/>
          <w:color w:val="auto"/>
          <w:szCs w:val="26"/>
        </w:rPr>
        <w:t>orkshops</w:t>
      </w:r>
    </w:p>
    <w:p w:rsidR="009234A2" w:rsidRPr="00AB3D06" w:rsidRDefault="0040335C" w:rsidP="00002E71">
      <w:r>
        <w:rPr>
          <w:rFonts w:eastAsia="Arial" w:cs="Arial"/>
        </w:rPr>
        <w:t>Workshops on A</w:t>
      </w:r>
      <w:r w:rsidR="00B40230" w:rsidRPr="00AB3D06">
        <w:rPr>
          <w:rFonts w:eastAsia="Arial" w:cs="Arial"/>
        </w:rPr>
        <w:t xml:space="preserve">MDAR </w:t>
      </w:r>
      <w:r w:rsidR="00C73478" w:rsidRPr="00AB3D06">
        <w:rPr>
          <w:rFonts w:eastAsia="Arial" w:cs="Arial"/>
        </w:rPr>
        <w:t xml:space="preserve">may </w:t>
      </w:r>
      <w:r w:rsidR="00B40230" w:rsidRPr="00AB3D06">
        <w:rPr>
          <w:rFonts w:eastAsia="Arial" w:cs="Arial"/>
        </w:rPr>
        <w:t>be initiated under an agreement between WMO and a hosting WMO Member</w:t>
      </w:r>
      <w:r w:rsidR="00C73478" w:rsidRPr="00AB3D06">
        <w:rPr>
          <w:rFonts w:eastAsia="Arial" w:cs="Arial"/>
        </w:rPr>
        <w:t>. Agreement on the hosting of such workshops shall be based on</w:t>
      </w:r>
      <w:r w:rsidR="00B40230" w:rsidRPr="00AB3D06">
        <w:rPr>
          <w:rFonts w:eastAsia="Arial" w:cs="Arial"/>
        </w:rPr>
        <w:t xml:space="preserve"> the </w:t>
      </w:r>
      <w:r w:rsidR="00845E2A" w:rsidRPr="00AB3D06">
        <w:rPr>
          <w:rFonts w:eastAsia="Arial" w:cs="Arial"/>
        </w:rPr>
        <w:t xml:space="preserve">general terms </w:t>
      </w:r>
      <w:r w:rsidR="00845E2A">
        <w:rPr>
          <w:rFonts w:eastAsia="Arial" w:cs="Arial"/>
        </w:rPr>
        <w:t>and</w:t>
      </w:r>
      <w:r w:rsidR="00845E2A" w:rsidRPr="00AB3D06">
        <w:rPr>
          <w:rFonts w:eastAsia="Arial" w:cs="Arial"/>
        </w:rPr>
        <w:t xml:space="preserve"> conditions for hosting a WMO regional wor</w:t>
      </w:r>
      <w:r w:rsidR="00B40230" w:rsidRPr="00AB3D06">
        <w:rPr>
          <w:rFonts w:eastAsia="Arial" w:cs="Arial"/>
        </w:rPr>
        <w:t xml:space="preserve">kshop on AMDAR </w:t>
      </w:r>
      <w:r w:rsidR="00E00217" w:rsidRPr="00AB3D06">
        <w:rPr>
          <w:rFonts w:eastAsia="Arial" w:cs="Arial"/>
        </w:rPr>
        <w:t xml:space="preserve">as </w:t>
      </w:r>
      <w:r w:rsidR="00010CCE" w:rsidRPr="00AB3D06">
        <w:rPr>
          <w:rFonts w:eastAsia="Arial" w:cs="Arial"/>
        </w:rPr>
        <w:t xml:space="preserve">described in </w:t>
      </w:r>
      <w:r w:rsidR="00010CCE" w:rsidRPr="00D1611C">
        <w:rPr>
          <w:rFonts w:eastAsia="Arial" w:cs="Arial"/>
          <w:highlight w:val="green"/>
        </w:rPr>
        <w:t>A</w:t>
      </w:r>
      <w:r w:rsidR="00002E71">
        <w:rPr>
          <w:rFonts w:eastAsia="Arial" w:cs="Arial"/>
          <w:highlight w:val="green"/>
        </w:rPr>
        <w:t>ppendix G</w:t>
      </w:r>
      <w:r w:rsidR="00B40230" w:rsidRPr="00AB3D06">
        <w:rPr>
          <w:rFonts w:eastAsia="Arial" w:cs="Arial"/>
        </w:rPr>
        <w:t>. The purpose of workshop</w:t>
      </w:r>
      <w:r w:rsidR="00E00217" w:rsidRPr="00AB3D06">
        <w:rPr>
          <w:rFonts w:eastAsia="Arial" w:cs="Arial"/>
        </w:rPr>
        <w:t>s</w:t>
      </w:r>
      <w:r w:rsidR="00B40230" w:rsidRPr="00AB3D06">
        <w:rPr>
          <w:rFonts w:eastAsia="Arial" w:cs="Arial"/>
        </w:rPr>
        <w:t xml:space="preserve"> is not only to assist Members </w:t>
      </w:r>
      <w:r w:rsidR="00C73478" w:rsidRPr="00AB3D06">
        <w:rPr>
          <w:rFonts w:eastAsia="Arial" w:cs="Arial"/>
        </w:rPr>
        <w:t xml:space="preserve">in the planning and commencement of new </w:t>
      </w:r>
      <w:r w:rsidR="00B40230" w:rsidRPr="00AB3D06">
        <w:rPr>
          <w:rFonts w:eastAsia="Arial" w:cs="Arial"/>
        </w:rPr>
        <w:t>AMDAR programme</w:t>
      </w:r>
      <w:r w:rsidR="00C73478" w:rsidRPr="00AB3D06">
        <w:rPr>
          <w:rFonts w:eastAsia="Arial" w:cs="Arial"/>
        </w:rPr>
        <w:t>s</w:t>
      </w:r>
      <w:r w:rsidR="00B40230" w:rsidRPr="00AB3D06">
        <w:rPr>
          <w:rFonts w:eastAsia="Arial" w:cs="Arial"/>
        </w:rPr>
        <w:t xml:space="preserve"> but also to stimulate wider </w:t>
      </w:r>
      <w:r w:rsidR="00C73478" w:rsidRPr="00AB3D06">
        <w:rPr>
          <w:rFonts w:eastAsia="Arial" w:cs="Arial"/>
        </w:rPr>
        <w:t xml:space="preserve">and collaborative </w:t>
      </w:r>
      <w:r w:rsidR="00B40230" w:rsidRPr="00AB3D06">
        <w:rPr>
          <w:rFonts w:eastAsia="Arial" w:cs="Arial"/>
        </w:rPr>
        <w:t xml:space="preserve">development of AMDAR in the region. </w:t>
      </w:r>
    </w:p>
    <w:p w:rsidR="009234A2" w:rsidRPr="00AB3D06" w:rsidRDefault="00B40230">
      <w:r w:rsidRPr="00AB3D06">
        <w:rPr>
          <w:rFonts w:eastAsia="Arial" w:cs="Arial"/>
        </w:rPr>
        <w:t>The workshop programme covers presentations made by the WMO Secretariat and invited AMDAR experts</w:t>
      </w:r>
      <w:r w:rsidR="00845E2A">
        <w:rPr>
          <w:rFonts w:eastAsia="Arial" w:cs="Arial"/>
        </w:rPr>
        <w:t>,</w:t>
      </w:r>
      <w:r w:rsidRPr="00AB3D06">
        <w:rPr>
          <w:rFonts w:eastAsia="Arial" w:cs="Arial"/>
        </w:rPr>
        <w:t xml:space="preserve"> and discussions on </w:t>
      </w:r>
      <w:r w:rsidR="00B37D8C" w:rsidRPr="00AB3D06">
        <w:rPr>
          <w:rFonts w:eastAsia="Arial" w:cs="Arial"/>
        </w:rPr>
        <w:t>the various</w:t>
      </w:r>
      <w:r w:rsidRPr="00AB3D06">
        <w:rPr>
          <w:rFonts w:eastAsia="Arial" w:cs="Arial"/>
        </w:rPr>
        <w:t xml:space="preserve"> aspects of planning, implementation and operation of an AMDAR programme. The programme also includes presentations highlighting the benefits of AMDAR data to meteorology and to aviation.</w:t>
      </w:r>
    </w:p>
    <w:p w:rsidR="009234A2" w:rsidRPr="00AB3D06" w:rsidRDefault="00B40230">
      <w:r w:rsidRPr="00AB3D06">
        <w:rPr>
          <w:rFonts w:eastAsia="Arial" w:cs="Arial"/>
        </w:rPr>
        <w:t xml:space="preserve">Workshops have </w:t>
      </w:r>
      <w:r w:rsidR="00130DA0" w:rsidRPr="00AB3D06">
        <w:rPr>
          <w:rFonts w:eastAsia="Arial" w:cs="Arial"/>
        </w:rPr>
        <w:t xml:space="preserve">previously </w:t>
      </w:r>
      <w:r w:rsidRPr="00AB3D06">
        <w:rPr>
          <w:rFonts w:eastAsia="Arial" w:cs="Arial"/>
        </w:rPr>
        <w:t>been held in the following countries:</w:t>
      </w:r>
    </w:p>
    <w:p w:rsidR="00977EC4" w:rsidRPr="00AC47EE" w:rsidRDefault="00845E2A" w:rsidP="00AC47EE">
      <w:pPr>
        <w:pStyle w:val="Indent1"/>
        <w:rPr>
          <w:rFonts w:asciiTheme="minorBidi" w:hAnsiTheme="minorBidi"/>
        </w:rPr>
      </w:pPr>
      <w:r>
        <w:rPr>
          <w:rFonts w:asciiTheme="minorBidi" w:hAnsiTheme="minorBidi" w:cstheme="minorBidi"/>
          <w:sz w:val="22"/>
        </w:rPr>
        <w:t xml:space="preserve">– </w:t>
      </w:r>
      <w:r w:rsidR="00977EC4" w:rsidRPr="00AC47EE">
        <w:rPr>
          <w:rFonts w:asciiTheme="minorBidi" w:hAnsiTheme="minorBidi" w:cstheme="minorBidi"/>
          <w:sz w:val="22"/>
        </w:rPr>
        <w:t>Toronto, Canada, September 2002 for Northern America</w:t>
      </w:r>
      <w:r>
        <w:rPr>
          <w:rFonts w:asciiTheme="minorBidi" w:hAnsiTheme="minorBidi" w:cstheme="minorBidi"/>
          <w:sz w:val="22"/>
        </w:rPr>
        <w:t>;</w:t>
      </w:r>
    </w:p>
    <w:p w:rsidR="00977EC4" w:rsidRPr="00AC47EE" w:rsidRDefault="00845E2A" w:rsidP="00AC47EE">
      <w:pPr>
        <w:pStyle w:val="Indent1"/>
        <w:rPr>
          <w:rFonts w:asciiTheme="minorBidi" w:hAnsiTheme="minorBidi"/>
          <w:lang w:val="fr-CH"/>
        </w:rPr>
      </w:pPr>
      <w:r w:rsidRPr="00AC47EE">
        <w:rPr>
          <w:rFonts w:asciiTheme="minorBidi" w:hAnsiTheme="minorBidi" w:cstheme="minorBidi"/>
          <w:sz w:val="22"/>
          <w:lang w:val="fr-CH"/>
        </w:rPr>
        <w:lastRenderedPageBreak/>
        <w:t xml:space="preserve">– </w:t>
      </w:r>
      <w:r w:rsidR="00977EC4" w:rsidRPr="00AC47EE">
        <w:rPr>
          <w:rFonts w:asciiTheme="minorBidi" w:hAnsiTheme="minorBidi" w:cstheme="minorBidi"/>
          <w:sz w:val="22"/>
          <w:lang w:val="fr-CH"/>
        </w:rPr>
        <w:t xml:space="preserve">Dakar, </w:t>
      </w:r>
      <w:proofErr w:type="spellStart"/>
      <w:r w:rsidR="00977EC4" w:rsidRPr="00AC47EE">
        <w:rPr>
          <w:rFonts w:asciiTheme="minorBidi" w:hAnsiTheme="minorBidi" w:cstheme="minorBidi"/>
          <w:sz w:val="22"/>
          <w:lang w:val="fr-CH"/>
        </w:rPr>
        <w:t>November</w:t>
      </w:r>
      <w:proofErr w:type="spellEnd"/>
      <w:r w:rsidR="00977EC4" w:rsidRPr="00AC47EE">
        <w:rPr>
          <w:rFonts w:asciiTheme="minorBidi" w:hAnsiTheme="minorBidi" w:cstheme="minorBidi"/>
          <w:sz w:val="22"/>
          <w:lang w:val="fr-CH"/>
        </w:rPr>
        <w:t xml:space="preserve"> 2002 for </w:t>
      </w:r>
      <w:r w:rsidRPr="00AC47EE">
        <w:rPr>
          <w:rFonts w:asciiTheme="minorBidi" w:hAnsiTheme="minorBidi" w:cstheme="minorBidi"/>
          <w:sz w:val="22"/>
          <w:lang w:val="fr-CH"/>
        </w:rPr>
        <w:t>the Agence pour la Sécurité de la Navigation aérienne en Afrique et à Madagascar;</w:t>
      </w:r>
    </w:p>
    <w:p w:rsidR="00977EC4" w:rsidRPr="00AC47EE" w:rsidRDefault="00845E2A" w:rsidP="00AC47EE">
      <w:pPr>
        <w:pStyle w:val="Indent1"/>
        <w:rPr>
          <w:rFonts w:asciiTheme="minorBidi" w:hAnsiTheme="minorBidi"/>
        </w:rPr>
      </w:pPr>
      <w:r>
        <w:rPr>
          <w:rFonts w:asciiTheme="minorBidi" w:hAnsiTheme="minorBidi" w:cstheme="minorBidi"/>
          <w:sz w:val="22"/>
        </w:rPr>
        <w:t xml:space="preserve">– </w:t>
      </w:r>
      <w:r w:rsidR="00977EC4" w:rsidRPr="00AC47EE">
        <w:rPr>
          <w:rFonts w:asciiTheme="minorBidi" w:hAnsiTheme="minorBidi" w:cstheme="minorBidi"/>
          <w:sz w:val="22"/>
        </w:rPr>
        <w:t>Pretoria, South Africa, October 2003 for the South African Society for Atmospheric Sciences</w:t>
      </w:r>
      <w:r>
        <w:rPr>
          <w:rFonts w:asciiTheme="minorBidi" w:hAnsiTheme="minorBidi" w:cstheme="minorBidi"/>
          <w:sz w:val="22"/>
        </w:rPr>
        <w:t>;</w:t>
      </w:r>
    </w:p>
    <w:p w:rsidR="00977EC4" w:rsidRPr="00AC47EE" w:rsidRDefault="00845E2A" w:rsidP="00AC47EE">
      <w:pPr>
        <w:pStyle w:val="Indent1"/>
        <w:rPr>
          <w:rFonts w:asciiTheme="minorBidi" w:hAnsiTheme="minorBidi"/>
        </w:rPr>
      </w:pPr>
      <w:r>
        <w:rPr>
          <w:rFonts w:asciiTheme="minorBidi" w:hAnsiTheme="minorBidi" w:cstheme="minorBidi"/>
          <w:sz w:val="22"/>
        </w:rPr>
        <w:t xml:space="preserve">– </w:t>
      </w:r>
      <w:r w:rsidR="00977EC4" w:rsidRPr="00AC47EE">
        <w:rPr>
          <w:rFonts w:asciiTheme="minorBidi" w:hAnsiTheme="minorBidi" w:cstheme="minorBidi"/>
          <w:sz w:val="22"/>
        </w:rPr>
        <w:t>Budapest, December 2004 for Central and Eastern Europe</w:t>
      </w:r>
      <w:r w:rsidR="005E562C">
        <w:rPr>
          <w:rFonts w:asciiTheme="minorBidi" w:hAnsiTheme="minorBidi" w:cstheme="minorBidi"/>
          <w:sz w:val="22"/>
        </w:rPr>
        <w:t>;</w:t>
      </w:r>
    </w:p>
    <w:p w:rsidR="00977EC4" w:rsidRPr="00AC47EE" w:rsidRDefault="00845E2A" w:rsidP="00AC47EE">
      <w:pPr>
        <w:pStyle w:val="Indent1"/>
        <w:rPr>
          <w:rFonts w:asciiTheme="minorBidi" w:hAnsiTheme="minorBidi"/>
        </w:rPr>
      </w:pPr>
      <w:r>
        <w:rPr>
          <w:rFonts w:asciiTheme="minorBidi" w:hAnsiTheme="minorBidi" w:cstheme="minorBidi"/>
          <w:sz w:val="22"/>
        </w:rPr>
        <w:t xml:space="preserve">– </w:t>
      </w:r>
      <w:r w:rsidR="00977EC4" w:rsidRPr="00AC47EE">
        <w:rPr>
          <w:rFonts w:asciiTheme="minorBidi" w:hAnsiTheme="minorBidi" w:cstheme="minorBidi"/>
          <w:sz w:val="22"/>
        </w:rPr>
        <w:t>Bucharest, November 2007 fo</w:t>
      </w:r>
      <w:r w:rsidR="005E562C" w:rsidRPr="005E562C">
        <w:rPr>
          <w:rFonts w:asciiTheme="minorBidi" w:hAnsiTheme="minorBidi" w:cstheme="minorBidi"/>
          <w:sz w:val="22"/>
        </w:rPr>
        <w:t>r south-ea</w:t>
      </w:r>
      <w:r w:rsidR="00977EC4" w:rsidRPr="00AC47EE">
        <w:rPr>
          <w:rFonts w:asciiTheme="minorBidi" w:hAnsiTheme="minorBidi" w:cstheme="minorBidi"/>
          <w:sz w:val="22"/>
        </w:rPr>
        <w:t>st European countries</w:t>
      </w:r>
      <w:r w:rsidR="005E562C">
        <w:rPr>
          <w:rFonts w:asciiTheme="minorBidi" w:hAnsiTheme="minorBidi" w:cstheme="minorBidi"/>
          <w:sz w:val="22"/>
        </w:rPr>
        <w:t>;</w:t>
      </w:r>
    </w:p>
    <w:p w:rsidR="009234A2" w:rsidRPr="00AC47EE" w:rsidRDefault="00845E2A" w:rsidP="00AC47EE">
      <w:pPr>
        <w:pStyle w:val="Indent1"/>
        <w:rPr>
          <w:rFonts w:asciiTheme="minorBidi" w:hAnsiTheme="minorBidi"/>
        </w:rPr>
      </w:pPr>
      <w:r>
        <w:rPr>
          <w:rFonts w:asciiTheme="minorBidi" w:hAnsiTheme="minorBidi" w:cstheme="minorBidi"/>
          <w:sz w:val="22"/>
        </w:rPr>
        <w:t xml:space="preserve">– </w:t>
      </w:r>
      <w:r w:rsidR="00E00217" w:rsidRPr="00AC47EE">
        <w:rPr>
          <w:rFonts w:asciiTheme="minorBidi" w:hAnsiTheme="minorBidi" w:cstheme="minorBidi"/>
          <w:sz w:val="22"/>
        </w:rPr>
        <w:t xml:space="preserve">Kuala Lumpur, </w:t>
      </w:r>
      <w:r w:rsidR="00B40230" w:rsidRPr="00AC47EE">
        <w:rPr>
          <w:rFonts w:asciiTheme="minorBidi" w:hAnsiTheme="minorBidi" w:cstheme="minorBidi"/>
          <w:sz w:val="22"/>
        </w:rPr>
        <w:t>November 2008 for South-East Asia</w:t>
      </w:r>
      <w:r w:rsidR="005E562C">
        <w:rPr>
          <w:rFonts w:asciiTheme="minorBidi" w:hAnsiTheme="minorBidi" w:cstheme="minorBidi"/>
          <w:sz w:val="22"/>
        </w:rPr>
        <w:t>;</w:t>
      </w:r>
    </w:p>
    <w:p w:rsidR="009234A2" w:rsidRPr="00AC47EE" w:rsidRDefault="00845E2A" w:rsidP="00AC47EE">
      <w:pPr>
        <w:pStyle w:val="Indent1"/>
        <w:rPr>
          <w:rFonts w:asciiTheme="minorBidi" w:hAnsiTheme="minorBidi"/>
        </w:rPr>
      </w:pPr>
      <w:r>
        <w:rPr>
          <w:rFonts w:asciiTheme="minorBidi" w:hAnsiTheme="minorBidi" w:cstheme="minorBidi"/>
          <w:sz w:val="22"/>
        </w:rPr>
        <w:t xml:space="preserve">– </w:t>
      </w:r>
      <w:r w:rsidR="00E00217" w:rsidRPr="00AC47EE">
        <w:rPr>
          <w:rFonts w:asciiTheme="minorBidi" w:hAnsiTheme="minorBidi" w:cstheme="minorBidi"/>
          <w:sz w:val="22"/>
        </w:rPr>
        <w:t>Mexico City,</w:t>
      </w:r>
      <w:r w:rsidR="00B40230" w:rsidRPr="00AC47EE">
        <w:rPr>
          <w:rFonts w:asciiTheme="minorBidi" w:hAnsiTheme="minorBidi" w:cstheme="minorBidi"/>
          <w:sz w:val="22"/>
        </w:rPr>
        <w:t xml:space="preserve"> November 2011 for Latin America</w:t>
      </w:r>
      <w:r w:rsidR="005E562C">
        <w:rPr>
          <w:rFonts w:asciiTheme="minorBidi" w:hAnsiTheme="minorBidi" w:cstheme="minorBidi"/>
          <w:sz w:val="22"/>
        </w:rPr>
        <w:t>;</w:t>
      </w:r>
    </w:p>
    <w:p w:rsidR="00674F6B" w:rsidRPr="00AC47EE" w:rsidRDefault="00845E2A" w:rsidP="00AC47EE">
      <w:pPr>
        <w:pStyle w:val="Indent1"/>
        <w:rPr>
          <w:rFonts w:asciiTheme="minorBidi" w:hAnsiTheme="minorBidi"/>
        </w:rPr>
      </w:pPr>
      <w:r>
        <w:rPr>
          <w:rFonts w:asciiTheme="minorBidi" w:hAnsiTheme="minorBidi" w:cstheme="minorBidi"/>
          <w:sz w:val="22"/>
        </w:rPr>
        <w:t xml:space="preserve">– </w:t>
      </w:r>
      <w:r w:rsidR="00674F6B" w:rsidRPr="00AC47EE">
        <w:rPr>
          <w:rFonts w:asciiTheme="minorBidi" w:hAnsiTheme="minorBidi" w:cstheme="minorBidi"/>
          <w:sz w:val="22"/>
        </w:rPr>
        <w:t>Nairobi,</w:t>
      </w:r>
      <w:r w:rsidR="00E00217" w:rsidRPr="00AC47EE">
        <w:rPr>
          <w:rFonts w:asciiTheme="minorBidi" w:hAnsiTheme="minorBidi" w:cstheme="minorBidi"/>
          <w:sz w:val="22"/>
        </w:rPr>
        <w:t xml:space="preserve"> </w:t>
      </w:r>
      <w:r w:rsidR="00674F6B" w:rsidRPr="00AC47EE">
        <w:rPr>
          <w:rFonts w:asciiTheme="minorBidi" w:hAnsiTheme="minorBidi" w:cstheme="minorBidi"/>
          <w:sz w:val="22"/>
        </w:rPr>
        <w:t xml:space="preserve">June 2015 for </w:t>
      </w:r>
      <w:r w:rsidR="00E00217" w:rsidRPr="00AC47EE">
        <w:rPr>
          <w:rFonts w:asciiTheme="minorBidi" w:hAnsiTheme="minorBidi" w:cstheme="minorBidi"/>
          <w:sz w:val="22"/>
        </w:rPr>
        <w:t>South</w:t>
      </w:r>
      <w:r w:rsidR="005E562C">
        <w:rPr>
          <w:rFonts w:asciiTheme="minorBidi" w:hAnsiTheme="minorBidi" w:cstheme="minorBidi"/>
          <w:sz w:val="22"/>
        </w:rPr>
        <w:t>ern</w:t>
      </w:r>
      <w:r w:rsidR="00E00217" w:rsidRPr="00AC47EE">
        <w:rPr>
          <w:rFonts w:asciiTheme="minorBidi" w:hAnsiTheme="minorBidi" w:cstheme="minorBidi"/>
          <w:sz w:val="22"/>
        </w:rPr>
        <w:t xml:space="preserve">, Central and Eastern </w:t>
      </w:r>
      <w:r w:rsidR="00674F6B" w:rsidRPr="00AC47EE">
        <w:rPr>
          <w:rFonts w:asciiTheme="minorBidi" w:hAnsiTheme="minorBidi" w:cstheme="minorBidi"/>
          <w:sz w:val="22"/>
        </w:rPr>
        <w:t>Africa</w:t>
      </w:r>
      <w:r w:rsidR="005E562C">
        <w:rPr>
          <w:rFonts w:asciiTheme="minorBidi" w:hAnsiTheme="minorBidi" w:cstheme="minorBidi"/>
          <w:sz w:val="22"/>
        </w:rPr>
        <w:t>;</w:t>
      </w:r>
    </w:p>
    <w:p w:rsidR="00E00217" w:rsidRPr="00AC47EE" w:rsidRDefault="00845E2A" w:rsidP="00AC47EE">
      <w:pPr>
        <w:pStyle w:val="Indent1"/>
        <w:rPr>
          <w:rFonts w:asciiTheme="minorBidi" w:hAnsiTheme="minorBidi"/>
        </w:rPr>
      </w:pPr>
      <w:r>
        <w:rPr>
          <w:rFonts w:asciiTheme="minorBidi" w:hAnsiTheme="minorBidi" w:cstheme="minorBidi"/>
          <w:sz w:val="22"/>
        </w:rPr>
        <w:t xml:space="preserve">– </w:t>
      </w:r>
      <w:r w:rsidR="00E00217" w:rsidRPr="00AC47EE">
        <w:rPr>
          <w:rFonts w:asciiTheme="minorBidi" w:hAnsiTheme="minorBidi" w:cstheme="minorBidi"/>
          <w:sz w:val="22"/>
        </w:rPr>
        <w:t>Casablanca, Morocco, December 2015 for Northern and Western Africa</w:t>
      </w:r>
      <w:r w:rsidR="005E562C">
        <w:rPr>
          <w:rFonts w:asciiTheme="minorBidi" w:hAnsiTheme="minorBidi" w:cstheme="minorBidi"/>
          <w:sz w:val="22"/>
        </w:rPr>
        <w:t>;</w:t>
      </w:r>
    </w:p>
    <w:p w:rsidR="00184C04" w:rsidRPr="00AC47EE" w:rsidRDefault="00845E2A" w:rsidP="00AC47EE">
      <w:pPr>
        <w:pStyle w:val="Indent1"/>
        <w:rPr>
          <w:rFonts w:asciiTheme="minorBidi" w:hAnsiTheme="minorBidi"/>
        </w:rPr>
      </w:pPr>
      <w:r>
        <w:rPr>
          <w:rFonts w:asciiTheme="minorBidi" w:hAnsiTheme="minorBidi" w:cstheme="minorBidi"/>
          <w:sz w:val="22"/>
        </w:rPr>
        <w:t xml:space="preserve">– </w:t>
      </w:r>
      <w:r w:rsidR="00184C04" w:rsidRPr="00AC47EE">
        <w:rPr>
          <w:rFonts w:asciiTheme="minorBidi" w:hAnsiTheme="minorBidi" w:cstheme="minorBidi"/>
          <w:sz w:val="22"/>
        </w:rPr>
        <w:t>Panama City, August 2016 for Central and South America</w:t>
      </w:r>
      <w:r w:rsidR="005E562C">
        <w:rPr>
          <w:rFonts w:asciiTheme="minorBidi" w:hAnsiTheme="minorBidi" w:cstheme="minorBidi"/>
          <w:sz w:val="22"/>
        </w:rPr>
        <w:t>;</w:t>
      </w:r>
    </w:p>
    <w:p w:rsidR="0017770B" w:rsidRPr="00AC47EE" w:rsidRDefault="00845E2A" w:rsidP="00AC47EE">
      <w:pPr>
        <w:pStyle w:val="Indent1"/>
        <w:rPr>
          <w:rFonts w:asciiTheme="minorBidi" w:hAnsiTheme="minorBidi"/>
        </w:rPr>
      </w:pPr>
      <w:r>
        <w:rPr>
          <w:rFonts w:asciiTheme="minorBidi" w:hAnsiTheme="minorBidi" w:cstheme="minorBidi"/>
          <w:sz w:val="22"/>
        </w:rPr>
        <w:t xml:space="preserve">– </w:t>
      </w:r>
      <w:r w:rsidR="0017770B" w:rsidRPr="00AC47EE">
        <w:rPr>
          <w:rFonts w:asciiTheme="minorBidi" w:hAnsiTheme="minorBidi" w:cstheme="minorBidi"/>
          <w:sz w:val="22"/>
        </w:rPr>
        <w:t>Abu Dhabi, November 2016 for West Asia</w:t>
      </w:r>
      <w:r w:rsidR="005E562C">
        <w:rPr>
          <w:rFonts w:asciiTheme="minorBidi" w:hAnsiTheme="minorBidi" w:cstheme="minorBidi"/>
          <w:sz w:val="22"/>
        </w:rPr>
        <w:t>;</w:t>
      </w:r>
    </w:p>
    <w:p w:rsidR="0017770B" w:rsidRPr="00AC47EE" w:rsidRDefault="00845E2A" w:rsidP="00AC47EE">
      <w:pPr>
        <w:pStyle w:val="Indent1"/>
        <w:rPr>
          <w:rFonts w:asciiTheme="minorBidi" w:hAnsiTheme="minorBidi"/>
        </w:rPr>
      </w:pPr>
      <w:r>
        <w:rPr>
          <w:rFonts w:asciiTheme="minorBidi" w:hAnsiTheme="minorBidi" w:cstheme="minorBidi"/>
          <w:sz w:val="22"/>
        </w:rPr>
        <w:t xml:space="preserve">– </w:t>
      </w:r>
      <w:r w:rsidR="0017770B" w:rsidRPr="00AC47EE">
        <w:rPr>
          <w:rFonts w:asciiTheme="minorBidi" w:hAnsiTheme="minorBidi" w:cstheme="minorBidi"/>
          <w:sz w:val="22"/>
        </w:rPr>
        <w:t>Jakarta, May 2017 for the South-West Pacific Region (</w:t>
      </w:r>
      <w:r w:rsidR="005E562C">
        <w:rPr>
          <w:rFonts w:asciiTheme="minorBidi" w:hAnsiTheme="minorBidi" w:cstheme="minorBidi"/>
          <w:sz w:val="22"/>
        </w:rPr>
        <w:t xml:space="preserve">WMO </w:t>
      </w:r>
      <w:r w:rsidR="0017770B" w:rsidRPr="00AC47EE">
        <w:rPr>
          <w:rFonts w:asciiTheme="minorBidi" w:hAnsiTheme="minorBidi" w:cstheme="minorBidi"/>
          <w:sz w:val="22"/>
        </w:rPr>
        <w:t>Region V)</w:t>
      </w:r>
      <w:r w:rsidR="005E562C">
        <w:rPr>
          <w:rFonts w:asciiTheme="minorBidi" w:hAnsiTheme="minorBidi" w:cstheme="minorBidi"/>
          <w:sz w:val="22"/>
        </w:rPr>
        <w:t>.</w:t>
      </w:r>
    </w:p>
    <w:p w:rsidR="009234A2" w:rsidRPr="00AC47EE" w:rsidRDefault="00B40230" w:rsidP="00AC47EE">
      <w:pPr>
        <w:pStyle w:val="Heading5"/>
        <w:spacing w:after="120"/>
        <w:rPr>
          <w:rFonts w:ascii="Arial" w:hAnsi="Arial"/>
          <w:szCs w:val="26"/>
        </w:rPr>
      </w:pPr>
      <w:bookmarkStart w:id="95" w:name="h.35hxvt32jmms" w:colFirst="0" w:colLast="0"/>
      <w:bookmarkEnd w:id="95"/>
      <w:r w:rsidRPr="00AC47EE">
        <w:rPr>
          <w:rFonts w:ascii="Arial" w:hAnsi="Arial"/>
          <w:color w:val="auto"/>
          <w:szCs w:val="26"/>
        </w:rPr>
        <w:t>2.1.4.2 Online interactive training course</w:t>
      </w:r>
    </w:p>
    <w:p w:rsidR="009234A2" w:rsidRPr="00AB3D06" w:rsidRDefault="00B40230" w:rsidP="005E562C">
      <w:r w:rsidRPr="00AB3D06">
        <w:rPr>
          <w:rFonts w:eastAsia="Arial" w:cs="Arial"/>
        </w:rPr>
        <w:t xml:space="preserve">An online </w:t>
      </w:r>
      <w:r w:rsidR="005E562C" w:rsidRPr="00AB3D06">
        <w:rPr>
          <w:rFonts w:eastAsia="Arial" w:cs="Arial"/>
        </w:rPr>
        <w:t>learning m</w:t>
      </w:r>
      <w:r w:rsidRPr="00AB3D06">
        <w:rPr>
          <w:rFonts w:eastAsia="Arial" w:cs="Arial"/>
        </w:rPr>
        <w:t>odule on AMDAR</w:t>
      </w:r>
      <w:r w:rsidR="00C73478" w:rsidRPr="00AB3D06">
        <w:rPr>
          <w:rFonts w:eastAsia="Arial" w:cs="Arial"/>
        </w:rPr>
        <w:t xml:space="preserve">, "Introduction to Aircraft Meteorological Data Relay (AMDAR)" </w:t>
      </w:r>
      <w:r w:rsidRPr="00AB3D06">
        <w:rPr>
          <w:rFonts w:eastAsia="Arial" w:cs="Arial"/>
        </w:rPr>
        <w:t xml:space="preserve">is available </w:t>
      </w:r>
      <w:r w:rsidR="00C73478" w:rsidRPr="00AB3D06">
        <w:rPr>
          <w:rFonts w:eastAsia="Arial" w:cs="Arial"/>
        </w:rPr>
        <w:t xml:space="preserve">to WMO Members </w:t>
      </w:r>
      <w:r w:rsidRPr="00AB3D06">
        <w:rPr>
          <w:rFonts w:eastAsia="Arial" w:cs="Arial"/>
        </w:rPr>
        <w:t>through the COMET Program of the University Corporation for Atmospheric Research.</w:t>
      </w:r>
    </w:p>
    <w:p w:rsidR="00C73478" w:rsidRPr="00AB3D06" w:rsidRDefault="00C73478" w:rsidP="00C73478">
      <w:pPr>
        <w:rPr>
          <w:rFonts w:eastAsia="Arial" w:cs="Arial"/>
        </w:rPr>
      </w:pPr>
      <w:r w:rsidRPr="00AB3D06">
        <w:rPr>
          <w:rFonts w:eastAsia="Arial" w:cs="Arial"/>
        </w:rPr>
        <w:t>The content is organized into three sections, focused on the meteorological applications of AMDAR, the aviation applications of the data, and additional information about the systems and requirements for AMDAR implementation. Several experts offer interviews describing examples of AMDAR use in numerous meteorological and aviation applications.</w:t>
      </w:r>
    </w:p>
    <w:p w:rsidR="009234A2" w:rsidRPr="00AB3D06" w:rsidRDefault="00C73478" w:rsidP="005E562C">
      <w:r w:rsidRPr="00AB3D06">
        <w:rPr>
          <w:rFonts w:eastAsia="Arial" w:cs="Arial"/>
        </w:rPr>
        <w:t xml:space="preserve">The intended audience for the module includes meteorological service managers and providers, observational development groups, the aviation industry, and others interested in benefiting from an </w:t>
      </w:r>
      <w:r w:rsidR="005E562C">
        <w:rPr>
          <w:rFonts w:eastAsia="Arial" w:cs="Arial"/>
        </w:rPr>
        <w:t>ABO</w:t>
      </w:r>
      <w:r w:rsidRPr="00AB3D06">
        <w:rPr>
          <w:rFonts w:eastAsia="Arial" w:cs="Arial"/>
        </w:rPr>
        <w:t xml:space="preserve"> system in their region. With its broad scope, the lesson should appeal to anyone interested in learning more about the AMDAR program</w:t>
      </w:r>
      <w:r w:rsidR="00BD4CA2">
        <w:rPr>
          <w:rFonts w:eastAsia="Arial" w:cs="Arial"/>
        </w:rPr>
        <w:t>me</w:t>
      </w:r>
      <w:r w:rsidRPr="00AB3D06">
        <w:rPr>
          <w:rFonts w:eastAsia="Arial" w:cs="Arial"/>
        </w:rPr>
        <w:t>, the observations it provides, and how the data are used.</w:t>
      </w:r>
    </w:p>
    <w:p w:rsidR="009234A2" w:rsidRPr="00AB3D06" w:rsidRDefault="00B40230">
      <w:r w:rsidRPr="00AB3D06">
        <w:rPr>
          <w:rFonts w:eastAsia="Arial" w:cs="Arial"/>
        </w:rPr>
        <w:t xml:space="preserve">The </w:t>
      </w:r>
      <w:r w:rsidR="00BD4CA2" w:rsidRPr="00AB3D06">
        <w:rPr>
          <w:rFonts w:eastAsia="Arial" w:cs="Arial"/>
        </w:rPr>
        <w:t>learning mod</w:t>
      </w:r>
      <w:r w:rsidRPr="00AB3D06">
        <w:rPr>
          <w:rFonts w:eastAsia="Arial" w:cs="Arial"/>
        </w:rPr>
        <w:t xml:space="preserve">ule on AMDAR can be found as part of the COMET’s </w:t>
      </w:r>
      <w:proofErr w:type="spellStart"/>
      <w:r w:rsidRPr="00AB3D06">
        <w:rPr>
          <w:rFonts w:eastAsia="Arial" w:cs="Arial"/>
        </w:rPr>
        <w:t>MetEd</w:t>
      </w:r>
      <w:proofErr w:type="spellEnd"/>
      <w:r w:rsidRPr="00AB3D06">
        <w:rPr>
          <w:rFonts w:eastAsia="Arial" w:cs="Arial"/>
        </w:rPr>
        <w:t xml:space="preserve"> freely </w:t>
      </w:r>
      <w:r w:rsidR="00B37D8C" w:rsidRPr="00AB3D06">
        <w:rPr>
          <w:rFonts w:eastAsia="Arial" w:cs="Arial"/>
        </w:rPr>
        <w:t>accessible collection</w:t>
      </w:r>
      <w:r w:rsidRPr="00AB3D06">
        <w:rPr>
          <w:rFonts w:eastAsia="Arial" w:cs="Arial"/>
        </w:rPr>
        <w:t xml:space="preserve"> </w:t>
      </w:r>
      <w:r w:rsidR="00B37D8C" w:rsidRPr="00AB3D06">
        <w:rPr>
          <w:rFonts w:eastAsia="Arial" w:cs="Arial"/>
        </w:rPr>
        <w:t>of learning</w:t>
      </w:r>
      <w:r w:rsidRPr="00AB3D06">
        <w:rPr>
          <w:rFonts w:eastAsia="Arial" w:cs="Arial"/>
        </w:rPr>
        <w:t xml:space="preserve"> resources for the geoscience community. Among these resources is also </w:t>
      </w:r>
      <w:r w:rsidR="00B37D8C" w:rsidRPr="00AB3D06">
        <w:rPr>
          <w:rFonts w:eastAsia="Arial" w:cs="Arial"/>
        </w:rPr>
        <w:t>the module</w:t>
      </w:r>
      <w:r w:rsidRPr="00AB3D06">
        <w:rPr>
          <w:rFonts w:eastAsia="Arial" w:cs="Arial"/>
        </w:rPr>
        <w:t xml:space="preserve"> on </w:t>
      </w:r>
      <w:r w:rsidR="00A43CA7" w:rsidRPr="00AB3D06">
        <w:rPr>
          <w:rFonts w:eastAsia="Arial" w:cs="Arial"/>
        </w:rPr>
        <w:t>volcanic</w:t>
      </w:r>
      <w:r w:rsidRPr="00AB3D06">
        <w:rPr>
          <w:rFonts w:eastAsia="Arial" w:cs="Arial"/>
        </w:rPr>
        <w:t xml:space="preserve"> ash describing impacts to aviation, climate, maritime operations and society</w:t>
      </w:r>
      <w:r w:rsidR="00204B55">
        <w:rPr>
          <w:rFonts w:eastAsia="Arial" w:cs="Arial"/>
        </w:rPr>
        <w:t>,</w:t>
      </w:r>
      <w:r w:rsidRPr="00AB3D06">
        <w:rPr>
          <w:rFonts w:eastAsia="Arial" w:cs="Arial"/>
        </w:rPr>
        <w:t xml:space="preserve"> and includes training for forecasters.</w:t>
      </w:r>
    </w:p>
    <w:p w:rsidR="005642DB" w:rsidRPr="00AC47EE" w:rsidRDefault="00266FC4" w:rsidP="00204B55">
      <w:pPr>
        <w:pStyle w:val="NormalWeb"/>
        <w:spacing w:before="0" w:beforeAutospacing="0" w:after="200" w:afterAutospacing="0"/>
        <w:jc w:val="both"/>
        <w:rPr>
          <w:rFonts w:ascii="Arial" w:hAnsi="Arial" w:cs="Arial"/>
          <w:sz w:val="22"/>
          <w:szCs w:val="22"/>
          <w:lang w:val="en-GB"/>
        </w:rPr>
      </w:pPr>
      <w:r w:rsidRPr="00AC47EE">
        <w:rPr>
          <w:rFonts w:asciiTheme="minorBidi" w:eastAsia="Arial" w:hAnsiTheme="minorBidi" w:cstheme="minorBidi"/>
          <w:sz w:val="22"/>
          <w:szCs w:val="22"/>
          <w:lang w:val="en-GB"/>
        </w:rPr>
        <w:t xml:space="preserve">The COMET learning resources can be </w:t>
      </w:r>
      <w:r w:rsidR="007E7AB0" w:rsidRPr="00AC47EE">
        <w:rPr>
          <w:rFonts w:asciiTheme="minorBidi" w:eastAsia="Arial" w:hAnsiTheme="minorBidi" w:cstheme="minorBidi"/>
          <w:sz w:val="22"/>
          <w:szCs w:val="22"/>
          <w:lang w:val="en-GB"/>
        </w:rPr>
        <w:t xml:space="preserve">accessed </w:t>
      </w:r>
      <w:r w:rsidRPr="00AC47EE">
        <w:rPr>
          <w:rFonts w:asciiTheme="minorBidi" w:eastAsia="Arial" w:hAnsiTheme="minorBidi" w:cstheme="minorBidi"/>
          <w:sz w:val="22"/>
          <w:szCs w:val="22"/>
          <w:lang w:val="en-GB"/>
        </w:rPr>
        <w:t xml:space="preserve">at </w:t>
      </w:r>
      <w:hyperlink w:history="1"/>
      <w:r w:rsidR="00204B55" w:rsidRPr="00AC47EE">
        <w:rPr>
          <w:rFonts w:asciiTheme="minorBidi" w:hAnsiTheme="minorBidi" w:cstheme="minorBidi"/>
          <w:lang w:val="en-GB"/>
        </w:rPr>
        <w:t>https://www.meted.ucar.edu/training_module.php?id=1114#.WXtXbISGNtT</w:t>
      </w:r>
      <w:r w:rsidR="00204B55" w:rsidRPr="00AC47EE">
        <w:rPr>
          <w:rStyle w:val="Hyperlink"/>
          <w:rFonts w:asciiTheme="minorBidi" w:eastAsia="Arial" w:hAnsiTheme="minorBidi" w:cstheme="minorBidi"/>
          <w:color w:val="auto"/>
          <w:sz w:val="22"/>
          <w:szCs w:val="22"/>
          <w:u w:val="none"/>
          <w:lang w:val="en-GB"/>
        </w:rPr>
        <w:t>.</w:t>
      </w:r>
      <w:r w:rsidRPr="00AC47EE">
        <w:rPr>
          <w:rFonts w:asciiTheme="minorBidi" w:eastAsia="Arial" w:hAnsiTheme="minorBidi" w:cstheme="minorBidi"/>
          <w:sz w:val="22"/>
          <w:szCs w:val="22"/>
          <w:lang w:val="en-GB"/>
        </w:rPr>
        <w:t xml:space="preserve"> </w:t>
      </w:r>
      <w:r w:rsidRPr="00AC47EE">
        <w:rPr>
          <w:rFonts w:asciiTheme="minorBidi" w:hAnsiTheme="minorBidi" w:cstheme="minorBidi"/>
          <w:color w:val="000000"/>
          <w:sz w:val="22"/>
          <w:szCs w:val="22"/>
          <w:lang w:val="en-GB"/>
        </w:rPr>
        <w:t>The user needs to register and set</w:t>
      </w:r>
      <w:r w:rsidRPr="00AC47EE">
        <w:rPr>
          <w:rFonts w:ascii="Arial" w:hAnsi="Arial" w:cs="Arial"/>
          <w:color w:val="000000"/>
          <w:sz w:val="22"/>
          <w:szCs w:val="22"/>
          <w:lang w:val="en-GB"/>
        </w:rPr>
        <w:t xml:space="preserve"> up an account </w:t>
      </w:r>
      <w:r w:rsidR="005D2681" w:rsidRPr="00AC47EE">
        <w:rPr>
          <w:rFonts w:ascii="Arial" w:hAnsi="Arial" w:cs="Arial"/>
          <w:color w:val="000000"/>
          <w:sz w:val="22"/>
          <w:szCs w:val="22"/>
          <w:lang w:val="en-GB"/>
        </w:rPr>
        <w:t>(</w:t>
      </w:r>
      <w:r w:rsidR="00204B55">
        <w:rPr>
          <w:rFonts w:ascii="Arial" w:hAnsi="Arial" w:cs="Arial"/>
          <w:color w:val="000000"/>
          <w:sz w:val="22"/>
          <w:szCs w:val="22"/>
          <w:lang w:val="en-GB"/>
        </w:rPr>
        <w:t xml:space="preserve">at </w:t>
      </w:r>
      <w:r w:rsidRPr="00AC47EE">
        <w:rPr>
          <w:rFonts w:ascii="Arial" w:hAnsi="Arial" w:cs="Arial"/>
          <w:color w:val="000000"/>
          <w:sz w:val="22"/>
          <w:szCs w:val="22"/>
          <w:lang w:val="en-GB"/>
        </w:rPr>
        <w:t>no cost</w:t>
      </w:r>
      <w:r w:rsidR="005D2681" w:rsidRPr="00AC47EE">
        <w:rPr>
          <w:rFonts w:ascii="Arial" w:hAnsi="Arial" w:cs="Arial"/>
          <w:color w:val="000000"/>
          <w:sz w:val="22"/>
          <w:szCs w:val="22"/>
          <w:lang w:val="en-GB"/>
        </w:rPr>
        <w:t>)</w:t>
      </w:r>
      <w:r w:rsidRPr="00AC47EE">
        <w:rPr>
          <w:rFonts w:ascii="Arial" w:hAnsi="Arial" w:cs="Arial"/>
          <w:color w:val="000000"/>
          <w:sz w:val="22"/>
          <w:szCs w:val="22"/>
          <w:lang w:val="en-GB"/>
        </w:rPr>
        <w:t>.</w:t>
      </w:r>
    </w:p>
    <w:p w:rsidR="009234A2" w:rsidRPr="00AC47EE" w:rsidRDefault="00B40230" w:rsidP="00AC47EE">
      <w:pPr>
        <w:pStyle w:val="Heading5"/>
        <w:spacing w:after="120"/>
        <w:rPr>
          <w:rFonts w:ascii="Arial" w:hAnsi="Arial"/>
          <w:szCs w:val="26"/>
        </w:rPr>
      </w:pPr>
      <w:bookmarkStart w:id="96" w:name="h.y93pmv9suypl" w:colFirst="0" w:colLast="0"/>
      <w:bookmarkEnd w:id="96"/>
      <w:r w:rsidRPr="00AC47EE">
        <w:rPr>
          <w:rFonts w:ascii="Arial" w:hAnsi="Arial"/>
          <w:color w:val="auto"/>
          <w:szCs w:val="26"/>
        </w:rPr>
        <w:t xml:space="preserve">2.1.4.3 WMO </w:t>
      </w:r>
      <w:r w:rsidR="00204B55">
        <w:rPr>
          <w:rFonts w:ascii="Arial" w:hAnsi="Arial"/>
          <w:color w:val="auto"/>
          <w:szCs w:val="26"/>
        </w:rPr>
        <w:t>a</w:t>
      </w:r>
      <w:r w:rsidR="00E03827" w:rsidRPr="00AC47EE">
        <w:rPr>
          <w:rFonts w:ascii="Arial" w:hAnsi="Arial"/>
          <w:color w:val="auto"/>
          <w:szCs w:val="26"/>
        </w:rPr>
        <w:t>ircraft-</w:t>
      </w:r>
      <w:r w:rsidR="00204B55">
        <w:rPr>
          <w:rFonts w:ascii="Arial" w:hAnsi="Arial"/>
          <w:color w:val="auto"/>
          <w:szCs w:val="26"/>
        </w:rPr>
        <w:t>b</w:t>
      </w:r>
      <w:r w:rsidR="00E03827" w:rsidRPr="00AC47EE">
        <w:rPr>
          <w:rFonts w:ascii="Arial" w:hAnsi="Arial"/>
          <w:color w:val="auto"/>
          <w:szCs w:val="26"/>
        </w:rPr>
        <w:t xml:space="preserve">ased </w:t>
      </w:r>
      <w:r w:rsidR="00204B55">
        <w:rPr>
          <w:rFonts w:ascii="Arial" w:hAnsi="Arial"/>
          <w:color w:val="auto"/>
          <w:szCs w:val="26"/>
        </w:rPr>
        <w:t>o</w:t>
      </w:r>
      <w:r w:rsidR="00E03827" w:rsidRPr="00AC47EE">
        <w:rPr>
          <w:rFonts w:ascii="Arial" w:hAnsi="Arial"/>
          <w:color w:val="auto"/>
          <w:szCs w:val="26"/>
        </w:rPr>
        <w:t xml:space="preserve">bservation and </w:t>
      </w:r>
      <w:r w:rsidR="007B730D">
        <w:rPr>
          <w:rFonts w:ascii="Arial" w:hAnsi="Arial"/>
          <w:color w:val="auto"/>
          <w:szCs w:val="26"/>
        </w:rPr>
        <w:t>aircraft meteorological data relay</w:t>
      </w:r>
      <w:r w:rsidRPr="00AC47EE">
        <w:rPr>
          <w:rFonts w:ascii="Arial" w:hAnsi="Arial"/>
          <w:color w:val="auto"/>
          <w:szCs w:val="26"/>
        </w:rPr>
        <w:t xml:space="preserve"> </w:t>
      </w:r>
      <w:r w:rsidR="00204B55">
        <w:rPr>
          <w:rFonts w:ascii="Arial" w:hAnsi="Arial"/>
          <w:color w:val="auto"/>
          <w:szCs w:val="26"/>
        </w:rPr>
        <w:t>w</w:t>
      </w:r>
      <w:r w:rsidRPr="00AC47EE">
        <w:rPr>
          <w:rFonts w:ascii="Arial" w:hAnsi="Arial"/>
          <w:color w:val="auto"/>
          <w:szCs w:val="26"/>
        </w:rPr>
        <w:t>ebsite</w:t>
      </w:r>
      <w:r w:rsidR="00E03827" w:rsidRPr="00AC47EE">
        <w:rPr>
          <w:rFonts w:ascii="Arial" w:hAnsi="Arial"/>
          <w:color w:val="auto"/>
          <w:szCs w:val="26"/>
        </w:rPr>
        <w:t>s</w:t>
      </w:r>
    </w:p>
    <w:p w:rsidR="009234A2" w:rsidRPr="00AB3D06" w:rsidRDefault="00D10A05" w:rsidP="00CC13BF">
      <w:r>
        <w:rPr>
          <w:rFonts w:eastAsia="Arial" w:cs="Arial"/>
        </w:rPr>
        <w:t>The World Meteorological Organization</w:t>
      </w:r>
      <w:r w:rsidR="00B40230" w:rsidRPr="00AB3D06">
        <w:rPr>
          <w:rFonts w:eastAsia="Arial" w:cs="Arial"/>
        </w:rPr>
        <w:t xml:space="preserve"> maintains </w:t>
      </w:r>
      <w:r w:rsidR="00E03827" w:rsidRPr="00AB3D06">
        <w:rPr>
          <w:rFonts w:eastAsia="Arial" w:cs="Arial"/>
        </w:rPr>
        <w:t>ABO</w:t>
      </w:r>
      <w:r w:rsidR="00E03827" w:rsidRPr="00AB3D06">
        <w:rPr>
          <w:rStyle w:val="FootnoteReference"/>
          <w:rFonts w:eastAsia="Arial" w:cs="Arial"/>
        </w:rPr>
        <w:footnoteReference w:id="25"/>
      </w:r>
      <w:r w:rsidR="00E03827" w:rsidRPr="00AB3D06">
        <w:rPr>
          <w:rFonts w:eastAsia="Arial" w:cs="Arial"/>
        </w:rPr>
        <w:t xml:space="preserve"> and </w:t>
      </w:r>
      <w:r w:rsidR="00B40230" w:rsidRPr="00AB3D06">
        <w:rPr>
          <w:rFonts w:eastAsia="Arial" w:cs="Arial"/>
        </w:rPr>
        <w:t>AMDAR</w:t>
      </w:r>
      <w:r w:rsidR="00E03827" w:rsidRPr="00AB3D06">
        <w:rPr>
          <w:rStyle w:val="FootnoteReference"/>
          <w:rFonts w:eastAsia="Arial" w:cs="Arial"/>
        </w:rPr>
        <w:footnoteReference w:id="26"/>
      </w:r>
      <w:r w:rsidR="00B40230" w:rsidRPr="00AB3D06">
        <w:rPr>
          <w:rFonts w:eastAsia="Arial" w:cs="Arial"/>
        </w:rPr>
        <w:t xml:space="preserve"> </w:t>
      </w:r>
      <w:r w:rsidR="00B37D8C" w:rsidRPr="00AB3D06">
        <w:rPr>
          <w:rFonts w:eastAsia="Arial" w:cs="Arial"/>
        </w:rPr>
        <w:t>website</w:t>
      </w:r>
      <w:r w:rsidR="00E03827" w:rsidRPr="00AB3D06">
        <w:rPr>
          <w:rFonts w:eastAsia="Arial" w:cs="Arial"/>
        </w:rPr>
        <w:t>s</w:t>
      </w:r>
      <w:r w:rsidR="00E03827" w:rsidRPr="00AB3D06">
        <w:t xml:space="preserve"> </w:t>
      </w:r>
      <w:r w:rsidR="00B40230" w:rsidRPr="00AB3D06">
        <w:rPr>
          <w:rFonts w:eastAsia="Arial" w:cs="Arial"/>
        </w:rPr>
        <w:t>providing information on the AMDAR</w:t>
      </w:r>
      <w:r w:rsidR="00CC13BF" w:rsidRPr="00AB3D06">
        <w:rPr>
          <w:rFonts w:eastAsia="Arial" w:cs="Arial"/>
        </w:rPr>
        <w:t xml:space="preserve"> observation syste</w:t>
      </w:r>
      <w:r w:rsidR="00B40230" w:rsidRPr="00AB3D06">
        <w:rPr>
          <w:rFonts w:eastAsia="Arial" w:cs="Arial"/>
        </w:rPr>
        <w:t xml:space="preserve">m, including </w:t>
      </w:r>
      <w:r w:rsidR="00C73478" w:rsidRPr="00AB3D06">
        <w:rPr>
          <w:rFonts w:eastAsia="Arial" w:cs="Arial"/>
        </w:rPr>
        <w:t xml:space="preserve">data </w:t>
      </w:r>
      <w:r w:rsidR="00B40230" w:rsidRPr="00AB3D06">
        <w:rPr>
          <w:rFonts w:eastAsia="Arial" w:cs="Arial"/>
        </w:rPr>
        <w:t xml:space="preserve">statistics, AMDAR </w:t>
      </w:r>
      <w:r w:rsidR="00CC13BF">
        <w:rPr>
          <w:rFonts w:eastAsia="Arial" w:cs="Arial"/>
        </w:rPr>
        <w:t>r</w:t>
      </w:r>
      <w:r w:rsidR="00B40230" w:rsidRPr="00AB3D06">
        <w:rPr>
          <w:rFonts w:eastAsia="Arial" w:cs="Arial"/>
        </w:rPr>
        <w:t>esources</w:t>
      </w:r>
      <w:r w:rsidR="00B37D8C" w:rsidRPr="00AB3D06">
        <w:rPr>
          <w:rFonts w:eastAsia="Arial" w:cs="Arial"/>
        </w:rPr>
        <w:t xml:space="preserve"> </w:t>
      </w:r>
      <w:r w:rsidR="00C73478" w:rsidRPr="00AB3D06">
        <w:rPr>
          <w:rFonts w:eastAsia="Arial" w:cs="Arial"/>
        </w:rPr>
        <w:t xml:space="preserve">and </w:t>
      </w:r>
      <w:r w:rsidR="00B37D8C" w:rsidRPr="00AB3D06">
        <w:rPr>
          <w:rFonts w:eastAsia="Arial" w:cs="Arial"/>
        </w:rPr>
        <w:t>information</w:t>
      </w:r>
      <w:r w:rsidR="00B40230" w:rsidRPr="00AB3D06">
        <w:rPr>
          <w:rFonts w:eastAsia="Arial" w:cs="Arial"/>
        </w:rPr>
        <w:t xml:space="preserve"> on the various national and regional AMDAR programmes. The site also provides access to </w:t>
      </w:r>
      <w:r w:rsidR="00CC13BF" w:rsidRPr="00AB3D06">
        <w:rPr>
          <w:rFonts w:eastAsia="Arial" w:cs="Arial"/>
        </w:rPr>
        <w:t xml:space="preserve">the news, events and </w:t>
      </w:r>
      <w:r w:rsidR="00972403">
        <w:rPr>
          <w:rFonts w:eastAsia="Arial" w:cs="Arial"/>
        </w:rPr>
        <w:t>email</w:t>
      </w:r>
      <w:r w:rsidR="00CC13BF" w:rsidRPr="00AB3D06">
        <w:rPr>
          <w:rFonts w:eastAsia="Arial" w:cs="Arial"/>
        </w:rPr>
        <w:t xml:space="preserve"> </w:t>
      </w:r>
      <w:r w:rsidR="00B40230" w:rsidRPr="00AB3D06">
        <w:rPr>
          <w:rFonts w:eastAsia="Arial" w:cs="Arial"/>
        </w:rPr>
        <w:t>groups.</w:t>
      </w:r>
    </w:p>
    <w:p w:rsidR="009234A2" w:rsidRPr="00AC47EE" w:rsidRDefault="00B40230" w:rsidP="00AC47EE">
      <w:pPr>
        <w:pStyle w:val="Heading5"/>
        <w:spacing w:after="120"/>
        <w:rPr>
          <w:rFonts w:ascii="Arial" w:hAnsi="Arial"/>
          <w:szCs w:val="26"/>
        </w:rPr>
      </w:pPr>
      <w:bookmarkStart w:id="99" w:name="h.rtnaejdx8ppr" w:colFirst="0" w:colLast="0"/>
      <w:bookmarkEnd w:id="99"/>
      <w:r w:rsidRPr="00AC47EE">
        <w:rPr>
          <w:rFonts w:ascii="Arial" w:hAnsi="Arial"/>
          <w:color w:val="auto"/>
          <w:szCs w:val="26"/>
        </w:rPr>
        <w:lastRenderedPageBreak/>
        <w:t xml:space="preserve">2.1.4.4 </w:t>
      </w:r>
      <w:r w:rsidR="00E26A0F" w:rsidRPr="00E26A0F">
        <w:rPr>
          <w:rFonts w:ascii="Arial" w:hAnsi="Arial"/>
          <w:i/>
          <w:iCs/>
          <w:color w:val="auto"/>
          <w:szCs w:val="26"/>
        </w:rPr>
        <w:t xml:space="preserve">AMDAR Observing System </w:t>
      </w:r>
      <w:r w:rsidRPr="00AC47EE">
        <w:rPr>
          <w:rFonts w:ascii="Arial" w:hAnsi="Arial"/>
          <w:i/>
          <w:iCs/>
          <w:color w:val="auto"/>
          <w:szCs w:val="26"/>
        </w:rPr>
        <w:t>Newsletter</w:t>
      </w:r>
    </w:p>
    <w:p w:rsidR="009234A2" w:rsidRPr="00AB3D06" w:rsidRDefault="00B40230" w:rsidP="006A00BC">
      <w:r w:rsidRPr="00AB3D06">
        <w:rPr>
          <w:rFonts w:eastAsia="Arial" w:cs="Arial"/>
        </w:rPr>
        <w:t xml:space="preserve">The WMO </w:t>
      </w:r>
      <w:r w:rsidRPr="00AC47EE">
        <w:rPr>
          <w:rFonts w:eastAsia="Arial" w:cs="Arial"/>
          <w:i/>
          <w:iCs/>
        </w:rPr>
        <w:t>AMDAR</w:t>
      </w:r>
      <w:r w:rsidR="00A66CB2" w:rsidRPr="00AC47EE">
        <w:rPr>
          <w:rFonts w:eastAsia="Arial" w:cs="Arial"/>
          <w:i/>
          <w:iCs/>
        </w:rPr>
        <w:t xml:space="preserve"> Observing System</w:t>
      </w:r>
      <w:r w:rsidRPr="00AC47EE">
        <w:rPr>
          <w:rFonts w:eastAsia="Arial" w:cs="Arial"/>
          <w:i/>
          <w:iCs/>
        </w:rPr>
        <w:t xml:space="preserve"> Newsletter</w:t>
      </w:r>
      <w:r w:rsidR="00A60E65" w:rsidRPr="00AB3D06">
        <w:rPr>
          <w:rStyle w:val="FootnoteReference"/>
          <w:rFonts w:eastAsia="Arial" w:cs="Arial"/>
        </w:rPr>
        <w:footnoteReference w:id="27"/>
      </w:r>
      <w:r w:rsidRPr="00AB3D06">
        <w:rPr>
          <w:rFonts w:eastAsia="Arial" w:cs="Arial"/>
        </w:rPr>
        <w:t xml:space="preserve"> is published twice a year and contains information </w:t>
      </w:r>
      <w:r w:rsidR="00C73478" w:rsidRPr="00AB3D06">
        <w:rPr>
          <w:rFonts w:eastAsia="Arial" w:cs="Arial"/>
        </w:rPr>
        <w:t xml:space="preserve">on the WMO global AMDAR observing system, </w:t>
      </w:r>
      <w:r w:rsidR="006A23CA">
        <w:rPr>
          <w:rFonts w:eastAsia="Arial" w:cs="Arial"/>
        </w:rPr>
        <w:t>ABO</w:t>
      </w:r>
      <w:r w:rsidR="00C73478" w:rsidRPr="00AB3D06">
        <w:rPr>
          <w:rFonts w:eastAsia="Arial" w:cs="Arial"/>
        </w:rPr>
        <w:t xml:space="preserve"> and the work of </w:t>
      </w:r>
      <w:r w:rsidR="006A23CA">
        <w:rPr>
          <w:rFonts w:eastAsia="Arial" w:cs="Arial"/>
        </w:rPr>
        <w:t>ABOP</w:t>
      </w:r>
      <w:r w:rsidR="00C73478" w:rsidRPr="00AB3D06">
        <w:rPr>
          <w:rFonts w:eastAsia="Arial" w:cs="Arial"/>
        </w:rPr>
        <w:t xml:space="preserve">, supported by the relevant expert teams of the WMO </w:t>
      </w:r>
      <w:r w:rsidR="00D81989" w:rsidRPr="00AB3D06">
        <w:rPr>
          <w:rFonts w:eastAsia="Arial" w:cs="Arial"/>
        </w:rPr>
        <w:t>technical com</w:t>
      </w:r>
      <w:r w:rsidR="00C73478" w:rsidRPr="00AB3D06">
        <w:rPr>
          <w:rFonts w:eastAsia="Arial" w:cs="Arial"/>
        </w:rPr>
        <w:t>missions, CBS and CIMO</w:t>
      </w:r>
      <w:r w:rsidRPr="00AB3D06">
        <w:rPr>
          <w:rFonts w:eastAsia="Arial" w:cs="Arial"/>
        </w:rPr>
        <w:t xml:space="preserve">. </w:t>
      </w:r>
    </w:p>
    <w:p w:rsidR="00A61D47" w:rsidRPr="00AB3D06" w:rsidRDefault="00F2486E" w:rsidP="00E40CF9">
      <w:pPr>
        <w:pStyle w:val="Heading2"/>
      </w:pPr>
      <w:bookmarkStart w:id="101" w:name="h.he08n9ujd33s" w:colFirst="0" w:colLast="0"/>
      <w:bookmarkStart w:id="102" w:name="h.e9sri3aknu9t" w:colFirst="0" w:colLast="0"/>
      <w:bookmarkEnd w:id="101"/>
      <w:bookmarkEnd w:id="102"/>
      <w:r w:rsidRPr="00AB3D06">
        <w:t xml:space="preserve">2.2 </w:t>
      </w:r>
      <w:r>
        <w:t>INTERNATIONAL CIVIL AVIATION ORGANIZATION AIRCRAFT-BASED OBSERVING SYSTEMS</w:t>
      </w:r>
    </w:p>
    <w:p w:rsidR="00207DDF" w:rsidRPr="00AB3D06" w:rsidRDefault="00207DDF" w:rsidP="00E40CF9">
      <w:r w:rsidRPr="00AB3D06">
        <w:t xml:space="preserve">Some of the information in this section is derived from material from the </w:t>
      </w:r>
      <w:r w:rsidR="00492EB0">
        <w:t>f</w:t>
      </w:r>
      <w:r w:rsidRPr="00AB3D06">
        <w:t>inal report of the EUMETNET Aircraft</w:t>
      </w:r>
      <w:r w:rsidR="00B34B3D">
        <w:t>-d</w:t>
      </w:r>
      <w:r w:rsidRPr="00AB3D06">
        <w:t>erived Data Feasibility Study Expert Team on the feasibility to initiate a new EUMETNET activity for aircraft</w:t>
      </w:r>
      <w:r w:rsidR="00B34B3D">
        <w:t>-derived</w:t>
      </w:r>
      <w:r w:rsidRPr="00AB3D06">
        <w:t xml:space="preserve"> observations</w:t>
      </w:r>
      <w:r w:rsidR="00492EB0">
        <w:t xml:space="preserve"> (2 </w:t>
      </w:r>
      <w:r w:rsidRPr="00AB3D06">
        <w:t>October 2015</w:t>
      </w:r>
      <w:r w:rsidR="00492EB0">
        <w:t>)</w:t>
      </w:r>
      <w:r w:rsidRPr="00AB3D06">
        <w:t>,</w:t>
      </w:r>
      <w:r w:rsidR="00492EB0">
        <w:rPr>
          <w:rStyle w:val="FootnoteReference"/>
        </w:rPr>
        <w:footnoteReference w:id="28"/>
      </w:r>
      <w:r w:rsidRPr="00AB3D06">
        <w:t xml:space="preserve"> with the permission of the EUMETNET observations program</w:t>
      </w:r>
      <w:r w:rsidR="00492EB0">
        <w:t>me</w:t>
      </w:r>
      <w:r w:rsidRPr="00AB3D06">
        <w:t>.</w:t>
      </w:r>
    </w:p>
    <w:p w:rsidR="00A61D47" w:rsidRPr="00AB3D06" w:rsidRDefault="006A6CB7" w:rsidP="00AC47EE">
      <w:pPr>
        <w:pStyle w:val="Heading2"/>
      </w:pPr>
      <w:bookmarkStart w:id="104" w:name="h.obhtag9g6nbb" w:colFirst="0" w:colLast="0"/>
      <w:bookmarkStart w:id="105" w:name="h.mni3xvytiofp" w:colFirst="0" w:colLast="0"/>
      <w:bookmarkEnd w:id="104"/>
      <w:bookmarkEnd w:id="105"/>
      <w:r w:rsidRPr="00AB3D06">
        <w:t xml:space="preserve">2.2.1 </w:t>
      </w:r>
      <w:r w:rsidR="00FB31A0">
        <w:t xml:space="preserve">Automatic dependent surveillance – contract </w:t>
      </w:r>
      <w:r w:rsidR="00A61D47" w:rsidRPr="00AB3D06">
        <w:t>(</w:t>
      </w:r>
      <w:r w:rsidR="00936EF7">
        <w:t xml:space="preserve">future air navigation system </w:t>
      </w:r>
      <w:r w:rsidR="00A61D47" w:rsidRPr="00AB3D06">
        <w:t>1/A)</w:t>
      </w:r>
    </w:p>
    <w:p w:rsidR="006A6CB7" w:rsidRPr="00AB3D06" w:rsidRDefault="006A6CB7" w:rsidP="003921AA">
      <w:pPr>
        <w:rPr>
          <w:shd w:val="clear" w:color="auto" w:fill="FFFFFF"/>
        </w:rPr>
      </w:pPr>
      <w:r w:rsidRPr="00AB3D06">
        <w:rPr>
          <w:shd w:val="clear" w:color="auto" w:fill="FFFFFF"/>
        </w:rPr>
        <w:t>Automat</w:t>
      </w:r>
      <w:r w:rsidR="0087511C" w:rsidRPr="00AB3D06">
        <w:rPr>
          <w:shd w:val="clear" w:color="auto" w:fill="FFFFFF"/>
        </w:rPr>
        <w:t>ic dependent surve</w:t>
      </w:r>
      <w:r w:rsidRPr="00AB3D06">
        <w:rPr>
          <w:shd w:val="clear" w:color="auto" w:fill="FFFFFF"/>
        </w:rPr>
        <w:t>illance</w:t>
      </w:r>
      <w:r w:rsidR="0087511C">
        <w:rPr>
          <w:rStyle w:val="FootnoteReference"/>
          <w:shd w:val="clear" w:color="auto" w:fill="FFFFFF"/>
        </w:rPr>
        <w:footnoteReference w:id="29"/>
      </w:r>
      <w:r w:rsidRPr="00AB3D06">
        <w:rPr>
          <w:shd w:val="clear" w:color="auto" w:fill="FFFFFF"/>
        </w:rPr>
        <w:t xml:space="preserve"> is a specific </w:t>
      </w:r>
      <w:r w:rsidR="00207DDF" w:rsidRPr="00AB3D06">
        <w:rPr>
          <w:shd w:val="clear" w:color="auto" w:fill="FFFFFF"/>
        </w:rPr>
        <w:t xml:space="preserve">ATM </w:t>
      </w:r>
      <w:r w:rsidRPr="00AB3D06">
        <w:rPr>
          <w:shd w:val="clear" w:color="auto" w:fill="FFFFFF"/>
        </w:rPr>
        <w:t xml:space="preserve">application that </w:t>
      </w:r>
      <w:r w:rsidRPr="00AB3D06">
        <w:rPr>
          <w:rFonts w:cs="Arial"/>
          <w:shd w:val="clear" w:color="auto" w:fill="FFFFFF"/>
        </w:rPr>
        <w:t xml:space="preserve">broadcasts or responds to a request to provide </w:t>
      </w:r>
      <w:r w:rsidR="003921AA" w:rsidRPr="003921AA">
        <w:rPr>
          <w:rFonts w:cs="Arial"/>
          <w:highlight w:val="green"/>
          <w:shd w:val="clear" w:color="auto" w:fill="FFFFFF"/>
        </w:rPr>
        <w:t>aircraft reports</w:t>
      </w:r>
      <w:r w:rsidR="0087511C">
        <w:rPr>
          <w:rFonts w:cs="Arial"/>
          <w:shd w:val="clear" w:color="auto" w:fill="FFFFFF"/>
        </w:rPr>
        <w:t xml:space="preserve"> that</w:t>
      </w:r>
      <w:r w:rsidRPr="00AB3D06">
        <w:rPr>
          <w:rFonts w:cs="Arial"/>
          <w:shd w:val="clear" w:color="auto" w:fill="FFFFFF"/>
        </w:rPr>
        <w:t xml:space="preserve"> contain position, altitude, vector and other information from the aircraft for use by an ANSP, other aircraft or other </w:t>
      </w:r>
      <w:r w:rsidR="000A3FE6">
        <w:rPr>
          <w:rFonts w:cs="Arial"/>
          <w:shd w:val="clear" w:color="auto" w:fill="FFFFFF"/>
        </w:rPr>
        <w:t>ATM</w:t>
      </w:r>
      <w:r w:rsidRPr="00AB3D06">
        <w:rPr>
          <w:rFonts w:cs="Arial"/>
          <w:shd w:val="clear" w:color="auto" w:fill="FFFFFF"/>
        </w:rPr>
        <w:t xml:space="preserve"> entities</w:t>
      </w:r>
      <w:r w:rsidRPr="00AB3D06">
        <w:rPr>
          <w:shd w:val="clear" w:color="auto" w:fill="FFFFFF"/>
        </w:rPr>
        <w:t xml:space="preserve">. </w:t>
      </w:r>
    </w:p>
    <w:p w:rsidR="006A6CB7" w:rsidRPr="00AB3D06" w:rsidRDefault="003F0504" w:rsidP="00E40CF9">
      <w:pPr>
        <w:rPr>
          <w:rFonts w:cs="Arial"/>
          <w:shd w:val="clear" w:color="auto" w:fill="FFFFFF"/>
        </w:rPr>
      </w:pPr>
      <w:r>
        <w:rPr>
          <w:shd w:val="clear" w:color="auto" w:fill="FFFFFF"/>
        </w:rPr>
        <w:t>One</w:t>
      </w:r>
      <w:r w:rsidR="006A6CB7" w:rsidRPr="00AB3D06">
        <w:rPr>
          <w:shd w:val="clear" w:color="auto" w:fill="FFFFFF"/>
        </w:rPr>
        <w:t xml:space="preserve"> application of the system is "addressed" or "contract" ADS: ADS-C. T</w:t>
      </w:r>
      <w:r w:rsidR="006A6CB7" w:rsidRPr="00AB3D06">
        <w:rPr>
          <w:rFonts w:cs="Arial"/>
          <w:shd w:val="clear" w:color="auto" w:fill="FFFFFF"/>
        </w:rPr>
        <w:t xml:space="preserve">he data is transmitted based on an explicit contract between an ANSP and an aircraft. This contract may be a demand contract, a periodic contract, an event contract and/or an emergency contract. ADS-C is most often employed in the provision of </w:t>
      </w:r>
      <w:r w:rsidR="000A3FE6">
        <w:rPr>
          <w:rFonts w:cs="Arial"/>
          <w:shd w:val="clear" w:color="auto" w:fill="FFFFFF"/>
        </w:rPr>
        <w:t>ATM</w:t>
      </w:r>
      <w:r w:rsidR="006A6CB7" w:rsidRPr="00AB3D06">
        <w:rPr>
          <w:rFonts w:cs="Arial"/>
          <w:shd w:val="clear" w:color="auto" w:fill="FFFFFF"/>
        </w:rPr>
        <w:t xml:space="preserve"> over transcontinental or transoceanic areas </w:t>
      </w:r>
      <w:r w:rsidR="008D3C4B">
        <w:rPr>
          <w:rFonts w:cs="Arial"/>
          <w:shd w:val="clear" w:color="auto" w:fill="FFFFFF"/>
        </w:rPr>
        <w:t>that</w:t>
      </w:r>
      <w:r w:rsidR="006A6CB7" w:rsidRPr="00AB3D06">
        <w:rPr>
          <w:rFonts w:cs="Arial"/>
          <w:shd w:val="clear" w:color="auto" w:fill="FFFFFF"/>
        </w:rPr>
        <w:t xml:space="preserve"> see relatively low traffic levels.</w:t>
      </w:r>
    </w:p>
    <w:p w:rsidR="00D25817" w:rsidRPr="00E40CF9" w:rsidRDefault="00D25817" w:rsidP="00E40CF9">
      <w:pPr>
        <w:rPr>
          <w:shd w:val="clear" w:color="auto" w:fill="FFFFFF"/>
        </w:rPr>
      </w:pPr>
      <w:r w:rsidRPr="00AB3D06">
        <w:rPr>
          <w:shd w:val="clear" w:color="auto" w:fill="FFFFFF"/>
        </w:rPr>
        <w:t>The ANSP initiates the request for the required ADS-C report and the ADS-C system (</w:t>
      </w:r>
      <w:r w:rsidR="00791320" w:rsidRPr="00AB3D06">
        <w:rPr>
          <w:shd w:val="clear" w:color="auto" w:fill="FFFFFF"/>
        </w:rPr>
        <w:t>future air navigation sy</w:t>
      </w:r>
      <w:r w:rsidRPr="00AB3D06">
        <w:rPr>
          <w:shd w:val="clear" w:color="auto" w:fill="FFFFFF"/>
        </w:rPr>
        <w:t>stem, FANS) automatically responds with</w:t>
      </w:r>
      <w:r w:rsidR="00791320">
        <w:rPr>
          <w:shd w:val="clear" w:color="auto" w:fill="FFFFFF"/>
        </w:rPr>
        <w:t>out any</w:t>
      </w:r>
      <w:r w:rsidRPr="00AB3D06">
        <w:rPr>
          <w:shd w:val="clear" w:color="auto" w:fill="FFFFFF"/>
        </w:rPr>
        <w:t xml:space="preserve"> intervention required on the part of the pilot. The generated ADS reports are addressed and sent to the requesting ANSP.</w:t>
      </w:r>
      <w:r w:rsidRPr="00AB3D06">
        <w:rPr>
          <w:iCs/>
        </w:rPr>
        <w:t xml:space="preserve"> </w:t>
      </w:r>
      <w:r w:rsidRPr="00AB3D06">
        <w:rPr>
          <w:shd w:val="clear" w:color="auto" w:fill="FFFFFF"/>
        </w:rPr>
        <w:t>For more details see</w:t>
      </w:r>
      <w:r w:rsidR="00791320">
        <w:rPr>
          <w:shd w:val="clear" w:color="auto" w:fill="FFFFFF"/>
        </w:rPr>
        <w:t xml:space="preserve"> </w:t>
      </w:r>
      <w:r w:rsidR="0036694B">
        <w:rPr>
          <w:i/>
          <w:iCs/>
        </w:rPr>
        <w:t>Procedures for Air Na</w:t>
      </w:r>
      <w:r w:rsidR="00791320" w:rsidRPr="006B5896">
        <w:rPr>
          <w:i/>
          <w:iCs/>
        </w:rPr>
        <w:t>v</w:t>
      </w:r>
      <w:r w:rsidR="0036694B">
        <w:rPr>
          <w:i/>
          <w:iCs/>
        </w:rPr>
        <w:t>ig</w:t>
      </w:r>
      <w:r w:rsidR="00791320" w:rsidRPr="006B5896">
        <w:rPr>
          <w:i/>
          <w:iCs/>
        </w:rPr>
        <w:t>ation Services. Air Traffic Management</w:t>
      </w:r>
      <w:r w:rsidR="00791320" w:rsidRPr="00AB3D06">
        <w:t>,</w:t>
      </w:r>
      <w:r w:rsidR="00791320">
        <w:t xml:space="preserve"> </w:t>
      </w:r>
      <w:r w:rsidR="00791320" w:rsidRPr="00E40CF9">
        <w:t xml:space="preserve">ICAO document 4444, </w:t>
      </w:r>
      <w:r w:rsidRPr="00AC47EE">
        <w:rPr>
          <w:rFonts w:cs="Arial"/>
          <w:shd w:val="clear" w:color="auto" w:fill="FFFFFF"/>
        </w:rPr>
        <w:t>13</w:t>
      </w:r>
      <w:r w:rsidR="00E92071" w:rsidRPr="00E92071">
        <w:t xml:space="preserve"> </w:t>
      </w:r>
      <w:r w:rsidR="00E92071">
        <w:t>– Au</w:t>
      </w:r>
      <w:r w:rsidR="00B25E8F">
        <w:t>tomatic dependent surveillance: C</w:t>
      </w:r>
      <w:r w:rsidR="00E92071">
        <w:t>ontract (ADS-C) services.</w:t>
      </w:r>
    </w:p>
    <w:p w:rsidR="006A6CB7" w:rsidRPr="00AC47EE" w:rsidRDefault="006A6CB7" w:rsidP="006A6CB7">
      <w:pPr>
        <w:spacing w:before="100" w:beforeAutospacing="1" w:after="100" w:afterAutospacing="1"/>
        <w:jc w:val="left"/>
        <w:rPr>
          <w:rFonts w:eastAsia="Times New Roman" w:cs="Arial"/>
          <w:lang w:eastAsia="nl-NL"/>
        </w:rPr>
      </w:pPr>
      <w:r w:rsidRPr="00AB3D06">
        <w:rPr>
          <w:rFonts w:eastAsia="Times New Roman" w:cs="Arial"/>
          <w:lang w:eastAsia="nl-NL"/>
        </w:rPr>
        <w:t xml:space="preserve">The </w:t>
      </w:r>
      <w:r w:rsidR="00C001DC" w:rsidRPr="00AB3D06">
        <w:rPr>
          <w:rFonts w:eastAsia="Times New Roman" w:cs="Arial"/>
          <w:lang w:eastAsia="nl-NL"/>
        </w:rPr>
        <w:t xml:space="preserve">ANSP </w:t>
      </w:r>
      <w:r w:rsidRPr="00AB3D06">
        <w:rPr>
          <w:rFonts w:eastAsia="Times New Roman" w:cs="Arial"/>
          <w:lang w:eastAsia="nl-NL"/>
        </w:rPr>
        <w:t>may use an ADS-C report for a variety of purposes. These include:</w:t>
      </w:r>
    </w:p>
    <w:p w:rsidR="006A6CB7" w:rsidRPr="00AC47EE" w:rsidRDefault="00593E77"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6A6CB7" w:rsidRPr="00AC47EE">
        <w:rPr>
          <w:rFonts w:asciiTheme="minorBidi" w:hAnsiTheme="minorBidi" w:cstheme="minorBidi"/>
          <w:sz w:val="22"/>
        </w:rPr>
        <w:t xml:space="preserve">Establishing and monitoring of traditional time-based separation minima; </w:t>
      </w:r>
    </w:p>
    <w:p w:rsidR="006A6CB7" w:rsidRPr="00AC47EE" w:rsidRDefault="00593E77"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6A6CB7" w:rsidRPr="00AC47EE">
        <w:rPr>
          <w:rFonts w:asciiTheme="minorBidi" w:hAnsiTheme="minorBidi" w:cstheme="minorBidi"/>
          <w:sz w:val="22"/>
        </w:rPr>
        <w:t xml:space="preserve">Establishing and monitoring of distance-based separation standards; </w:t>
      </w:r>
    </w:p>
    <w:p w:rsidR="006A6CB7" w:rsidRPr="00AC47EE" w:rsidRDefault="00593E77" w:rsidP="00AC47EE">
      <w:pPr>
        <w:pStyle w:val="Indent1"/>
        <w:rPr>
          <w:rFonts w:asciiTheme="minorBidi" w:hAnsiTheme="minorBidi" w:cstheme="minorBidi"/>
        </w:rPr>
      </w:pPr>
      <w:r w:rsidRPr="00AC47EE">
        <w:rPr>
          <w:rFonts w:asciiTheme="minorBidi" w:hAnsiTheme="minorBidi" w:cstheme="minorBidi"/>
          <w:sz w:val="22"/>
        </w:rPr>
        <w:t>–</w:t>
      </w:r>
      <w:r w:rsidRPr="00AC47EE">
        <w:rPr>
          <w:rFonts w:asciiTheme="minorBidi" w:hAnsiTheme="minorBidi" w:cstheme="minorBidi"/>
          <w:sz w:val="22"/>
        </w:rPr>
        <w:tab/>
      </w:r>
      <w:r w:rsidR="006A6CB7" w:rsidRPr="00AC47EE">
        <w:rPr>
          <w:rFonts w:asciiTheme="minorBidi" w:hAnsiTheme="minorBidi" w:cstheme="minorBidi"/>
          <w:sz w:val="22"/>
        </w:rPr>
        <w:t xml:space="preserve">Flagging waypoints as </w:t>
      </w:r>
      <w:r w:rsidR="00221DD6">
        <w:rPr>
          <w:rFonts w:asciiTheme="minorBidi" w:hAnsiTheme="minorBidi" w:cstheme="minorBidi"/>
          <w:sz w:val="22"/>
        </w:rPr>
        <w:t>“</w:t>
      </w:r>
      <w:r w:rsidR="006A6CB7" w:rsidRPr="00AC47EE">
        <w:rPr>
          <w:rFonts w:asciiTheme="minorBidi" w:hAnsiTheme="minorBidi" w:cstheme="minorBidi"/>
          <w:sz w:val="22"/>
        </w:rPr>
        <w:t>overflown</w:t>
      </w:r>
      <w:r w:rsidR="00221DD6">
        <w:rPr>
          <w:rFonts w:asciiTheme="minorBidi" w:hAnsiTheme="minorBidi" w:cstheme="minorBidi"/>
          <w:sz w:val="22"/>
        </w:rPr>
        <w:t>”</w:t>
      </w:r>
      <w:r w:rsidR="006A6CB7" w:rsidRPr="00AC47EE">
        <w:rPr>
          <w:rFonts w:asciiTheme="minorBidi" w:hAnsiTheme="minorBidi" w:cstheme="minorBidi"/>
          <w:sz w:val="22"/>
        </w:rPr>
        <w:t xml:space="preserve">; </w:t>
      </w:r>
    </w:p>
    <w:p w:rsidR="006A6CB7" w:rsidRPr="00AC47EE" w:rsidRDefault="00593E77"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6A6CB7" w:rsidRPr="00AC47EE">
        <w:rPr>
          <w:rFonts w:asciiTheme="minorBidi" w:hAnsiTheme="minorBidi" w:cstheme="minorBidi"/>
          <w:sz w:val="22"/>
        </w:rPr>
        <w:t xml:space="preserve">Updating estimates for downstream waypoints; </w:t>
      </w:r>
    </w:p>
    <w:p w:rsidR="006A6CB7" w:rsidRPr="00AC47EE" w:rsidRDefault="00593E77"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6A6CB7" w:rsidRPr="00AC47EE">
        <w:rPr>
          <w:rFonts w:asciiTheme="minorBidi" w:hAnsiTheme="minorBidi" w:cstheme="minorBidi"/>
          <w:sz w:val="22"/>
        </w:rPr>
        <w:t xml:space="preserve">Route and level conformance monitoring; </w:t>
      </w:r>
    </w:p>
    <w:p w:rsidR="006A6CB7" w:rsidRPr="00AC47EE" w:rsidRDefault="00593E77"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6A6CB7" w:rsidRPr="00AC47EE">
        <w:rPr>
          <w:rFonts w:asciiTheme="minorBidi" w:hAnsiTheme="minorBidi" w:cstheme="minorBidi"/>
          <w:sz w:val="22"/>
        </w:rPr>
        <w:t xml:space="preserve">Updating the display of the ADS-C position symbol and the associated extrapolation; </w:t>
      </w:r>
    </w:p>
    <w:p w:rsidR="006A6CB7" w:rsidRPr="00AC47EE" w:rsidRDefault="00593E77" w:rsidP="00AC47EE">
      <w:pPr>
        <w:pStyle w:val="Indent1"/>
        <w:rPr>
          <w:rFonts w:asciiTheme="minorBidi" w:hAnsiTheme="minorBidi" w:cstheme="minorBidi"/>
        </w:rPr>
      </w:pPr>
      <w:r w:rsidRPr="00AC47EE">
        <w:rPr>
          <w:rFonts w:asciiTheme="minorBidi" w:hAnsiTheme="minorBidi" w:cstheme="minorBidi"/>
          <w:sz w:val="22"/>
        </w:rPr>
        <w:t>–</w:t>
      </w:r>
      <w:r w:rsidRPr="00AC47EE">
        <w:rPr>
          <w:rFonts w:asciiTheme="minorBidi" w:hAnsiTheme="minorBidi" w:cstheme="minorBidi"/>
          <w:sz w:val="22"/>
        </w:rPr>
        <w:tab/>
      </w:r>
      <w:r w:rsidR="006A6CB7" w:rsidRPr="00AC47EE">
        <w:rPr>
          <w:rFonts w:asciiTheme="minorBidi" w:hAnsiTheme="minorBidi" w:cstheme="minorBidi"/>
          <w:sz w:val="22"/>
        </w:rPr>
        <w:t xml:space="preserve">Generating (and clearing) alerts; </w:t>
      </w:r>
    </w:p>
    <w:p w:rsidR="006A6CB7" w:rsidRPr="00AC47EE" w:rsidRDefault="00593E77"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6A6CB7" w:rsidRPr="00AC47EE">
        <w:rPr>
          <w:rFonts w:asciiTheme="minorBidi" w:hAnsiTheme="minorBidi" w:cstheme="minorBidi"/>
          <w:sz w:val="22"/>
        </w:rPr>
        <w:t xml:space="preserve">Generating (and clearing) ADS-C emergencies; </w:t>
      </w:r>
    </w:p>
    <w:p w:rsidR="006A6CB7" w:rsidRPr="00AC47EE" w:rsidRDefault="00593E77" w:rsidP="00AC47EE">
      <w:pPr>
        <w:pStyle w:val="Indent1"/>
        <w:rPr>
          <w:rFonts w:asciiTheme="minorBidi" w:hAnsiTheme="minorBidi" w:cstheme="minorBidi"/>
        </w:rPr>
      </w:pPr>
      <w:r w:rsidRPr="00AC47EE">
        <w:rPr>
          <w:rFonts w:asciiTheme="minorBidi" w:hAnsiTheme="minorBidi" w:cstheme="minorBidi"/>
          <w:sz w:val="22"/>
        </w:rPr>
        <w:t>–</w:t>
      </w:r>
      <w:r w:rsidRPr="00AC47EE">
        <w:rPr>
          <w:rFonts w:asciiTheme="minorBidi" w:hAnsiTheme="minorBidi" w:cstheme="minorBidi"/>
          <w:sz w:val="22"/>
        </w:rPr>
        <w:tab/>
      </w:r>
      <w:r w:rsidR="006A6CB7" w:rsidRPr="00AC47EE">
        <w:rPr>
          <w:rFonts w:asciiTheme="minorBidi" w:hAnsiTheme="minorBidi" w:cstheme="minorBidi"/>
          <w:sz w:val="22"/>
        </w:rPr>
        <w:t>Updating meteorological information;</w:t>
      </w:r>
    </w:p>
    <w:p w:rsidR="006A6CB7" w:rsidRPr="00AC47EE" w:rsidRDefault="00593E77"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6A6CB7" w:rsidRPr="00AC47EE">
        <w:rPr>
          <w:rFonts w:asciiTheme="minorBidi" w:hAnsiTheme="minorBidi" w:cstheme="minorBidi"/>
          <w:sz w:val="22"/>
        </w:rPr>
        <w:t xml:space="preserve">Updating other information in the flight plan held by the </w:t>
      </w:r>
      <w:r w:rsidR="00C001DC" w:rsidRPr="00AC47EE">
        <w:rPr>
          <w:rFonts w:asciiTheme="minorBidi" w:hAnsiTheme="minorBidi" w:cstheme="minorBidi"/>
          <w:sz w:val="22"/>
        </w:rPr>
        <w:t>ANSP</w:t>
      </w:r>
      <w:r w:rsidR="006A6CB7" w:rsidRPr="00AC47EE">
        <w:rPr>
          <w:rFonts w:asciiTheme="minorBidi" w:hAnsiTheme="minorBidi" w:cstheme="minorBidi"/>
          <w:sz w:val="22"/>
        </w:rPr>
        <w:t>.</w:t>
      </w:r>
    </w:p>
    <w:p w:rsidR="006A6CB7" w:rsidRPr="00AC47EE" w:rsidRDefault="006A6CB7" w:rsidP="003921AA">
      <w:pPr>
        <w:rPr>
          <w:rFonts w:cs="Arial"/>
          <w:shd w:val="clear" w:color="auto" w:fill="FFFFFF"/>
        </w:rPr>
      </w:pPr>
      <w:r w:rsidRPr="00AC47EE">
        <w:rPr>
          <w:rFonts w:cs="Arial"/>
          <w:shd w:val="clear" w:color="auto" w:fill="FFFFFF"/>
        </w:rPr>
        <w:lastRenderedPageBreak/>
        <w:t xml:space="preserve">The content of ADS-C </w:t>
      </w:r>
      <w:r w:rsidR="003921AA" w:rsidRPr="003921AA">
        <w:rPr>
          <w:rFonts w:cs="Arial"/>
          <w:highlight w:val="green"/>
          <w:shd w:val="clear" w:color="auto" w:fill="FFFFFF"/>
        </w:rPr>
        <w:t>aircraft reports</w:t>
      </w:r>
      <w:r w:rsidRPr="00AC47EE">
        <w:rPr>
          <w:rFonts w:cs="Arial"/>
          <w:shd w:val="clear" w:color="auto" w:fill="FFFFFF"/>
        </w:rPr>
        <w:t xml:space="preserve"> </w:t>
      </w:r>
      <w:r w:rsidR="00034B0D" w:rsidRPr="00AC47EE">
        <w:rPr>
          <w:rFonts w:cs="Arial"/>
          <w:shd w:val="clear" w:color="auto" w:fill="FFFFFF"/>
        </w:rPr>
        <w:t>is described</w:t>
      </w:r>
      <w:r w:rsidRPr="00AC47EE">
        <w:rPr>
          <w:rFonts w:cs="Arial"/>
          <w:shd w:val="clear" w:color="auto" w:fill="FFFFFF"/>
        </w:rPr>
        <w:t xml:space="preserve"> in ICAO </w:t>
      </w:r>
      <w:r w:rsidR="008D6818" w:rsidRPr="00734DE9">
        <w:rPr>
          <w:i/>
          <w:iCs/>
        </w:rPr>
        <w:t>Meteorological Service for International Air Navigation</w:t>
      </w:r>
      <w:r w:rsidR="008D6818" w:rsidRPr="00734DE9">
        <w:t>,</w:t>
      </w:r>
      <w:r w:rsidR="008D6818" w:rsidRPr="00AC47EE">
        <w:rPr>
          <w:rFonts w:cs="Arial"/>
          <w:shd w:val="clear" w:color="auto" w:fill="FFFFFF"/>
        </w:rPr>
        <w:t xml:space="preserve"> </w:t>
      </w:r>
      <w:r w:rsidRPr="00AC47EE">
        <w:rPr>
          <w:rFonts w:cs="Arial"/>
          <w:shd w:val="clear" w:color="auto" w:fill="FFFFFF"/>
        </w:rPr>
        <w:t xml:space="preserve">Appendix </w:t>
      </w:r>
      <w:r w:rsidR="008D6818" w:rsidRPr="00AC47EE">
        <w:rPr>
          <w:rFonts w:cs="Arial"/>
          <w:shd w:val="clear" w:color="auto" w:fill="FFFFFF"/>
        </w:rPr>
        <w:t>4</w:t>
      </w:r>
      <w:r w:rsidR="00B25E8F">
        <w:rPr>
          <w:rFonts w:cs="Arial"/>
          <w:shd w:val="clear" w:color="auto" w:fill="FFFFFF"/>
        </w:rPr>
        <w:t xml:space="preserve"> – Technical specifications related to aircraft observations and reports</w:t>
      </w:r>
      <w:r w:rsidR="008D6818" w:rsidRPr="00AC47EE">
        <w:rPr>
          <w:rFonts w:cs="Arial"/>
          <w:shd w:val="clear" w:color="auto" w:fill="FFFFFF"/>
        </w:rPr>
        <w:t>,</w:t>
      </w:r>
      <w:r w:rsidR="00034B0D" w:rsidRPr="00AC47EE">
        <w:rPr>
          <w:rFonts w:cs="Arial"/>
          <w:shd w:val="clear" w:color="auto" w:fill="FFFFFF"/>
        </w:rPr>
        <w:t xml:space="preserve"> and</w:t>
      </w:r>
      <w:r w:rsidRPr="00AC47EE">
        <w:rPr>
          <w:rFonts w:cs="Arial"/>
          <w:shd w:val="clear" w:color="auto" w:fill="FFFFFF"/>
        </w:rPr>
        <w:t xml:space="preserve"> as </w:t>
      </w:r>
      <w:r w:rsidR="00145AD1" w:rsidRPr="00AC47EE">
        <w:rPr>
          <w:rFonts w:cs="Arial"/>
          <w:shd w:val="clear" w:color="auto" w:fill="FFFFFF"/>
        </w:rPr>
        <w:t>outlined</w:t>
      </w:r>
      <w:r w:rsidR="00034B0D" w:rsidRPr="00AC47EE">
        <w:rPr>
          <w:rFonts w:cs="Arial"/>
          <w:shd w:val="clear" w:color="auto" w:fill="FFFFFF"/>
        </w:rPr>
        <w:t xml:space="preserve"> and referenced</w:t>
      </w:r>
      <w:r w:rsidR="00AB64F9" w:rsidRPr="00AC47EE">
        <w:rPr>
          <w:rFonts w:cs="Arial"/>
          <w:shd w:val="clear" w:color="auto" w:fill="FFFFFF"/>
        </w:rPr>
        <w:t xml:space="preserve"> </w:t>
      </w:r>
      <w:r w:rsidRPr="00AC47EE">
        <w:rPr>
          <w:rFonts w:cs="Arial"/>
          <w:shd w:val="clear" w:color="auto" w:fill="FFFFFF"/>
        </w:rPr>
        <w:t xml:space="preserve">above in section 1.6.2. In routine as well as in special </w:t>
      </w:r>
      <w:r w:rsidR="003921AA" w:rsidRPr="003921AA">
        <w:rPr>
          <w:rFonts w:cs="Arial"/>
          <w:highlight w:val="green"/>
          <w:shd w:val="clear" w:color="auto" w:fill="FFFFFF"/>
        </w:rPr>
        <w:t>aircraft reports</w:t>
      </w:r>
      <w:r w:rsidRPr="00AC47EE">
        <w:rPr>
          <w:rFonts w:cs="Arial"/>
          <w:shd w:val="clear" w:color="auto" w:fill="FFFFFF"/>
        </w:rPr>
        <w:t xml:space="preserve"> the meteorological information is transmitted in a separate assigned data block. In accordance with</w:t>
      </w:r>
      <w:r w:rsidR="00D25817" w:rsidRPr="00AC47EE">
        <w:rPr>
          <w:rFonts w:cs="Arial"/>
          <w:shd w:val="clear" w:color="auto" w:fill="FFFFFF"/>
        </w:rPr>
        <w:t xml:space="preserve"> </w:t>
      </w:r>
      <w:r w:rsidRPr="00AC47EE">
        <w:rPr>
          <w:rFonts w:cs="Arial"/>
          <w:shd w:val="clear" w:color="auto" w:fill="FFFFFF"/>
        </w:rPr>
        <w:t xml:space="preserve">ICAO </w:t>
      </w:r>
      <w:r w:rsidR="008D6818" w:rsidRPr="00AC47EE">
        <w:rPr>
          <w:rFonts w:cs="Arial"/>
          <w:shd w:val="clear" w:color="auto" w:fill="FFFFFF"/>
        </w:rPr>
        <w:t>d</w:t>
      </w:r>
      <w:r w:rsidRPr="00AC47EE">
        <w:rPr>
          <w:rFonts w:cs="Arial"/>
          <w:shd w:val="clear" w:color="auto" w:fill="FFFFFF"/>
        </w:rPr>
        <w:t>oc</w:t>
      </w:r>
      <w:r w:rsidR="008D6818" w:rsidRPr="00AC47EE">
        <w:rPr>
          <w:rFonts w:cs="Arial"/>
          <w:shd w:val="clear" w:color="auto" w:fill="FFFFFF"/>
        </w:rPr>
        <w:t>uments</w:t>
      </w:r>
      <w:r w:rsidRPr="00AC47EE">
        <w:rPr>
          <w:rFonts w:cs="Arial"/>
          <w:shd w:val="clear" w:color="auto" w:fill="FFFFFF"/>
        </w:rPr>
        <w:t xml:space="preserve"> 4444 and 8896, the ADS-C reports containing a meteorological information block are relayed without delay to WAFCs for further exchange as basic data </w:t>
      </w:r>
      <w:r w:rsidR="00145AD1" w:rsidRPr="00AC47EE">
        <w:rPr>
          <w:rFonts w:cs="Arial"/>
          <w:shd w:val="clear" w:color="auto" w:fill="FFFFFF"/>
        </w:rPr>
        <w:t xml:space="preserve">on </w:t>
      </w:r>
      <w:r w:rsidR="00FC044E" w:rsidRPr="00AC47EE">
        <w:rPr>
          <w:rFonts w:cs="Arial"/>
          <w:shd w:val="clear" w:color="auto" w:fill="FFFFFF"/>
        </w:rPr>
        <w:t>WIS</w:t>
      </w:r>
      <w:r w:rsidRPr="00AC47EE">
        <w:rPr>
          <w:rFonts w:cs="Arial"/>
          <w:shd w:val="clear" w:color="auto" w:fill="FFFFFF"/>
        </w:rPr>
        <w:t xml:space="preserve">. </w:t>
      </w:r>
    </w:p>
    <w:p w:rsidR="006A6CB7" w:rsidRPr="00AC47EE" w:rsidRDefault="006A6CB7" w:rsidP="002E7264">
      <w:pPr>
        <w:pStyle w:val="NormalWeb"/>
        <w:rPr>
          <w:rFonts w:ascii="Arial" w:eastAsia="Times New Roman" w:hAnsi="Arial" w:cs="Arial"/>
          <w:sz w:val="22"/>
          <w:szCs w:val="22"/>
          <w:lang w:val="en-GB" w:eastAsia="nl-NL"/>
        </w:rPr>
      </w:pPr>
      <w:r w:rsidRPr="00AC47EE">
        <w:rPr>
          <w:rFonts w:ascii="Arial" w:hAnsi="Arial" w:cs="Arial"/>
          <w:sz w:val="22"/>
          <w:szCs w:val="22"/>
          <w:lang w:val="en-GB"/>
        </w:rPr>
        <w:t xml:space="preserve">The aircraft system sends specific aircraft data in different groups of an ADS-C report. Each group contains different types of data. An ADS-C event report contains only some of the groups, which are fixed. The ADS-C periodic report can contain any of the ADS-C groups, which the </w:t>
      </w:r>
      <w:r w:rsidR="002E7264">
        <w:rPr>
          <w:rFonts w:ascii="Arial" w:hAnsi="Arial" w:cs="Arial"/>
          <w:sz w:val="22"/>
          <w:szCs w:val="22"/>
          <w:lang w:val="en-GB"/>
        </w:rPr>
        <w:t>air traffic services unit (</w:t>
      </w:r>
      <w:r w:rsidRPr="00AC47EE">
        <w:rPr>
          <w:rFonts w:ascii="Arial" w:hAnsi="Arial" w:cs="Arial"/>
          <w:sz w:val="22"/>
          <w:szCs w:val="22"/>
          <w:lang w:val="en-GB"/>
        </w:rPr>
        <w:t>ATSU</w:t>
      </w:r>
      <w:r w:rsidR="002E7264">
        <w:rPr>
          <w:rFonts w:ascii="Arial" w:hAnsi="Arial" w:cs="Arial"/>
          <w:sz w:val="22"/>
          <w:szCs w:val="22"/>
          <w:lang w:val="en-GB"/>
        </w:rPr>
        <w:t>)</w:t>
      </w:r>
      <w:r w:rsidRPr="00AC47EE">
        <w:rPr>
          <w:rFonts w:ascii="Arial" w:hAnsi="Arial" w:cs="Arial"/>
          <w:sz w:val="22"/>
          <w:szCs w:val="22"/>
          <w:lang w:val="en-GB"/>
        </w:rPr>
        <w:t xml:space="preserve"> specifies in the contract request. </w:t>
      </w:r>
      <w:r w:rsidRPr="00AC47EE">
        <w:rPr>
          <w:rFonts w:ascii="Arial" w:eastAsia="Times New Roman" w:hAnsi="Arial" w:cs="Arial"/>
          <w:sz w:val="22"/>
          <w:szCs w:val="22"/>
          <w:lang w:val="en-GB" w:eastAsia="nl-NL"/>
        </w:rPr>
        <w:t xml:space="preserve">The ADS-C report groups consist </w:t>
      </w:r>
      <w:r w:rsidR="00AB3D06" w:rsidRPr="00AB3D06">
        <w:rPr>
          <w:rFonts w:ascii="Arial" w:eastAsia="Times New Roman" w:hAnsi="Arial" w:cs="Arial"/>
          <w:sz w:val="22"/>
          <w:szCs w:val="22"/>
          <w:lang w:val="en-GB" w:eastAsia="nl-NL"/>
        </w:rPr>
        <w:t>of</w:t>
      </w:r>
      <w:r w:rsidR="008E1CA0">
        <w:rPr>
          <w:rFonts w:ascii="Arial" w:eastAsia="Times New Roman" w:hAnsi="Arial" w:cs="Arial"/>
          <w:sz w:val="22"/>
          <w:szCs w:val="22"/>
          <w:lang w:val="en-GB" w:eastAsia="nl-NL"/>
        </w:rPr>
        <w:t xml:space="preserve"> the</w:t>
      </w:r>
      <w:r w:rsidRPr="00AC47EE">
        <w:rPr>
          <w:rFonts w:ascii="Arial" w:eastAsia="Times New Roman" w:hAnsi="Arial" w:cs="Arial"/>
          <w:sz w:val="22"/>
          <w:szCs w:val="22"/>
          <w:lang w:val="en-GB" w:eastAsia="nl-NL"/>
        </w:rPr>
        <w:t xml:space="preserve">: </w:t>
      </w:r>
    </w:p>
    <w:p w:rsidR="006A6CB7" w:rsidRPr="00AC47EE" w:rsidRDefault="00593E77" w:rsidP="00AC47EE">
      <w:pPr>
        <w:pStyle w:val="Indent1"/>
        <w:rPr>
          <w:rFonts w:asciiTheme="minorBidi" w:hAnsiTheme="minorBidi" w:cstheme="minorBidi"/>
        </w:rPr>
      </w:pPr>
      <w:r w:rsidRPr="00AC47EE">
        <w:rPr>
          <w:rFonts w:asciiTheme="minorBidi" w:hAnsiTheme="minorBidi" w:cstheme="minorBidi"/>
          <w:sz w:val="22"/>
        </w:rPr>
        <w:t>–</w:t>
      </w:r>
      <w:r w:rsidRPr="00AC47EE">
        <w:rPr>
          <w:rFonts w:asciiTheme="minorBidi" w:hAnsiTheme="minorBidi" w:cstheme="minorBidi"/>
          <w:sz w:val="22"/>
        </w:rPr>
        <w:tab/>
      </w:r>
      <w:r w:rsidR="006A6CB7" w:rsidRPr="00AC47EE">
        <w:rPr>
          <w:rFonts w:asciiTheme="minorBidi" w:hAnsiTheme="minorBidi" w:cstheme="minorBidi"/>
          <w:sz w:val="22"/>
        </w:rPr>
        <w:t>Basic group</w:t>
      </w:r>
      <w:r w:rsidR="00E40CF9">
        <w:rPr>
          <w:rFonts w:asciiTheme="minorBidi" w:hAnsiTheme="minorBidi" w:cstheme="minorBidi"/>
          <w:sz w:val="22"/>
        </w:rPr>
        <w:t>;</w:t>
      </w:r>
    </w:p>
    <w:p w:rsidR="006A6CB7" w:rsidRPr="00AC47EE" w:rsidRDefault="00593E77" w:rsidP="00AC47EE">
      <w:pPr>
        <w:pStyle w:val="Indent1"/>
        <w:rPr>
          <w:rFonts w:asciiTheme="minorBidi" w:hAnsiTheme="minorBidi" w:cstheme="minorBidi"/>
        </w:rPr>
      </w:pPr>
      <w:r w:rsidRPr="00AC47EE">
        <w:rPr>
          <w:rFonts w:asciiTheme="minorBidi" w:hAnsiTheme="minorBidi" w:cstheme="minorBidi"/>
          <w:sz w:val="22"/>
        </w:rPr>
        <w:t>–</w:t>
      </w:r>
      <w:r w:rsidRPr="00AC47EE">
        <w:rPr>
          <w:rFonts w:asciiTheme="minorBidi" w:hAnsiTheme="minorBidi" w:cstheme="minorBidi"/>
          <w:sz w:val="22"/>
        </w:rPr>
        <w:tab/>
      </w:r>
      <w:r w:rsidR="006A6CB7" w:rsidRPr="00AC47EE">
        <w:rPr>
          <w:rFonts w:asciiTheme="minorBidi" w:hAnsiTheme="minorBidi" w:cstheme="minorBidi"/>
          <w:sz w:val="22"/>
        </w:rPr>
        <w:t>Flight identification group</w:t>
      </w:r>
      <w:r w:rsidR="00E40CF9">
        <w:rPr>
          <w:rFonts w:asciiTheme="minorBidi" w:hAnsiTheme="minorBidi" w:cstheme="minorBidi"/>
          <w:sz w:val="22"/>
        </w:rPr>
        <w:t>;</w:t>
      </w:r>
      <w:r w:rsidR="006A6CB7" w:rsidRPr="00AC47EE">
        <w:rPr>
          <w:rFonts w:asciiTheme="minorBidi" w:hAnsiTheme="minorBidi" w:cstheme="minorBidi"/>
          <w:sz w:val="22"/>
        </w:rPr>
        <w:t xml:space="preserve"> </w:t>
      </w:r>
    </w:p>
    <w:p w:rsidR="006A6CB7" w:rsidRPr="00AC47EE" w:rsidRDefault="00593E77" w:rsidP="00AC47EE">
      <w:pPr>
        <w:pStyle w:val="Indent1"/>
        <w:rPr>
          <w:rFonts w:asciiTheme="minorBidi" w:hAnsiTheme="minorBidi" w:cstheme="minorBidi"/>
        </w:rPr>
      </w:pPr>
      <w:r w:rsidRPr="00AC47EE">
        <w:rPr>
          <w:rFonts w:asciiTheme="minorBidi" w:hAnsiTheme="minorBidi" w:cstheme="minorBidi"/>
          <w:sz w:val="22"/>
        </w:rPr>
        <w:t>–</w:t>
      </w:r>
      <w:r w:rsidRPr="00AC47EE">
        <w:rPr>
          <w:rFonts w:asciiTheme="minorBidi" w:hAnsiTheme="minorBidi" w:cstheme="minorBidi"/>
          <w:sz w:val="22"/>
        </w:rPr>
        <w:tab/>
      </w:r>
      <w:r w:rsidR="006A6CB7" w:rsidRPr="00AC47EE">
        <w:rPr>
          <w:rFonts w:asciiTheme="minorBidi" w:hAnsiTheme="minorBidi" w:cstheme="minorBidi"/>
          <w:sz w:val="22"/>
        </w:rPr>
        <w:t>Earth reference group</w:t>
      </w:r>
      <w:r w:rsidR="00E40CF9">
        <w:rPr>
          <w:rFonts w:asciiTheme="minorBidi" w:hAnsiTheme="minorBidi" w:cstheme="minorBidi"/>
          <w:sz w:val="22"/>
        </w:rPr>
        <w:t>;</w:t>
      </w:r>
      <w:r w:rsidR="006A6CB7" w:rsidRPr="00AC47EE">
        <w:rPr>
          <w:rFonts w:asciiTheme="minorBidi" w:hAnsiTheme="minorBidi" w:cstheme="minorBidi"/>
          <w:sz w:val="22"/>
        </w:rPr>
        <w:t xml:space="preserve"> </w:t>
      </w:r>
    </w:p>
    <w:p w:rsidR="006A6CB7" w:rsidRPr="00AC47EE" w:rsidRDefault="00593E77" w:rsidP="00AC47EE">
      <w:pPr>
        <w:pStyle w:val="Indent1"/>
        <w:rPr>
          <w:rFonts w:asciiTheme="minorBidi" w:hAnsiTheme="minorBidi" w:cstheme="minorBidi"/>
        </w:rPr>
      </w:pPr>
      <w:r w:rsidRPr="00AC47EE">
        <w:rPr>
          <w:rFonts w:asciiTheme="minorBidi" w:hAnsiTheme="minorBidi" w:cstheme="minorBidi"/>
          <w:sz w:val="22"/>
        </w:rPr>
        <w:t>–</w:t>
      </w:r>
      <w:r w:rsidRPr="00AC47EE">
        <w:rPr>
          <w:rFonts w:asciiTheme="minorBidi" w:hAnsiTheme="minorBidi" w:cstheme="minorBidi"/>
          <w:sz w:val="22"/>
        </w:rPr>
        <w:tab/>
      </w:r>
      <w:r w:rsidR="006A6CB7" w:rsidRPr="00AC47EE">
        <w:rPr>
          <w:rFonts w:asciiTheme="minorBidi" w:hAnsiTheme="minorBidi" w:cstheme="minorBidi"/>
          <w:sz w:val="22"/>
        </w:rPr>
        <w:t>Air reference group</w:t>
      </w:r>
      <w:r w:rsidR="00E40CF9">
        <w:rPr>
          <w:rFonts w:asciiTheme="minorBidi" w:hAnsiTheme="minorBidi" w:cstheme="minorBidi"/>
          <w:sz w:val="22"/>
        </w:rPr>
        <w:t>;</w:t>
      </w:r>
      <w:r w:rsidR="006A6CB7" w:rsidRPr="00AC47EE">
        <w:rPr>
          <w:rFonts w:asciiTheme="minorBidi" w:hAnsiTheme="minorBidi" w:cstheme="minorBidi"/>
          <w:sz w:val="22"/>
        </w:rPr>
        <w:t xml:space="preserve"> </w:t>
      </w:r>
    </w:p>
    <w:p w:rsidR="006A6CB7" w:rsidRPr="00AC47EE" w:rsidRDefault="00593E77" w:rsidP="00AC47EE">
      <w:pPr>
        <w:pStyle w:val="Indent1"/>
        <w:rPr>
          <w:rFonts w:asciiTheme="minorBidi" w:hAnsiTheme="minorBidi" w:cstheme="minorBidi"/>
        </w:rPr>
      </w:pPr>
      <w:r w:rsidRPr="00AC47EE">
        <w:rPr>
          <w:rFonts w:asciiTheme="minorBidi" w:hAnsiTheme="minorBidi" w:cstheme="minorBidi"/>
          <w:sz w:val="22"/>
        </w:rPr>
        <w:t>–</w:t>
      </w:r>
      <w:r w:rsidRPr="00AC47EE">
        <w:rPr>
          <w:rFonts w:asciiTheme="minorBidi" w:hAnsiTheme="minorBidi" w:cstheme="minorBidi"/>
          <w:sz w:val="22"/>
        </w:rPr>
        <w:tab/>
      </w:r>
      <w:r w:rsidR="006A6CB7" w:rsidRPr="00AC47EE">
        <w:rPr>
          <w:rFonts w:asciiTheme="minorBidi" w:hAnsiTheme="minorBidi" w:cstheme="minorBidi"/>
          <w:sz w:val="22"/>
        </w:rPr>
        <w:t>Airframe identification group</w:t>
      </w:r>
      <w:r w:rsidR="00E40CF9">
        <w:rPr>
          <w:rFonts w:asciiTheme="minorBidi" w:hAnsiTheme="minorBidi" w:cstheme="minorBidi"/>
          <w:sz w:val="22"/>
        </w:rPr>
        <w:t>;</w:t>
      </w:r>
      <w:r w:rsidR="006A6CB7" w:rsidRPr="00AC47EE">
        <w:rPr>
          <w:rFonts w:asciiTheme="minorBidi" w:hAnsiTheme="minorBidi" w:cstheme="minorBidi"/>
          <w:sz w:val="22"/>
        </w:rPr>
        <w:t xml:space="preserve"> </w:t>
      </w:r>
    </w:p>
    <w:p w:rsidR="006A6CB7" w:rsidRPr="00AC47EE" w:rsidRDefault="00593E77" w:rsidP="00AC47EE">
      <w:pPr>
        <w:pStyle w:val="Indent1"/>
        <w:rPr>
          <w:rFonts w:asciiTheme="minorBidi" w:hAnsiTheme="minorBidi" w:cstheme="minorBidi"/>
        </w:rPr>
      </w:pPr>
      <w:r w:rsidRPr="00AC47EE">
        <w:rPr>
          <w:rFonts w:asciiTheme="minorBidi" w:hAnsiTheme="minorBidi" w:cstheme="minorBidi"/>
          <w:sz w:val="22"/>
        </w:rPr>
        <w:t>–</w:t>
      </w:r>
      <w:r w:rsidRPr="00AC47EE">
        <w:rPr>
          <w:rFonts w:asciiTheme="minorBidi" w:hAnsiTheme="minorBidi" w:cstheme="minorBidi"/>
          <w:sz w:val="22"/>
        </w:rPr>
        <w:tab/>
      </w:r>
      <w:r w:rsidR="006A6CB7" w:rsidRPr="00AC47EE">
        <w:rPr>
          <w:rFonts w:asciiTheme="minorBidi" w:hAnsiTheme="minorBidi" w:cstheme="minorBidi"/>
          <w:sz w:val="22"/>
        </w:rPr>
        <w:t>Meteorological group</w:t>
      </w:r>
      <w:r w:rsidR="00E40CF9">
        <w:rPr>
          <w:rFonts w:asciiTheme="minorBidi" w:hAnsiTheme="minorBidi" w:cstheme="minorBidi"/>
          <w:sz w:val="22"/>
        </w:rPr>
        <w:t>;</w:t>
      </w:r>
      <w:r w:rsidR="006A6CB7" w:rsidRPr="00AC47EE">
        <w:rPr>
          <w:rFonts w:asciiTheme="minorBidi" w:hAnsiTheme="minorBidi" w:cstheme="minorBidi"/>
          <w:sz w:val="22"/>
        </w:rPr>
        <w:t xml:space="preserve"> </w:t>
      </w:r>
    </w:p>
    <w:p w:rsidR="006A6CB7" w:rsidRPr="00AC47EE" w:rsidRDefault="00593E77" w:rsidP="00AC47EE">
      <w:pPr>
        <w:pStyle w:val="Indent1"/>
        <w:rPr>
          <w:rFonts w:asciiTheme="minorBidi" w:hAnsiTheme="minorBidi" w:cstheme="minorBidi"/>
        </w:rPr>
      </w:pPr>
      <w:r w:rsidRPr="00AC47EE">
        <w:rPr>
          <w:rFonts w:asciiTheme="minorBidi" w:hAnsiTheme="minorBidi" w:cstheme="minorBidi"/>
          <w:sz w:val="22"/>
        </w:rPr>
        <w:t>–</w:t>
      </w:r>
      <w:r w:rsidRPr="00AC47EE">
        <w:rPr>
          <w:rFonts w:asciiTheme="minorBidi" w:hAnsiTheme="minorBidi" w:cstheme="minorBidi"/>
          <w:sz w:val="22"/>
        </w:rPr>
        <w:tab/>
      </w:r>
      <w:r w:rsidR="006A6CB7" w:rsidRPr="00AC47EE">
        <w:rPr>
          <w:rFonts w:asciiTheme="minorBidi" w:hAnsiTheme="minorBidi" w:cstheme="minorBidi"/>
          <w:sz w:val="22"/>
        </w:rPr>
        <w:t>Predicted route group</w:t>
      </w:r>
      <w:r w:rsidR="00E40CF9">
        <w:rPr>
          <w:rFonts w:asciiTheme="minorBidi" w:hAnsiTheme="minorBidi" w:cstheme="minorBidi"/>
          <w:sz w:val="22"/>
        </w:rPr>
        <w:t>;</w:t>
      </w:r>
      <w:r w:rsidR="006A6CB7" w:rsidRPr="00AC47EE">
        <w:rPr>
          <w:rFonts w:asciiTheme="minorBidi" w:hAnsiTheme="minorBidi" w:cstheme="minorBidi"/>
          <w:sz w:val="22"/>
        </w:rPr>
        <w:t xml:space="preserve"> </w:t>
      </w:r>
    </w:p>
    <w:p w:rsidR="006A6CB7" w:rsidRPr="00AC47EE" w:rsidRDefault="00593E77" w:rsidP="00AC47EE">
      <w:pPr>
        <w:pStyle w:val="Indent1"/>
        <w:rPr>
          <w:rFonts w:asciiTheme="minorBidi" w:hAnsiTheme="minorBidi" w:cstheme="minorBidi"/>
        </w:rPr>
      </w:pPr>
      <w:r w:rsidRPr="00AC47EE">
        <w:rPr>
          <w:rFonts w:asciiTheme="minorBidi" w:hAnsiTheme="minorBidi" w:cstheme="minorBidi"/>
          <w:sz w:val="22"/>
        </w:rPr>
        <w:t>–</w:t>
      </w:r>
      <w:r w:rsidRPr="00AC47EE">
        <w:rPr>
          <w:rFonts w:asciiTheme="minorBidi" w:hAnsiTheme="minorBidi" w:cstheme="minorBidi"/>
          <w:sz w:val="22"/>
        </w:rPr>
        <w:tab/>
      </w:r>
      <w:r w:rsidR="006A6CB7" w:rsidRPr="00AC47EE">
        <w:rPr>
          <w:rFonts w:asciiTheme="minorBidi" w:hAnsiTheme="minorBidi" w:cstheme="minorBidi"/>
          <w:sz w:val="22"/>
        </w:rPr>
        <w:t>Fixed projected intent group</w:t>
      </w:r>
      <w:r w:rsidR="00E40CF9">
        <w:rPr>
          <w:rFonts w:asciiTheme="minorBidi" w:hAnsiTheme="minorBidi" w:cstheme="minorBidi"/>
          <w:sz w:val="22"/>
        </w:rPr>
        <w:t>;</w:t>
      </w:r>
      <w:r w:rsidR="006A6CB7" w:rsidRPr="00AC47EE">
        <w:rPr>
          <w:rFonts w:asciiTheme="minorBidi" w:hAnsiTheme="minorBidi" w:cstheme="minorBidi"/>
          <w:sz w:val="22"/>
        </w:rPr>
        <w:t xml:space="preserve"> </w:t>
      </w:r>
    </w:p>
    <w:p w:rsidR="006A6CB7" w:rsidRPr="00AC47EE" w:rsidRDefault="00593E77" w:rsidP="00AC47EE">
      <w:pPr>
        <w:pStyle w:val="Indent1"/>
        <w:rPr>
          <w:rFonts w:asciiTheme="minorBidi" w:hAnsiTheme="minorBidi" w:cstheme="minorBidi"/>
        </w:rPr>
      </w:pPr>
      <w:r w:rsidRPr="00AC47EE">
        <w:rPr>
          <w:rFonts w:asciiTheme="minorBidi" w:hAnsiTheme="minorBidi" w:cstheme="minorBidi"/>
          <w:sz w:val="22"/>
        </w:rPr>
        <w:t>–</w:t>
      </w:r>
      <w:r w:rsidRPr="00AC47EE">
        <w:rPr>
          <w:rFonts w:asciiTheme="minorBidi" w:hAnsiTheme="minorBidi" w:cstheme="minorBidi"/>
          <w:sz w:val="22"/>
        </w:rPr>
        <w:tab/>
      </w:r>
      <w:r w:rsidR="006A6CB7" w:rsidRPr="00AC47EE">
        <w:rPr>
          <w:rFonts w:asciiTheme="minorBidi" w:hAnsiTheme="minorBidi" w:cstheme="minorBidi"/>
          <w:sz w:val="22"/>
        </w:rPr>
        <w:t>Intermediate projected intent group</w:t>
      </w:r>
      <w:r w:rsidR="00E40CF9" w:rsidRPr="00AC47EE">
        <w:rPr>
          <w:rFonts w:asciiTheme="minorBidi" w:hAnsiTheme="minorBidi" w:cstheme="minorBidi"/>
          <w:sz w:val="22"/>
        </w:rPr>
        <w:t>.</w:t>
      </w:r>
      <w:r w:rsidR="006A6CB7" w:rsidRPr="00AC47EE">
        <w:rPr>
          <w:rFonts w:asciiTheme="minorBidi" w:hAnsiTheme="minorBidi" w:cstheme="minorBidi"/>
          <w:sz w:val="22"/>
        </w:rPr>
        <w:t xml:space="preserve"> </w:t>
      </w:r>
    </w:p>
    <w:p w:rsidR="00A61D47" w:rsidRPr="00AB3D06" w:rsidRDefault="00A61D47" w:rsidP="0098239B">
      <w:r w:rsidRPr="00AC47EE">
        <w:t>For further details on ADS-C see</w:t>
      </w:r>
      <w:r w:rsidR="00E40CF9" w:rsidRPr="00AC47EE">
        <w:t xml:space="preserve"> ICAO documents 4444 and 8896, as previousl</w:t>
      </w:r>
      <w:r w:rsidR="00E40CF9" w:rsidRPr="0098239B">
        <w:rPr>
          <w:highlight w:val="green"/>
        </w:rPr>
        <w:t>y referenced</w:t>
      </w:r>
      <w:r w:rsidRPr="0098239B">
        <w:rPr>
          <w:highlight w:val="green"/>
        </w:rPr>
        <w:t>.</w:t>
      </w:r>
    </w:p>
    <w:p w:rsidR="006A6CB7" w:rsidRPr="003C2200" w:rsidRDefault="006A6CB7" w:rsidP="000B5C20">
      <w:r w:rsidRPr="00AC47EE">
        <w:rPr>
          <w:rFonts w:cs="Arial"/>
          <w:shd w:val="clear" w:color="auto" w:fill="FFFFFF"/>
        </w:rPr>
        <w:t>For more detail</w:t>
      </w:r>
      <w:r w:rsidR="00734DE9">
        <w:rPr>
          <w:rFonts w:cs="Arial"/>
          <w:shd w:val="clear" w:color="auto" w:fill="FFFFFF"/>
        </w:rPr>
        <w:t>s</w:t>
      </w:r>
      <w:r w:rsidRPr="00AC47EE">
        <w:rPr>
          <w:rFonts w:cs="Arial"/>
          <w:shd w:val="clear" w:color="auto" w:fill="FFFFFF"/>
        </w:rPr>
        <w:t xml:space="preserve"> on the requirements for provision of meteorological data from ADS-C, see sections 1.6.2, 1.7, 1.8, 1.9, 1.10 and </w:t>
      </w:r>
      <w:r w:rsidRPr="00D1611C">
        <w:rPr>
          <w:rFonts w:cs="Arial"/>
          <w:highlight w:val="green"/>
          <w:shd w:val="clear" w:color="auto" w:fill="FFFFFF"/>
        </w:rPr>
        <w:t>A</w:t>
      </w:r>
      <w:r w:rsidR="000B5C20">
        <w:rPr>
          <w:rFonts w:cs="Arial"/>
          <w:highlight w:val="green"/>
          <w:shd w:val="clear" w:color="auto" w:fill="FFFFFF"/>
        </w:rPr>
        <w:t>ppendix C</w:t>
      </w:r>
      <w:r w:rsidRPr="00D1611C">
        <w:rPr>
          <w:rFonts w:cs="Arial"/>
          <w:highlight w:val="green"/>
          <w:shd w:val="clear" w:color="auto" w:fill="FFFFFF"/>
        </w:rPr>
        <w:t>.</w:t>
      </w:r>
    </w:p>
    <w:p w:rsidR="00A61D47" w:rsidRPr="00AB3D06" w:rsidRDefault="006A6CB7" w:rsidP="00AC47EE">
      <w:pPr>
        <w:pStyle w:val="Heading2"/>
      </w:pPr>
      <w:bookmarkStart w:id="107" w:name="h.6ax562btra06" w:colFirst="0" w:colLast="0"/>
      <w:bookmarkEnd w:id="107"/>
      <w:r w:rsidRPr="00AB3D06">
        <w:t xml:space="preserve">2.2.2 </w:t>
      </w:r>
      <w:r w:rsidR="00A61D47" w:rsidRPr="00AB3D06">
        <w:t>A</w:t>
      </w:r>
      <w:r w:rsidR="00063E41">
        <w:t>utomatic dependent surveillance – broadcast</w:t>
      </w:r>
    </w:p>
    <w:p w:rsidR="00A61D47" w:rsidRPr="00AB3D06" w:rsidRDefault="00A61D47" w:rsidP="00807BC8">
      <w:r w:rsidRPr="00AB3D06">
        <w:t xml:space="preserve">Automatic </w:t>
      </w:r>
      <w:r w:rsidR="00807BC8" w:rsidRPr="00AB3D06">
        <w:t>dependent surveillance – broadcast</w:t>
      </w:r>
      <w:r w:rsidRPr="00AB3D06">
        <w:t xml:space="preserve"> is a cooperative surveillance technology</w:t>
      </w:r>
      <w:r w:rsidR="006A6CB7" w:rsidRPr="00AB3D06">
        <w:t>, regulated by ICAO,</w:t>
      </w:r>
      <w:r w:rsidRPr="00AB3D06">
        <w:t xml:space="preserve"> in which an aircraft determines its position via</w:t>
      </w:r>
      <w:r w:rsidR="00807BC8">
        <w:t xml:space="preserve"> </w:t>
      </w:r>
      <w:hyperlink r:id="rId29" w:tooltip="Satellite navigation" w:history="1">
        <w:r w:rsidRPr="00AB3D06">
          <w:t>satellite navigation</w:t>
        </w:r>
      </w:hyperlink>
      <w:r w:rsidR="00807BC8">
        <w:t xml:space="preserve"> </w:t>
      </w:r>
      <w:r w:rsidRPr="00AB3D06">
        <w:t>and periodically broadcasts it, enabling it to be tracked. The information can be received by</w:t>
      </w:r>
      <w:r w:rsidR="00E3356C">
        <w:t xml:space="preserve"> ATC </w:t>
      </w:r>
      <w:r w:rsidRPr="00AB3D06">
        <w:t>ground stations as a replacement for</w:t>
      </w:r>
      <w:r w:rsidR="00807BC8">
        <w:t xml:space="preserve"> </w:t>
      </w:r>
      <w:hyperlink r:id="rId30" w:tooltip="Secondary surveillance radar" w:history="1">
        <w:r w:rsidRPr="00AB3D06">
          <w:t>secondary radar</w:t>
        </w:r>
      </w:hyperlink>
      <w:r w:rsidRPr="00AB3D06">
        <w:t>. It can also be received by other aircraft to provide situational awareness and allow self</w:t>
      </w:r>
      <w:r w:rsidR="006A6CB7" w:rsidRPr="00AB3D06">
        <w:t>-</w:t>
      </w:r>
      <w:r w:rsidRPr="00AB3D06">
        <w:t>separation.</w:t>
      </w:r>
    </w:p>
    <w:p w:rsidR="006A6CB7" w:rsidRPr="00AB3D06" w:rsidRDefault="00807BC8" w:rsidP="00716B44">
      <w:pPr>
        <w:rPr>
          <w:shd w:val="clear" w:color="auto" w:fill="FFFFFF"/>
        </w:rPr>
      </w:pPr>
      <w:r>
        <w:rPr>
          <w:rFonts w:cs="Arial"/>
        </w:rPr>
        <w:t xml:space="preserve">As it </w:t>
      </w:r>
      <w:r w:rsidRPr="00AB3D06">
        <w:rPr>
          <w:rFonts w:cs="Arial"/>
        </w:rPr>
        <w:t>requires no pilot or external input</w:t>
      </w:r>
      <w:r>
        <w:rPr>
          <w:rFonts w:cs="Arial"/>
        </w:rPr>
        <w:t>,</w:t>
      </w:r>
      <w:r w:rsidRPr="00AB3D06">
        <w:rPr>
          <w:rFonts w:cs="Arial"/>
        </w:rPr>
        <w:t xml:space="preserve"> </w:t>
      </w:r>
      <w:r>
        <w:rPr>
          <w:rFonts w:cs="Arial"/>
        </w:rPr>
        <w:t>ADS-</w:t>
      </w:r>
      <w:r w:rsidR="00A61D47" w:rsidRPr="00AB3D06">
        <w:rPr>
          <w:rFonts w:cs="Arial"/>
        </w:rPr>
        <w:t xml:space="preserve">B is "automatic". It is "dependent" in that it depends on data from the aircraft's navigation system. ADS-B is always “on” and requires no operator intervention. </w:t>
      </w:r>
      <w:r w:rsidR="00A61D47" w:rsidRPr="00AB3D06">
        <w:rPr>
          <w:rFonts w:cs="Arial"/>
          <w:bCs/>
          <w:color w:val="000000"/>
          <w:shd w:val="clear" w:color="auto" w:fill="FFFFFF"/>
        </w:rPr>
        <w:t>It continuously broadcasts aircraft position and other data to any aircraft or ground station equipped to receive ADS-B</w:t>
      </w:r>
      <w:r w:rsidR="006A6CB7" w:rsidRPr="00AB3D06">
        <w:rPr>
          <w:rFonts w:cs="Arial"/>
          <w:bCs/>
          <w:color w:val="000000"/>
          <w:shd w:val="clear" w:color="auto" w:fill="FFFFFF"/>
        </w:rPr>
        <w:t xml:space="preserve"> and</w:t>
      </w:r>
      <w:r w:rsidR="00A61D47" w:rsidRPr="00AB3D06">
        <w:rPr>
          <w:rFonts w:cs="Arial"/>
          <w:bCs/>
          <w:color w:val="000000"/>
          <w:shd w:val="clear" w:color="auto" w:fill="FFFFFF"/>
        </w:rPr>
        <w:t xml:space="preserve"> </w:t>
      </w:r>
      <w:r w:rsidR="006A6CB7" w:rsidRPr="00AB3D06">
        <w:rPr>
          <w:shd w:val="clear" w:color="auto" w:fill="FFFFFF"/>
        </w:rPr>
        <w:t xml:space="preserve">can therefore replace or supplement </w:t>
      </w:r>
      <w:hyperlink r:id="rId31" w:tooltip="Radar" w:history="1">
        <w:r w:rsidR="006A6CB7" w:rsidRPr="00AB3D06">
          <w:t>radar</w:t>
        </w:r>
      </w:hyperlink>
      <w:r w:rsidR="00716B44">
        <w:rPr>
          <w:rStyle w:val="apple-converted-space"/>
          <w:rFonts w:cs="Arial"/>
          <w:color w:val="252525"/>
          <w:shd w:val="clear" w:color="auto" w:fill="FFFFFF"/>
        </w:rPr>
        <w:t xml:space="preserve"> </w:t>
      </w:r>
      <w:r w:rsidR="006A6CB7" w:rsidRPr="00AB3D06">
        <w:rPr>
          <w:shd w:val="clear" w:color="auto" w:fill="FFFFFF"/>
        </w:rPr>
        <w:t>as the primary surveillance method for controlling aircraft worldwide.</w:t>
      </w:r>
    </w:p>
    <w:p w:rsidR="006A6CB7" w:rsidRPr="00AB3D06" w:rsidRDefault="006A6CB7" w:rsidP="006A6CB7">
      <w:pPr>
        <w:rPr>
          <w:rFonts w:cs="Arial"/>
          <w:bCs/>
          <w:color w:val="000000"/>
          <w:shd w:val="clear" w:color="auto" w:fill="FFFFFF"/>
        </w:rPr>
      </w:pPr>
      <w:r w:rsidRPr="00AB3D06">
        <w:rPr>
          <w:rFonts w:cs="Arial"/>
          <w:bCs/>
          <w:color w:val="000000"/>
          <w:shd w:val="clear" w:color="auto" w:fill="FFFFFF"/>
        </w:rPr>
        <w:t xml:space="preserve">The system has two services: ADS-B </w:t>
      </w:r>
      <w:r w:rsidR="00716B44">
        <w:rPr>
          <w:rFonts w:cs="Arial"/>
          <w:bCs/>
          <w:color w:val="000000"/>
          <w:shd w:val="clear" w:color="auto" w:fill="FFFFFF"/>
        </w:rPr>
        <w:t>o</w:t>
      </w:r>
      <w:r w:rsidRPr="00AB3D06">
        <w:rPr>
          <w:rFonts w:cs="Arial"/>
          <w:bCs/>
          <w:color w:val="000000"/>
          <w:shd w:val="clear" w:color="auto" w:fill="FFFFFF"/>
        </w:rPr>
        <w:t xml:space="preserve">ut and ADS-B </w:t>
      </w:r>
      <w:r w:rsidR="00716B44">
        <w:rPr>
          <w:rFonts w:cs="Arial"/>
          <w:bCs/>
          <w:color w:val="000000"/>
          <w:shd w:val="clear" w:color="auto" w:fill="FFFFFF"/>
        </w:rPr>
        <w:t>i</w:t>
      </w:r>
      <w:r w:rsidRPr="00AB3D06">
        <w:rPr>
          <w:rFonts w:cs="Arial"/>
          <w:bCs/>
          <w:color w:val="000000"/>
          <w:shd w:val="clear" w:color="auto" w:fill="FFFFFF"/>
        </w:rPr>
        <w:t>n.</w:t>
      </w:r>
    </w:p>
    <w:p w:rsidR="006A6CB7" w:rsidRPr="00AB3D06" w:rsidRDefault="006A6CB7" w:rsidP="00650239">
      <w:r w:rsidRPr="00AB3D06">
        <w:t xml:space="preserve">"ADS-B </w:t>
      </w:r>
      <w:r w:rsidR="00716B44">
        <w:t>o</w:t>
      </w:r>
      <w:r w:rsidRPr="00AB3D06">
        <w:t xml:space="preserve">ut" periodically broadcasts information about each aircraft, such as identification, current position, altitude and velocity through an </w:t>
      </w:r>
      <w:r w:rsidR="00E55634">
        <w:t>on-board</w:t>
      </w:r>
      <w:r w:rsidRPr="00AB3D06">
        <w:t xml:space="preserve"> transmitter. ADS-B </w:t>
      </w:r>
      <w:r w:rsidR="00716B44">
        <w:t>o</w:t>
      </w:r>
      <w:r w:rsidRPr="00AB3D06">
        <w:t xml:space="preserve">ut provides </w:t>
      </w:r>
      <w:r w:rsidR="00650239">
        <w:t>ATC</w:t>
      </w:r>
      <w:r w:rsidRPr="00AB3D06">
        <w:t xml:space="preserve"> with real-time position information that is, in most cases, more accurate than the information available with current radar-based systems. With more accurate information, ATC will be able to position and separate aircraft with improved precision and timing. </w:t>
      </w:r>
    </w:p>
    <w:p w:rsidR="006A6CB7" w:rsidRPr="00AB3D06" w:rsidRDefault="006A6CB7" w:rsidP="006A6CB7">
      <w:r w:rsidRPr="00AB3D06">
        <w:lastRenderedPageBreak/>
        <w:t xml:space="preserve">"ADS-B </w:t>
      </w:r>
      <w:r w:rsidR="00716B44">
        <w:t>i</w:t>
      </w:r>
      <w:r w:rsidRPr="00AB3D06">
        <w:t>n" is the reception by aircraft of ADS-B data such as direct communication from nearby aircraft.</w:t>
      </w:r>
      <w:r w:rsidR="00716B44">
        <w:rPr>
          <w:rStyle w:val="apple-converted-space"/>
          <w:rFonts w:cs="Arial"/>
          <w:color w:val="252525"/>
        </w:rPr>
        <w:t xml:space="preserve"> </w:t>
      </w:r>
      <w:r w:rsidRPr="00AB3D06">
        <w:t xml:space="preserve">The ground station broadcast data is typically only made available in the presence of an </w:t>
      </w:r>
      <w:r w:rsidR="00373167">
        <w:t>ADS-B-</w:t>
      </w:r>
      <w:r w:rsidR="00716B44">
        <w:t>o</w:t>
      </w:r>
      <w:r w:rsidRPr="00AB3D06">
        <w:t xml:space="preserve">ut broadcasting aircraft, limiting the usefulness of purely </w:t>
      </w:r>
      <w:r w:rsidR="00373167">
        <w:t>ADS-B-</w:t>
      </w:r>
      <w:r w:rsidR="00716B44">
        <w:t>i</w:t>
      </w:r>
      <w:r w:rsidRPr="00AB3D06">
        <w:t>n devices.</w:t>
      </w:r>
    </w:p>
    <w:p w:rsidR="006A6CB7" w:rsidRPr="00AC47EE" w:rsidRDefault="00A61D47" w:rsidP="006A6CB7">
      <w:pPr>
        <w:rPr>
          <w:rFonts w:asciiTheme="minorBidi" w:hAnsiTheme="minorBidi"/>
        </w:rPr>
      </w:pPr>
      <w:r w:rsidRPr="00AC47EE">
        <w:rPr>
          <w:rFonts w:asciiTheme="minorBidi" w:hAnsiTheme="minorBidi"/>
        </w:rPr>
        <w:t>The ADS-B system has three main components:</w:t>
      </w:r>
    </w:p>
    <w:p w:rsidR="006A6CB7" w:rsidRPr="00AC47EE" w:rsidRDefault="00E00A25" w:rsidP="00AC47EE">
      <w:pPr>
        <w:pStyle w:val="Indent1"/>
        <w:rPr>
          <w:rFonts w:asciiTheme="minorBidi" w:hAnsiTheme="minorBidi"/>
        </w:rPr>
      </w:pPr>
      <w:r w:rsidRPr="00AC47EE">
        <w:rPr>
          <w:rFonts w:asciiTheme="minorBidi" w:hAnsiTheme="minorBidi" w:cstheme="minorBidi"/>
          <w:sz w:val="22"/>
        </w:rPr>
        <w:t>(a)</w:t>
      </w:r>
      <w:r w:rsidRPr="00AC47EE">
        <w:rPr>
          <w:rFonts w:asciiTheme="minorBidi" w:hAnsiTheme="minorBidi" w:cstheme="minorBidi"/>
          <w:sz w:val="22"/>
        </w:rPr>
        <w:tab/>
      </w:r>
      <w:r w:rsidR="00716B44" w:rsidRPr="00AC47EE">
        <w:rPr>
          <w:rFonts w:asciiTheme="minorBidi" w:hAnsiTheme="minorBidi" w:cstheme="minorBidi"/>
          <w:sz w:val="22"/>
        </w:rPr>
        <w:t>G</w:t>
      </w:r>
      <w:r w:rsidR="00A61D47" w:rsidRPr="00AC47EE">
        <w:rPr>
          <w:rFonts w:asciiTheme="minorBidi" w:hAnsiTheme="minorBidi" w:cstheme="minorBidi"/>
          <w:sz w:val="22"/>
        </w:rPr>
        <w:t>round infrastructure</w:t>
      </w:r>
      <w:r w:rsidR="006A6CB7" w:rsidRPr="00AC47EE">
        <w:rPr>
          <w:rFonts w:asciiTheme="minorBidi" w:hAnsiTheme="minorBidi" w:cstheme="minorBidi"/>
          <w:sz w:val="22"/>
        </w:rPr>
        <w:t xml:space="preserve"> </w:t>
      </w:r>
      <w:r w:rsidR="00716B44">
        <w:rPr>
          <w:rFonts w:asciiTheme="minorBidi" w:hAnsiTheme="minorBidi" w:cstheme="minorBidi"/>
          <w:sz w:val="22"/>
        </w:rPr>
        <w:t>–</w:t>
      </w:r>
      <w:r w:rsidR="006A6CB7" w:rsidRPr="00AC47EE">
        <w:rPr>
          <w:rFonts w:asciiTheme="minorBidi" w:hAnsiTheme="minorBidi" w:cstheme="minorBidi"/>
          <w:sz w:val="22"/>
        </w:rPr>
        <w:t xml:space="preserve"> a receiving subsystem that includes message reception and report assembly functions at the receiving destination; </w:t>
      </w:r>
      <w:r w:rsidR="00716B44">
        <w:rPr>
          <w:rFonts w:asciiTheme="minorBidi" w:hAnsiTheme="minorBidi" w:cstheme="minorBidi"/>
          <w:sz w:val="22"/>
        </w:rPr>
        <w:t>for example</w:t>
      </w:r>
      <w:r w:rsidR="006A6CB7" w:rsidRPr="00AC47EE">
        <w:rPr>
          <w:rFonts w:asciiTheme="minorBidi" w:hAnsiTheme="minorBidi" w:cstheme="minorBidi"/>
          <w:sz w:val="22"/>
        </w:rPr>
        <w:t>, other airplanes, vehicle</w:t>
      </w:r>
      <w:r w:rsidR="00716B44">
        <w:rPr>
          <w:rFonts w:asciiTheme="minorBidi" w:hAnsiTheme="minorBidi" w:cstheme="minorBidi"/>
          <w:sz w:val="22"/>
        </w:rPr>
        <w:t>s</w:t>
      </w:r>
      <w:r w:rsidR="006A6CB7" w:rsidRPr="00AC47EE">
        <w:rPr>
          <w:rFonts w:asciiTheme="minorBidi" w:hAnsiTheme="minorBidi" w:cstheme="minorBidi"/>
          <w:sz w:val="22"/>
        </w:rPr>
        <w:t xml:space="preserve"> or ground system</w:t>
      </w:r>
      <w:r w:rsidR="00716B44">
        <w:rPr>
          <w:rFonts w:asciiTheme="minorBidi" w:hAnsiTheme="minorBidi" w:cstheme="minorBidi"/>
          <w:sz w:val="22"/>
        </w:rPr>
        <w:t>s</w:t>
      </w:r>
      <w:r w:rsidR="006A6CB7" w:rsidRPr="00AC47EE">
        <w:rPr>
          <w:rFonts w:asciiTheme="minorBidi" w:hAnsiTheme="minorBidi" w:cstheme="minorBidi"/>
          <w:sz w:val="22"/>
        </w:rPr>
        <w:t>;</w:t>
      </w:r>
    </w:p>
    <w:p w:rsidR="006A6CB7" w:rsidRPr="00AC47EE" w:rsidRDefault="00E00A25" w:rsidP="00AC47EE">
      <w:pPr>
        <w:pStyle w:val="Indent1"/>
        <w:rPr>
          <w:rFonts w:asciiTheme="minorBidi" w:hAnsiTheme="minorBidi"/>
        </w:rPr>
      </w:pPr>
      <w:r w:rsidRPr="00AC47EE">
        <w:rPr>
          <w:rFonts w:asciiTheme="minorBidi" w:hAnsiTheme="minorBidi" w:cstheme="minorBidi"/>
          <w:sz w:val="22"/>
        </w:rPr>
        <w:t>(b)</w:t>
      </w:r>
      <w:r w:rsidRPr="00AC47EE">
        <w:rPr>
          <w:rFonts w:asciiTheme="minorBidi" w:hAnsiTheme="minorBidi" w:cstheme="minorBidi"/>
          <w:sz w:val="22"/>
        </w:rPr>
        <w:tab/>
      </w:r>
      <w:r w:rsidR="00716B44">
        <w:rPr>
          <w:rFonts w:asciiTheme="minorBidi" w:hAnsiTheme="minorBidi" w:cstheme="minorBidi"/>
          <w:sz w:val="22"/>
        </w:rPr>
        <w:t>A</w:t>
      </w:r>
      <w:r w:rsidR="00A61D47" w:rsidRPr="00AC47EE">
        <w:rPr>
          <w:rFonts w:asciiTheme="minorBidi" w:hAnsiTheme="minorBidi" w:cstheme="minorBidi"/>
          <w:sz w:val="22"/>
        </w:rPr>
        <w:t>irborne component</w:t>
      </w:r>
      <w:r w:rsidR="006A6CB7" w:rsidRPr="00AC47EE">
        <w:rPr>
          <w:rFonts w:asciiTheme="minorBidi" w:hAnsiTheme="minorBidi" w:cstheme="minorBidi"/>
          <w:sz w:val="22"/>
        </w:rPr>
        <w:t xml:space="preserve"> – a transmitting subsystem that includes message generation and transmission functions at the source, </w:t>
      </w:r>
      <w:r w:rsidR="00716B44">
        <w:rPr>
          <w:rFonts w:asciiTheme="minorBidi" w:hAnsiTheme="minorBidi" w:cstheme="minorBidi"/>
          <w:sz w:val="22"/>
        </w:rPr>
        <w:t>that is,</w:t>
      </w:r>
      <w:r w:rsidR="006A6CB7" w:rsidRPr="00AC47EE">
        <w:rPr>
          <w:rFonts w:asciiTheme="minorBidi" w:hAnsiTheme="minorBidi" w:cstheme="minorBidi"/>
          <w:sz w:val="22"/>
        </w:rPr>
        <w:t xml:space="preserve"> the aircraft;</w:t>
      </w:r>
    </w:p>
    <w:p w:rsidR="00A61D47" w:rsidRPr="00AC47EE" w:rsidRDefault="00E00A25" w:rsidP="00AC47EE">
      <w:pPr>
        <w:pStyle w:val="Indent1"/>
        <w:rPr>
          <w:rFonts w:asciiTheme="minorBidi" w:hAnsiTheme="minorBidi"/>
        </w:rPr>
      </w:pPr>
      <w:r w:rsidRPr="00AC47EE">
        <w:rPr>
          <w:rFonts w:asciiTheme="minorBidi" w:hAnsiTheme="minorBidi" w:cstheme="minorBidi"/>
          <w:sz w:val="22"/>
        </w:rPr>
        <w:t>(c)</w:t>
      </w:r>
      <w:r w:rsidRPr="00AC47EE">
        <w:rPr>
          <w:rFonts w:asciiTheme="minorBidi" w:hAnsiTheme="minorBidi" w:cstheme="minorBidi"/>
          <w:sz w:val="22"/>
        </w:rPr>
        <w:tab/>
      </w:r>
      <w:r w:rsidR="00716B44">
        <w:rPr>
          <w:rFonts w:asciiTheme="minorBidi" w:hAnsiTheme="minorBidi" w:cstheme="minorBidi"/>
          <w:sz w:val="22"/>
        </w:rPr>
        <w:t>O</w:t>
      </w:r>
      <w:r w:rsidR="006A6CB7" w:rsidRPr="00AC47EE">
        <w:rPr>
          <w:rFonts w:asciiTheme="minorBidi" w:hAnsiTheme="minorBidi" w:cstheme="minorBidi"/>
          <w:sz w:val="22"/>
        </w:rPr>
        <w:t xml:space="preserve">perating procedures </w:t>
      </w:r>
      <w:r w:rsidR="00716B44">
        <w:rPr>
          <w:rFonts w:asciiTheme="minorBidi" w:hAnsiTheme="minorBidi" w:cstheme="minorBidi"/>
          <w:sz w:val="22"/>
        </w:rPr>
        <w:t>–</w:t>
      </w:r>
      <w:r w:rsidR="006A6CB7" w:rsidRPr="00AC47EE">
        <w:rPr>
          <w:rFonts w:asciiTheme="minorBidi" w:hAnsiTheme="minorBidi" w:cstheme="minorBidi"/>
          <w:sz w:val="22"/>
        </w:rPr>
        <w:t xml:space="preserve"> t</w:t>
      </w:r>
      <w:r w:rsidR="00A61D47" w:rsidRPr="00AC47EE">
        <w:rPr>
          <w:rFonts w:asciiTheme="minorBidi" w:hAnsiTheme="minorBidi" w:cstheme="minorBidi"/>
          <w:sz w:val="22"/>
        </w:rPr>
        <w:t xml:space="preserve">he transport protocol; </w:t>
      </w:r>
      <w:r w:rsidR="00716B44">
        <w:rPr>
          <w:rFonts w:asciiTheme="minorBidi" w:hAnsiTheme="minorBidi" w:cstheme="minorBidi"/>
          <w:sz w:val="22"/>
        </w:rPr>
        <w:t>for example</w:t>
      </w:r>
      <w:r w:rsidR="00A61D47" w:rsidRPr="00AC47EE">
        <w:rPr>
          <w:rFonts w:asciiTheme="minorBidi" w:hAnsiTheme="minorBidi" w:cstheme="minorBidi"/>
          <w:sz w:val="22"/>
        </w:rPr>
        <w:t>,</w:t>
      </w:r>
      <w:r w:rsidR="00A61D47" w:rsidRPr="00AC47EE">
        <w:rPr>
          <w:rStyle w:val="apple-converted-space"/>
          <w:rFonts w:asciiTheme="minorBidi" w:hAnsiTheme="minorBidi" w:cstheme="minorBidi"/>
          <w:color w:val="252525"/>
          <w:sz w:val="22"/>
        </w:rPr>
        <w:t> </w:t>
      </w:r>
      <w:hyperlink r:id="rId32" w:tooltip="VHF" w:history="1">
        <w:r w:rsidR="00A61D47" w:rsidRPr="00AC47EE">
          <w:rPr>
            <w:rFonts w:asciiTheme="minorBidi" w:hAnsiTheme="minorBidi" w:cstheme="minorBidi"/>
            <w:sz w:val="22"/>
          </w:rPr>
          <w:t>VHF</w:t>
        </w:r>
      </w:hyperlink>
      <w:r w:rsidR="00A61D47" w:rsidRPr="00AC47EE">
        <w:rPr>
          <w:rFonts w:asciiTheme="minorBidi" w:hAnsiTheme="minorBidi" w:cstheme="minorBidi"/>
          <w:sz w:val="22"/>
        </w:rPr>
        <w:t> (</w:t>
      </w:r>
      <w:r w:rsidR="00695EFD">
        <w:rPr>
          <w:rFonts w:asciiTheme="minorBidi" w:hAnsiTheme="minorBidi" w:cstheme="minorBidi"/>
          <w:sz w:val="22"/>
        </w:rPr>
        <w:t>VHF data link (</w:t>
      </w:r>
      <w:hyperlink r:id="rId33" w:tooltip="VHF Data Link" w:history="1">
        <w:r w:rsidR="00A61D47" w:rsidRPr="00AC47EE">
          <w:rPr>
            <w:rFonts w:asciiTheme="minorBidi" w:hAnsiTheme="minorBidi" w:cstheme="minorBidi"/>
            <w:sz w:val="22"/>
          </w:rPr>
          <w:t>VDL</w:t>
        </w:r>
      </w:hyperlink>
      <w:r w:rsidR="00695EFD">
        <w:rPr>
          <w:rFonts w:asciiTheme="minorBidi" w:hAnsiTheme="minorBidi" w:cstheme="minorBidi"/>
          <w:sz w:val="22"/>
        </w:rPr>
        <w:t>)</w:t>
      </w:r>
      <w:r w:rsidR="00A61D47" w:rsidRPr="00AC47EE">
        <w:rPr>
          <w:rFonts w:asciiTheme="minorBidi" w:hAnsiTheme="minorBidi" w:cstheme="minorBidi"/>
          <w:sz w:val="22"/>
        </w:rPr>
        <w:t> mode 2 or 4)</w:t>
      </w:r>
      <w:r w:rsidR="00A61D47" w:rsidRPr="004E15B9">
        <w:rPr>
          <w:rFonts w:asciiTheme="minorBidi" w:hAnsiTheme="minorBidi" w:cstheme="minorBidi"/>
          <w:sz w:val="22"/>
          <w:highlight w:val="cyan"/>
        </w:rPr>
        <w:t>,</w:t>
      </w:r>
      <w:r w:rsidR="004E15B9" w:rsidRPr="004E15B9">
        <w:rPr>
          <w:rFonts w:asciiTheme="minorBidi" w:hAnsiTheme="minorBidi" w:cstheme="minorBidi"/>
          <w:sz w:val="22"/>
          <w:highlight w:val="cyan"/>
        </w:rPr>
        <w:t xml:space="preserve"> </w:t>
      </w:r>
      <w:r w:rsidR="00A61D47" w:rsidRPr="004E15B9">
        <w:rPr>
          <w:rFonts w:asciiTheme="minorBidi" w:hAnsiTheme="minorBidi" w:cstheme="minorBidi"/>
          <w:sz w:val="22"/>
          <w:highlight w:val="cyan"/>
        </w:rPr>
        <w:t>10</w:t>
      </w:r>
      <w:r w:rsidR="00870CD9">
        <w:rPr>
          <w:rFonts w:asciiTheme="minorBidi" w:hAnsiTheme="minorBidi" w:cstheme="minorBidi"/>
          <w:sz w:val="22"/>
          <w:highlight w:val="cyan"/>
        </w:rPr>
        <w:t>0</w:t>
      </w:r>
      <w:r w:rsidR="00A61D47" w:rsidRPr="004E15B9">
        <w:rPr>
          <w:rFonts w:asciiTheme="minorBidi" w:hAnsiTheme="minorBidi" w:cstheme="minorBidi"/>
          <w:sz w:val="22"/>
          <w:highlight w:val="cyan"/>
        </w:rPr>
        <w:t>90</w:t>
      </w:r>
      <w:r w:rsidR="00695EFD">
        <w:rPr>
          <w:rFonts w:asciiTheme="minorBidi" w:hAnsiTheme="minorBidi" w:cstheme="minorBidi"/>
          <w:sz w:val="22"/>
        </w:rPr>
        <w:t xml:space="preserve"> </w:t>
      </w:r>
      <w:r w:rsidR="00A61D47" w:rsidRPr="00AC47EE">
        <w:rPr>
          <w:rFonts w:asciiTheme="minorBidi" w:hAnsiTheme="minorBidi" w:cstheme="minorBidi"/>
          <w:sz w:val="22"/>
        </w:rPr>
        <w:t xml:space="preserve">ES, or 978 MHz </w:t>
      </w:r>
      <w:r w:rsidR="00716B44">
        <w:rPr>
          <w:rFonts w:asciiTheme="minorBidi" w:hAnsiTheme="minorBidi" w:cstheme="minorBidi"/>
          <w:sz w:val="22"/>
        </w:rPr>
        <w:t>universal access transceiver (</w:t>
      </w:r>
      <w:r w:rsidR="00A61D47" w:rsidRPr="00AC47EE">
        <w:rPr>
          <w:rFonts w:asciiTheme="minorBidi" w:hAnsiTheme="minorBidi" w:cstheme="minorBidi"/>
          <w:sz w:val="22"/>
        </w:rPr>
        <w:t>UAT</w:t>
      </w:r>
      <w:r w:rsidR="00145AD1" w:rsidRPr="00AC47EE">
        <w:rPr>
          <w:rFonts w:asciiTheme="minorBidi" w:hAnsiTheme="minorBidi" w:cstheme="minorBidi"/>
          <w:sz w:val="22"/>
        </w:rPr>
        <w:t>)</w:t>
      </w:r>
      <w:r w:rsidR="00716B44">
        <w:rPr>
          <w:rFonts w:asciiTheme="minorBidi" w:hAnsiTheme="minorBidi" w:cstheme="minorBidi"/>
          <w:sz w:val="22"/>
        </w:rPr>
        <w:t>.</w:t>
      </w:r>
    </w:p>
    <w:p w:rsidR="00A61D47" w:rsidRPr="00AB3D06" w:rsidRDefault="00A61D47" w:rsidP="00695EFD">
      <w:pPr>
        <w:rPr>
          <w:shd w:val="clear" w:color="auto" w:fill="FFFFFF"/>
        </w:rPr>
      </w:pPr>
      <w:r w:rsidRPr="00AC47EE">
        <w:rPr>
          <w:shd w:val="clear" w:color="auto" w:fill="FFFFFF"/>
        </w:rPr>
        <w:t xml:space="preserve">The system relies on </w:t>
      </w:r>
      <w:r w:rsidRPr="00AC47EE">
        <w:t>two</w:t>
      </w:r>
      <w:r w:rsidR="00695EFD" w:rsidRPr="00AC47EE">
        <w:t xml:space="preserve"> </w:t>
      </w:r>
      <w:hyperlink r:id="rId34" w:tooltip="Avionics" w:history="1">
        <w:r w:rsidRPr="00AC47EE">
          <w:t>avionics</w:t>
        </w:r>
      </w:hyperlink>
      <w:r w:rsidR="00695EFD" w:rsidRPr="00AC47EE">
        <w:t xml:space="preserve"> </w:t>
      </w:r>
      <w:r w:rsidRPr="00AC47EE">
        <w:t>components</w:t>
      </w:r>
      <w:r w:rsidRPr="00AC47EE">
        <w:rPr>
          <w:shd w:val="clear" w:color="auto" w:fill="FFFFFF"/>
        </w:rPr>
        <w:t xml:space="preserve">: a high-integrity </w:t>
      </w:r>
      <w:r w:rsidR="00695EFD" w:rsidRPr="00AC47EE">
        <w:rPr>
          <w:shd w:val="clear" w:color="auto" w:fill="FFFFFF"/>
        </w:rPr>
        <w:t>global positioning system (</w:t>
      </w:r>
      <w:r w:rsidRPr="00AC47EE">
        <w:rPr>
          <w:shd w:val="clear" w:color="auto" w:fill="FFFFFF"/>
        </w:rPr>
        <w:t>GPS</w:t>
      </w:r>
      <w:r w:rsidR="00695EFD" w:rsidRPr="00AC47EE">
        <w:rPr>
          <w:shd w:val="clear" w:color="auto" w:fill="FFFFFF"/>
        </w:rPr>
        <w:t>)</w:t>
      </w:r>
      <w:r w:rsidRPr="00AC47EE">
        <w:rPr>
          <w:shd w:val="clear" w:color="auto" w:fill="FFFFFF"/>
        </w:rPr>
        <w:t xml:space="preserve"> navigation source and a data</w:t>
      </w:r>
      <w:r w:rsidR="00695EFD" w:rsidRPr="00AC47EE">
        <w:rPr>
          <w:shd w:val="clear" w:color="auto" w:fill="FFFFFF"/>
        </w:rPr>
        <w:t xml:space="preserve"> </w:t>
      </w:r>
      <w:r w:rsidRPr="00AC47EE">
        <w:rPr>
          <w:shd w:val="clear" w:color="auto" w:fill="FFFFFF"/>
        </w:rPr>
        <w:t>link (ADS-B unit). The format of extended</w:t>
      </w:r>
      <w:r w:rsidR="00695EFD" w:rsidRPr="00AC47EE">
        <w:rPr>
          <w:rStyle w:val="apple-converted-space"/>
          <w:rFonts w:cs="Arial"/>
          <w:color w:val="252525"/>
          <w:sz w:val="21"/>
          <w:szCs w:val="21"/>
          <w:shd w:val="clear" w:color="auto" w:fill="FFFFFF"/>
        </w:rPr>
        <w:t xml:space="preserve"> </w:t>
      </w:r>
      <w:hyperlink r:id="rId35" w:tooltip="Squitter" w:history="1">
        <w:r w:rsidRPr="00AC47EE">
          <w:t>squitter</w:t>
        </w:r>
      </w:hyperlink>
      <w:r w:rsidRPr="00AC47EE">
        <w:t xml:space="preserve"> </w:t>
      </w:r>
      <w:r w:rsidR="006A6CB7" w:rsidRPr="00AC47EE">
        <w:t>(</w:t>
      </w:r>
      <w:r w:rsidRPr="00AC47EE">
        <w:t>ES</w:t>
      </w:r>
      <w:r w:rsidR="006A6CB7" w:rsidRPr="00AC47EE">
        <w:t>)</w:t>
      </w:r>
      <w:r w:rsidRPr="00AC47EE">
        <w:t xml:space="preserve">, </w:t>
      </w:r>
      <w:r w:rsidR="00695EFD" w:rsidRPr="00AC47EE">
        <w:t>(</w:t>
      </w:r>
      <w:r w:rsidRPr="00AC47EE">
        <w:t>see</w:t>
      </w:r>
      <w:r w:rsidR="00695EFD" w:rsidRPr="00AC47EE">
        <w:rPr>
          <w:rStyle w:val="apple-converted-space"/>
          <w:rFonts w:cs="Arial"/>
          <w:color w:val="252525"/>
          <w:sz w:val="21"/>
          <w:szCs w:val="21"/>
          <w:shd w:val="clear" w:color="auto" w:fill="FFFFFF"/>
        </w:rPr>
        <w:t xml:space="preserve"> </w:t>
      </w:r>
      <w:r w:rsidRPr="00AC47EE">
        <w:rPr>
          <w:shd w:val="clear" w:color="auto" w:fill="FFFFFF"/>
        </w:rPr>
        <w:t xml:space="preserve">ICAO </w:t>
      </w:r>
      <w:r w:rsidR="00EF2964" w:rsidRPr="00EF2964">
        <w:rPr>
          <w:i/>
          <w:iCs/>
          <w:highlight w:val="green"/>
          <w:shd w:val="clear" w:color="auto" w:fill="FFFFFF"/>
        </w:rPr>
        <w:t>The Postal History of ICAO</w:t>
      </w:r>
      <w:r w:rsidR="00EF2964" w:rsidRPr="00EF2964">
        <w:rPr>
          <w:highlight w:val="green"/>
          <w:shd w:val="clear" w:color="auto" w:fill="FFFFFF"/>
        </w:rPr>
        <w:t>,</w:t>
      </w:r>
      <w:r w:rsidR="00EF2964">
        <w:rPr>
          <w:shd w:val="clear" w:color="auto" w:fill="FFFFFF"/>
        </w:rPr>
        <w:t xml:space="preserve"> </w:t>
      </w:r>
      <w:r w:rsidRPr="00AC47EE">
        <w:rPr>
          <w:shd w:val="clear" w:color="auto" w:fill="FFFFFF"/>
        </w:rPr>
        <w:t>Annex 10</w:t>
      </w:r>
      <w:r w:rsidR="00EF2964">
        <w:rPr>
          <w:shd w:val="clear" w:color="auto" w:fill="FFFFFF"/>
        </w:rPr>
        <w:t xml:space="preserve"> </w:t>
      </w:r>
      <w:r w:rsidR="00EF2964" w:rsidRPr="00EF2964">
        <w:rPr>
          <w:highlight w:val="green"/>
          <w:shd w:val="clear" w:color="auto" w:fill="FFFFFF"/>
        </w:rPr>
        <w:t xml:space="preserve">– Aeronautical </w:t>
      </w:r>
      <w:proofErr w:type="spellStart"/>
      <w:r w:rsidR="00EF2964" w:rsidRPr="00EF2964">
        <w:rPr>
          <w:highlight w:val="green"/>
          <w:shd w:val="clear" w:color="auto" w:fill="FFFFFF"/>
        </w:rPr>
        <w:t>telecomminications</w:t>
      </w:r>
      <w:proofErr w:type="spellEnd"/>
      <w:r w:rsidRPr="00EF2964">
        <w:rPr>
          <w:highlight w:val="green"/>
          <w:shd w:val="clear" w:color="auto" w:fill="FFFFFF"/>
        </w:rPr>
        <w:t>,</w:t>
      </w:r>
      <w:r w:rsidRPr="00AC47EE">
        <w:rPr>
          <w:shd w:val="clear" w:color="auto" w:fill="FFFFFF"/>
        </w:rPr>
        <w:t xml:space="preserve"> Volumes III and IV</w:t>
      </w:r>
      <w:r w:rsidR="00695EFD" w:rsidRPr="00AC47EE">
        <w:rPr>
          <w:shd w:val="clear" w:color="auto" w:fill="FFFFFF"/>
        </w:rPr>
        <w:t>)</w:t>
      </w:r>
      <w:r w:rsidR="00695EFD" w:rsidRPr="00AC47EE">
        <w:rPr>
          <w:rStyle w:val="apple-converted-space"/>
          <w:rFonts w:cs="Arial"/>
          <w:color w:val="252525"/>
          <w:sz w:val="21"/>
          <w:szCs w:val="21"/>
          <w:shd w:val="clear" w:color="auto" w:fill="FFFFFF"/>
        </w:rPr>
        <w:t xml:space="preserve"> </w:t>
      </w:r>
      <w:r w:rsidRPr="00AC47EE">
        <w:rPr>
          <w:shd w:val="clear" w:color="auto" w:fill="FFFFFF"/>
        </w:rPr>
        <w:t>messages</w:t>
      </w:r>
      <w:r w:rsidRPr="00695EFD">
        <w:rPr>
          <w:shd w:val="clear" w:color="auto" w:fill="FFFFFF"/>
        </w:rPr>
        <w:t xml:space="preserve"> has been codified by </w:t>
      </w:r>
      <w:r w:rsidR="006A6CB7" w:rsidRPr="00695EFD">
        <w:rPr>
          <w:shd w:val="clear" w:color="auto" w:fill="FFFFFF"/>
        </w:rPr>
        <w:t xml:space="preserve">ICAO in </w:t>
      </w:r>
      <w:r w:rsidR="00695EFD" w:rsidRPr="00AC47EE">
        <w:rPr>
          <w:i/>
          <w:iCs/>
        </w:rPr>
        <w:t>Protocol Relating to an Amendment to Article 56 of the Convention on International Civil Aviation</w:t>
      </w:r>
      <w:r w:rsidR="00695EFD">
        <w:t xml:space="preserve">, document </w:t>
      </w:r>
      <w:r w:rsidRPr="00695EFD">
        <w:rPr>
          <w:shd w:val="clear" w:color="auto" w:fill="FFFFFF"/>
        </w:rPr>
        <w:t>8971.</w:t>
      </w:r>
    </w:p>
    <w:p w:rsidR="00A61D47" w:rsidRPr="00AB3D06" w:rsidRDefault="00E07196" w:rsidP="00AC47EE">
      <w:pPr>
        <w:spacing w:after="240"/>
        <w:rPr>
          <w:shd w:val="clear" w:color="auto" w:fill="FFFFFF"/>
        </w:rPr>
      </w:pPr>
      <w:r w:rsidRPr="00AB3D06">
        <w:rPr>
          <w:shd w:val="clear" w:color="auto" w:fill="FFFFFF"/>
        </w:rPr>
        <w:t xml:space="preserve">The </w:t>
      </w:r>
      <w:r w:rsidR="00A61D47" w:rsidRPr="00AB3D06">
        <w:rPr>
          <w:shd w:val="clear" w:color="auto" w:fill="FFFFFF"/>
        </w:rPr>
        <w:t>A</w:t>
      </w:r>
      <w:r w:rsidRPr="00AB3D06">
        <w:rPr>
          <w:shd w:val="clear" w:color="auto" w:fill="FFFFFF"/>
        </w:rPr>
        <w:t>DS-B</w:t>
      </w:r>
      <w:r w:rsidR="006A6CB7" w:rsidRPr="00AB3D06">
        <w:rPr>
          <w:shd w:val="clear" w:color="auto" w:fill="FFFFFF"/>
        </w:rPr>
        <w:t xml:space="preserve"> </w:t>
      </w:r>
      <w:r w:rsidR="00A61D47" w:rsidRPr="00AB3D06">
        <w:rPr>
          <w:shd w:val="clear" w:color="auto" w:fill="FFFFFF"/>
        </w:rPr>
        <w:t>ES message (112 bits) includes a 56</w:t>
      </w:r>
      <w:r w:rsidR="00695EFD">
        <w:rPr>
          <w:shd w:val="clear" w:color="auto" w:fill="FFFFFF"/>
        </w:rPr>
        <w:t>-</w:t>
      </w:r>
      <w:r w:rsidR="006A6CB7" w:rsidRPr="00AB3D06">
        <w:rPr>
          <w:shd w:val="clear" w:color="auto" w:fill="FFFFFF"/>
        </w:rPr>
        <w:t>bit</w:t>
      </w:r>
      <w:r w:rsidR="00A61D47" w:rsidRPr="00AB3D06">
        <w:rPr>
          <w:shd w:val="clear" w:color="auto" w:fill="FFFFFF"/>
        </w:rPr>
        <w:t xml:space="preserve"> data field used to carry ADS-B information</w:t>
      </w:r>
      <w:r w:rsidR="00695EFD">
        <w:rPr>
          <w:shd w:val="clear" w:color="auto" w:fill="FFFFFF"/>
        </w:rPr>
        <w:t>, as depicted in Figure 2.3:</w:t>
      </w:r>
    </w:p>
    <w:p w:rsidR="00A61D47" w:rsidRDefault="00A61D47" w:rsidP="00AC47EE">
      <w:pPr>
        <w:jc w:val="center"/>
        <w:rPr>
          <w:rFonts w:cs="Arial"/>
          <w:color w:val="252525"/>
          <w:sz w:val="21"/>
          <w:szCs w:val="21"/>
          <w:shd w:val="clear" w:color="auto" w:fill="FFFFFF"/>
        </w:rPr>
      </w:pPr>
      <w:r w:rsidRPr="00CC03AD">
        <w:rPr>
          <w:rFonts w:cs="Arial"/>
          <w:noProof/>
          <w:color w:val="252525"/>
          <w:sz w:val="21"/>
          <w:szCs w:val="21"/>
          <w:shd w:val="clear" w:color="auto" w:fill="FFFFFF"/>
          <w:lang w:val="en-US" w:eastAsia="zh-CN"/>
        </w:rPr>
        <w:drawing>
          <wp:inline distT="0" distB="0" distL="0" distR="0" wp14:anchorId="303B4184" wp14:editId="6C4D44C9">
            <wp:extent cx="4886325" cy="638175"/>
            <wp:effectExtent l="19050" t="0" r="9525" b="0"/>
            <wp:docPr id="2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4886325" cy="638175"/>
                    </a:xfrm>
                    <a:prstGeom prst="rect">
                      <a:avLst/>
                    </a:prstGeom>
                    <a:noFill/>
                    <a:ln w="9525">
                      <a:noFill/>
                      <a:miter lim="800000"/>
                      <a:headEnd/>
                      <a:tailEnd/>
                    </a:ln>
                  </pic:spPr>
                </pic:pic>
              </a:graphicData>
            </a:graphic>
          </wp:inline>
        </w:drawing>
      </w:r>
    </w:p>
    <w:p w:rsidR="00695EFD" w:rsidRPr="00AC47EE" w:rsidRDefault="00695EFD" w:rsidP="00EF2964">
      <w:pPr>
        <w:jc w:val="center"/>
        <w:rPr>
          <w:rFonts w:cs="Arial"/>
          <w:b/>
          <w:bCs/>
          <w:color w:val="252525"/>
          <w:sz w:val="21"/>
          <w:szCs w:val="21"/>
          <w:shd w:val="clear" w:color="auto" w:fill="FFFFFF"/>
        </w:rPr>
      </w:pPr>
      <w:r w:rsidRPr="00AC47EE">
        <w:rPr>
          <w:rFonts w:cs="Arial"/>
          <w:b/>
          <w:bCs/>
          <w:color w:val="252525"/>
          <w:sz w:val="21"/>
          <w:szCs w:val="21"/>
          <w:shd w:val="clear" w:color="auto" w:fill="FFFFFF"/>
        </w:rPr>
        <w:t xml:space="preserve">Figure 2.3. </w:t>
      </w:r>
      <w:r w:rsidR="00EF2964" w:rsidRPr="00EF2964">
        <w:rPr>
          <w:rFonts w:cs="Arial"/>
          <w:b/>
          <w:bCs/>
          <w:color w:val="252525"/>
          <w:sz w:val="21"/>
          <w:szCs w:val="21"/>
          <w:highlight w:val="green"/>
          <w:shd w:val="clear" w:color="auto" w:fill="FFFFFF"/>
        </w:rPr>
        <w:t>ADS-B</w:t>
      </w:r>
      <w:r w:rsidR="00EF2964">
        <w:rPr>
          <w:rFonts w:cs="Arial"/>
          <w:b/>
          <w:bCs/>
          <w:color w:val="252525"/>
          <w:sz w:val="21"/>
          <w:szCs w:val="21"/>
          <w:shd w:val="clear" w:color="auto" w:fill="FFFFFF"/>
        </w:rPr>
        <w:t xml:space="preserve"> </w:t>
      </w:r>
      <w:r w:rsidRPr="00AC47EE">
        <w:rPr>
          <w:rFonts w:cs="Arial"/>
          <w:b/>
          <w:bCs/>
          <w:color w:val="252525"/>
          <w:sz w:val="21"/>
          <w:szCs w:val="21"/>
          <w:shd w:val="clear" w:color="auto" w:fill="FFFFFF"/>
        </w:rPr>
        <w:t>ES datagram</w:t>
      </w:r>
    </w:p>
    <w:p w:rsidR="00E07196" w:rsidRPr="00AB3D06" w:rsidRDefault="00E07196" w:rsidP="00AC47EE">
      <w:pPr>
        <w:spacing w:before="360"/>
      </w:pPr>
      <w:bookmarkStart w:id="108" w:name="h.oijpa16aqbdg" w:colFirst="0" w:colLast="0"/>
      <w:bookmarkEnd w:id="108"/>
      <w:r w:rsidRPr="00AC47EE">
        <w:t>At present</w:t>
      </w:r>
      <w:r w:rsidR="00695EFD" w:rsidRPr="00AC47EE">
        <w:t>,</w:t>
      </w:r>
      <w:r w:rsidRPr="00AC47EE">
        <w:t xml:space="preserve"> </w:t>
      </w:r>
      <w:r w:rsidR="00207DDF" w:rsidRPr="00AC47EE">
        <w:t xml:space="preserve">only very limited </w:t>
      </w:r>
      <w:r w:rsidRPr="00AC47EE">
        <w:t xml:space="preserve">meteorological information </w:t>
      </w:r>
      <w:r w:rsidR="00207DDF" w:rsidRPr="00AC47EE">
        <w:t xml:space="preserve">(atmospheric thickness) </w:t>
      </w:r>
      <w:r w:rsidRPr="00AC47EE">
        <w:t>is directly available from ADS-B (E</w:t>
      </w:r>
      <w:r w:rsidR="00695EFD" w:rsidRPr="00AC47EE">
        <w:t>S</w:t>
      </w:r>
      <w:r w:rsidRPr="00AC47EE">
        <w:t xml:space="preserve"> </w:t>
      </w:r>
      <w:r w:rsidR="00695EFD" w:rsidRPr="00AC47EE">
        <w:t>enhanced surveillance (</w:t>
      </w:r>
      <w:r w:rsidRPr="00AC47EE">
        <w:t>EHS</w:t>
      </w:r>
      <w:r w:rsidR="00695EFD" w:rsidRPr="00AC47EE">
        <w:t>)</w:t>
      </w:r>
      <w:r w:rsidRPr="00AC47EE">
        <w:t>), other</w:t>
      </w:r>
      <w:r w:rsidRPr="00AB3D06">
        <w:t xml:space="preserve"> than information triggered by </w:t>
      </w:r>
      <w:r w:rsidR="00EF2964" w:rsidRPr="00EF2964">
        <w:rPr>
          <w:highlight w:val="green"/>
        </w:rPr>
        <w:t>Mode S</w:t>
      </w:r>
      <w:r w:rsidRPr="00AB3D06">
        <w:t xml:space="preserve"> </w:t>
      </w:r>
      <w:r w:rsidR="00695EFD">
        <w:t>meteorological routine air report (</w:t>
      </w:r>
      <w:r w:rsidR="00EC4253" w:rsidRPr="00AB3D06">
        <w:t>MRAR</w:t>
      </w:r>
      <w:r w:rsidR="00695EFD">
        <w:t>)</w:t>
      </w:r>
      <w:r w:rsidR="00EC4253" w:rsidRPr="00AB3D06">
        <w:t xml:space="preserve"> </w:t>
      </w:r>
      <w:r w:rsidRPr="00AB3D06">
        <w:t xml:space="preserve">(see 2.2.3). However, certain ADS-B data contents, when combined with a selection of </w:t>
      </w:r>
      <w:r w:rsidR="00EF2964" w:rsidRPr="00EF2964">
        <w:rPr>
          <w:highlight w:val="green"/>
        </w:rPr>
        <w:t>Mode S</w:t>
      </w:r>
      <w:r w:rsidRPr="00AB3D06">
        <w:t xml:space="preserve"> parameters, allow the derivation of wind and temperature information as described below. </w:t>
      </w:r>
    </w:p>
    <w:p w:rsidR="00A61D47" w:rsidRPr="00AC47EE" w:rsidRDefault="00E07196" w:rsidP="00AC47EE">
      <w:pPr>
        <w:pStyle w:val="Heading2"/>
        <w:rPr>
          <w:i/>
        </w:rPr>
      </w:pPr>
      <w:r w:rsidRPr="00AC47EE">
        <w:t>2.2.3 Second</w:t>
      </w:r>
      <w:r w:rsidR="00695EFD" w:rsidRPr="00AC47EE">
        <w:t xml:space="preserve">ary surveillance radar </w:t>
      </w:r>
      <w:r w:rsidR="00EF2964" w:rsidRPr="00EF2964">
        <w:rPr>
          <w:highlight w:val="green"/>
        </w:rPr>
        <w:t>Mode S</w:t>
      </w:r>
    </w:p>
    <w:p w:rsidR="00E14BBB" w:rsidRPr="00AB3D06" w:rsidRDefault="00EF2964" w:rsidP="00FA00E8">
      <w:r w:rsidRPr="00EF2964">
        <w:rPr>
          <w:highlight w:val="green"/>
        </w:rPr>
        <w:t>Mode S</w:t>
      </w:r>
      <w:r w:rsidR="00E14BBB" w:rsidRPr="00AB3D06">
        <w:t xml:space="preserve"> is a </w:t>
      </w:r>
      <w:r w:rsidR="00695EFD" w:rsidRPr="00AB3D06">
        <w:t>secondary surveillance rad</w:t>
      </w:r>
      <w:r w:rsidR="00E14BBB" w:rsidRPr="00AB3D06">
        <w:t>ar</w:t>
      </w:r>
      <w:r w:rsidR="00E14BBB" w:rsidRPr="00AB3D06">
        <w:rPr>
          <w:rStyle w:val="FootnoteReference"/>
          <w:rFonts w:cs="Arial"/>
        </w:rPr>
        <w:footnoteReference w:id="30"/>
      </w:r>
      <w:r w:rsidR="00E14BBB" w:rsidRPr="00AB3D06">
        <w:t xml:space="preserve"> process that allows selective interrogation of aircraft according to the unique 24-bit address assigned to each aircraft. Recent developments have enhanced the value of </w:t>
      </w:r>
      <w:r w:rsidRPr="00EF2964">
        <w:rPr>
          <w:highlight w:val="green"/>
        </w:rPr>
        <w:t>Mode S</w:t>
      </w:r>
      <w:r w:rsidR="00E14BBB" w:rsidRPr="00AB3D06">
        <w:t xml:space="preserve"> by introducing </w:t>
      </w:r>
      <w:r w:rsidRPr="00EF2964">
        <w:rPr>
          <w:highlight w:val="green"/>
        </w:rPr>
        <w:t>Mode S</w:t>
      </w:r>
      <w:r w:rsidR="00E14BBB" w:rsidRPr="00AB3D06">
        <w:t xml:space="preserve"> EHS. </w:t>
      </w:r>
      <w:r w:rsidRPr="00EF2964">
        <w:rPr>
          <w:highlight w:val="green"/>
        </w:rPr>
        <w:t>Mode S</w:t>
      </w:r>
      <w:r w:rsidR="00E14BBB" w:rsidRPr="00AB3D06">
        <w:t xml:space="preserve"> employs airborne transponders to provide altitude and identification data, with </w:t>
      </w:r>
      <w:hyperlink r:id="rId37" w:tooltip="ADS-B" w:history="1">
        <w:r w:rsidR="00E14BBB" w:rsidRPr="00AB3D06">
          <w:t>ADS-B</w:t>
        </w:r>
      </w:hyperlink>
      <w:r w:rsidR="00E14BBB" w:rsidRPr="00AB3D06">
        <w:t xml:space="preserve"> adding global navigation data typically obtained from a </w:t>
      </w:r>
      <w:hyperlink r:id="rId38" w:tooltip="GPS" w:history="1">
        <w:r w:rsidR="00E14BBB" w:rsidRPr="00AB3D06">
          <w:t>GPS</w:t>
        </w:r>
      </w:hyperlink>
      <w:r w:rsidR="00E14BBB" w:rsidRPr="00AB3D06">
        <w:t xml:space="preserve"> receiver. The position and identification data supplied by </w:t>
      </w:r>
      <w:r w:rsidRPr="00EF2964">
        <w:rPr>
          <w:highlight w:val="green"/>
        </w:rPr>
        <w:t>Mode S</w:t>
      </w:r>
      <w:r w:rsidR="00E14BBB" w:rsidRPr="00AB3D06">
        <w:t xml:space="preserve"> broadcasts are available to pilots and </w:t>
      </w:r>
      <w:r w:rsidR="00D016BC">
        <w:t>ATC</w:t>
      </w:r>
      <w:r w:rsidR="00E14BBB" w:rsidRPr="00AB3D06">
        <w:t xml:space="preserve">. </w:t>
      </w:r>
    </w:p>
    <w:p w:rsidR="00E14BBB" w:rsidRPr="00AC47EE" w:rsidRDefault="00EF2964" w:rsidP="00FA00E8">
      <w:r w:rsidRPr="00EF2964">
        <w:rPr>
          <w:highlight w:val="green"/>
        </w:rPr>
        <w:t>Mode S</w:t>
      </w:r>
      <w:r w:rsidR="00E14BBB" w:rsidRPr="00AB3D06">
        <w:t xml:space="preserve"> data </w:t>
      </w:r>
      <w:r w:rsidR="00E14BBB" w:rsidRPr="00AC47EE">
        <w:t xml:space="preserve">updates rapidly, is very accurate and provides pilots and </w:t>
      </w:r>
      <w:r w:rsidR="00966046" w:rsidRPr="00AC47EE">
        <w:t>ATC</w:t>
      </w:r>
      <w:r w:rsidR="00E14BBB" w:rsidRPr="00AC47EE">
        <w:t xml:space="preserve"> with common air situational awareness for enhanced safety, capacity and efficiency. Further, </w:t>
      </w:r>
      <w:r w:rsidR="00817A66" w:rsidRPr="00AC47EE">
        <w:t xml:space="preserve">the </w:t>
      </w:r>
      <w:r w:rsidR="00FA00E8">
        <w:t>system</w:t>
      </w:r>
      <w:r w:rsidR="00E14BBB" w:rsidRPr="00AC47EE">
        <w:t xml:space="preserve"> can provide a cost-effective solution for surveillance coverage in non-radar airspace. </w:t>
      </w:r>
    </w:p>
    <w:p w:rsidR="00E14BBB" w:rsidRPr="00AB3D06" w:rsidRDefault="00EF2964">
      <w:r w:rsidRPr="00EF2964">
        <w:rPr>
          <w:highlight w:val="green"/>
        </w:rPr>
        <w:t>Mode S</w:t>
      </w:r>
      <w:r w:rsidR="00E14BBB" w:rsidRPr="00AC47EE">
        <w:t xml:space="preserve"> transponder</w:t>
      </w:r>
      <w:r w:rsidR="00695EFD" w:rsidRPr="00AC47EE">
        <w:t>-</w:t>
      </w:r>
      <w:r w:rsidR="00E14BBB" w:rsidRPr="00AC47EE">
        <w:t xml:space="preserve">equipped aircraft must also incorporate an </w:t>
      </w:r>
      <w:r w:rsidR="00817A66" w:rsidRPr="00AC47EE">
        <w:t xml:space="preserve">aircraft identification </w:t>
      </w:r>
      <w:r w:rsidR="00E14BBB" w:rsidRPr="00AC47EE">
        <w:t>feature to permit flight crew to set</w:t>
      </w:r>
      <w:r w:rsidR="00E14BBB" w:rsidRPr="00AB3D06">
        <w:t xml:space="preserve"> </w:t>
      </w:r>
      <w:r w:rsidR="00817A66" w:rsidRPr="00AB3D06">
        <w:t>the aircraft identification</w:t>
      </w:r>
      <w:r w:rsidR="00E14BBB" w:rsidRPr="00AB3D06">
        <w:t xml:space="preserve">, commonly referred to as </w:t>
      </w:r>
      <w:r w:rsidR="00817A66">
        <w:t>“f</w:t>
      </w:r>
      <w:r w:rsidR="00E14BBB" w:rsidRPr="00AB3D06">
        <w:t>light ID</w:t>
      </w:r>
      <w:r w:rsidR="00817A66">
        <w:t>”</w:t>
      </w:r>
      <w:r w:rsidR="00E14BBB" w:rsidRPr="00AB3D06">
        <w:t xml:space="preserve">, for transmission by the transponder. The </w:t>
      </w:r>
      <w:r w:rsidR="00817A66" w:rsidRPr="00AB3D06">
        <w:t xml:space="preserve">aircraft identification </w:t>
      </w:r>
      <w:r w:rsidR="00E14BBB" w:rsidRPr="00AB3D06">
        <w:t xml:space="preserve">transmission must correspond </w:t>
      </w:r>
      <w:r w:rsidR="00817A66">
        <w:t>to</w:t>
      </w:r>
      <w:r w:rsidR="00E14BBB" w:rsidRPr="00AB3D06">
        <w:t xml:space="preserve"> the aircraft identification specified in item 7 of the ICAO flight plan, or, when no flight plan has been filed, the aircraft registration.</w:t>
      </w:r>
    </w:p>
    <w:p w:rsidR="00E14BBB" w:rsidRPr="00AB3D06" w:rsidRDefault="00E14BBB" w:rsidP="0041572E">
      <w:r w:rsidRPr="00AB3D06">
        <w:lastRenderedPageBreak/>
        <w:t xml:space="preserve">In addition to the downlinking </w:t>
      </w:r>
      <w:r w:rsidR="00817A66" w:rsidRPr="00AB3D06">
        <w:t>of aircraft ide</w:t>
      </w:r>
      <w:r w:rsidRPr="00AB3D06">
        <w:t xml:space="preserve">ntification, which is a prerequisite for </w:t>
      </w:r>
      <w:r w:rsidR="00EF2964" w:rsidRPr="00EF2964">
        <w:rPr>
          <w:highlight w:val="green"/>
        </w:rPr>
        <w:t>Mode S</w:t>
      </w:r>
      <w:r w:rsidRPr="00AB3D06">
        <w:t xml:space="preserve"> </w:t>
      </w:r>
      <w:r w:rsidR="00817A66" w:rsidRPr="00AB3D06">
        <w:t>elementary su</w:t>
      </w:r>
      <w:r w:rsidRPr="00AB3D06">
        <w:t xml:space="preserve">rveillance, other specified downlink parameters may be acquired by the ground system to meet the requirements of </w:t>
      </w:r>
      <w:r w:rsidR="00EF2964" w:rsidRPr="00EF2964">
        <w:rPr>
          <w:highlight w:val="green"/>
        </w:rPr>
        <w:t>Mode S</w:t>
      </w:r>
      <w:r w:rsidRPr="00AB3D06">
        <w:t xml:space="preserve"> EHS.</w:t>
      </w:r>
    </w:p>
    <w:p w:rsidR="00E14BBB" w:rsidRPr="00AB3D06" w:rsidRDefault="00E14BBB" w:rsidP="0041572E">
      <w:r w:rsidRPr="00AB3D06">
        <w:t xml:space="preserve">The </w:t>
      </w:r>
      <w:r w:rsidR="00EF2964" w:rsidRPr="00EF2964">
        <w:rPr>
          <w:highlight w:val="green"/>
        </w:rPr>
        <w:t>Mode S</w:t>
      </w:r>
      <w:r w:rsidRPr="00AB3D06">
        <w:t xml:space="preserve"> system requires each interrogator to have an </w:t>
      </w:r>
      <w:r w:rsidR="0041572E" w:rsidRPr="00AB3D06">
        <w:t>identifier c</w:t>
      </w:r>
      <w:r w:rsidRPr="00AB3D06">
        <w:t xml:space="preserve">ode, which can be carried within the uplink and downlink transmissions (1030/1090 MHz). Responding aircraft transponder identification is achieved by acquiring the unique ICAO 24-bit aircraft address. </w:t>
      </w:r>
    </w:p>
    <w:p w:rsidR="00E14BBB" w:rsidRPr="00AB3D06" w:rsidRDefault="00E14BBB" w:rsidP="0041572E">
      <w:r w:rsidRPr="00AB3D06">
        <w:t xml:space="preserve">Further information on </w:t>
      </w:r>
      <w:r w:rsidR="00EF2964" w:rsidRPr="00EF2964">
        <w:rPr>
          <w:highlight w:val="green"/>
        </w:rPr>
        <w:t>Mode S</w:t>
      </w:r>
      <w:r w:rsidRPr="00AB3D06">
        <w:t xml:space="preserve"> operation for aviation can be found in </w:t>
      </w:r>
      <w:r w:rsidR="0041572E">
        <w:t xml:space="preserve">the </w:t>
      </w:r>
      <w:r w:rsidR="0041572E" w:rsidRPr="00AC47EE">
        <w:rPr>
          <w:i/>
          <w:iCs/>
        </w:rPr>
        <w:t>Manual on Mode S Specific Services</w:t>
      </w:r>
      <w:r w:rsidR="0041572E">
        <w:t xml:space="preserve">, </w:t>
      </w:r>
      <w:r w:rsidRPr="00AB3D06">
        <w:t xml:space="preserve">ICAO </w:t>
      </w:r>
      <w:r w:rsidR="0041572E">
        <w:t>d</w:t>
      </w:r>
      <w:r w:rsidRPr="00AB3D06">
        <w:t>oc</w:t>
      </w:r>
      <w:r w:rsidR="0041572E">
        <w:t>ument</w:t>
      </w:r>
      <w:r w:rsidRPr="00AB3D06">
        <w:t xml:space="preserve"> 9688.</w:t>
      </w:r>
    </w:p>
    <w:p w:rsidR="00E14BBB" w:rsidRPr="00AB3D06" w:rsidRDefault="00E14BBB" w:rsidP="00C87278">
      <w:pPr>
        <w:pStyle w:val="Heading2"/>
      </w:pPr>
      <w:r w:rsidRPr="00AB3D06">
        <w:t>2.2.3.1 Der</w:t>
      </w:r>
      <w:r w:rsidR="0041572E" w:rsidRPr="00AB3D06">
        <w:t xml:space="preserve">ivation of meteorological data from </w:t>
      </w:r>
      <w:r w:rsidR="00EF2964" w:rsidRPr="00EF2964">
        <w:rPr>
          <w:highlight w:val="green"/>
        </w:rPr>
        <w:t>Mode S</w:t>
      </w:r>
      <w:r w:rsidR="0041572E" w:rsidRPr="00AB3D06">
        <w:t xml:space="preserve"> </w:t>
      </w:r>
      <w:r w:rsidRPr="00AB3D06">
        <w:t xml:space="preserve">and </w:t>
      </w:r>
      <w:r w:rsidR="00C87278">
        <w:t>ADS-B</w:t>
      </w:r>
    </w:p>
    <w:p w:rsidR="00EC4253" w:rsidRPr="00AC47EE" w:rsidRDefault="00EF2964" w:rsidP="00EC4253">
      <w:pPr>
        <w:rPr>
          <w:b/>
          <w:bCs/>
        </w:rPr>
      </w:pPr>
      <w:r w:rsidRPr="00EF2964">
        <w:rPr>
          <w:b/>
          <w:bCs/>
          <w:highlight w:val="green"/>
        </w:rPr>
        <w:t>Mode S</w:t>
      </w:r>
      <w:r w:rsidR="00EC4253" w:rsidRPr="00AC47EE">
        <w:rPr>
          <w:b/>
          <w:bCs/>
        </w:rPr>
        <w:t xml:space="preserve"> MRAR</w:t>
      </w:r>
    </w:p>
    <w:p w:rsidR="00EC4253" w:rsidRPr="00AC47EE" w:rsidRDefault="00EF2964" w:rsidP="00850F3C">
      <w:r w:rsidRPr="00EF2964">
        <w:rPr>
          <w:highlight w:val="green"/>
        </w:rPr>
        <w:t>Mode S</w:t>
      </w:r>
      <w:r w:rsidR="00EC4253" w:rsidRPr="00AB3D06">
        <w:t xml:space="preserve"> MRAR</w:t>
      </w:r>
      <w:r w:rsidR="00237504" w:rsidRPr="00AB3D06">
        <w:t xml:space="preserve"> </w:t>
      </w:r>
      <w:r w:rsidR="00EC4253" w:rsidRPr="00AB3D06">
        <w:t xml:space="preserve">data </w:t>
      </w:r>
      <w:r w:rsidR="00237504" w:rsidRPr="00AB3D06">
        <w:t xml:space="preserve">is collected by interrogation of </w:t>
      </w:r>
      <w:r w:rsidR="0041572E" w:rsidRPr="00AB3D06">
        <w:t>broadcast dependant su</w:t>
      </w:r>
      <w:r w:rsidR="00237504" w:rsidRPr="00AB3D06">
        <w:t xml:space="preserve">rveillance register 4.4 by the </w:t>
      </w:r>
      <w:r w:rsidRPr="00EF2964">
        <w:rPr>
          <w:highlight w:val="green"/>
        </w:rPr>
        <w:t>Mode S</w:t>
      </w:r>
      <w:r w:rsidR="00237504" w:rsidRPr="00AB3D06">
        <w:t xml:space="preserve"> EHS ATC radar and </w:t>
      </w:r>
      <w:r w:rsidR="00EC4253" w:rsidRPr="00AB3D06">
        <w:t>contains wind and temperature observations, measured</w:t>
      </w:r>
      <w:r w:rsidR="0041572E">
        <w:t xml:space="preserve"> or </w:t>
      </w:r>
      <w:r w:rsidR="00EC4253" w:rsidRPr="00AB3D06">
        <w:t xml:space="preserve">calculated by the </w:t>
      </w:r>
      <w:r w:rsidR="00EC4253" w:rsidRPr="00AC47EE">
        <w:t>aircraft</w:t>
      </w:r>
      <w:r w:rsidR="00237504" w:rsidRPr="00AC47EE">
        <w:rPr>
          <w:rStyle w:val="FootnoteReference"/>
        </w:rPr>
        <w:footnoteReference w:id="31"/>
      </w:r>
      <w:r w:rsidR="00EC4253" w:rsidRPr="00AC47EE">
        <w:t xml:space="preserve"> (see </w:t>
      </w:r>
      <w:r w:rsidR="0041572E" w:rsidRPr="00AC47EE">
        <w:t>T</w:t>
      </w:r>
      <w:r w:rsidR="00EC4253" w:rsidRPr="00AC47EE">
        <w:t xml:space="preserve">able </w:t>
      </w:r>
      <w:r w:rsidR="0041572E" w:rsidRPr="00AC47EE">
        <w:t>2.2</w:t>
      </w:r>
      <w:r w:rsidR="00EC4253" w:rsidRPr="00AC47EE">
        <w:t>).</w:t>
      </w:r>
    </w:p>
    <w:p w:rsidR="0041572E" w:rsidRPr="00AC47EE" w:rsidRDefault="0041572E" w:rsidP="00AC47EE">
      <w:pPr>
        <w:jc w:val="center"/>
        <w:rPr>
          <w:b/>
          <w:bCs/>
        </w:rPr>
      </w:pPr>
      <w:r w:rsidRPr="00AD061E">
        <w:rPr>
          <w:b/>
          <w:bCs/>
          <w:highlight w:val="green"/>
        </w:rPr>
        <w:t>Table 2.2.</w:t>
      </w:r>
      <w:ins w:id="109" w:author="Dean Lockett" w:date="2017-11-02T15:00:00Z">
        <w:r w:rsidR="004B006A">
          <w:rPr>
            <w:b/>
            <w:bCs/>
          </w:rPr>
          <w:t xml:space="preserve"> Mode S MRAR data types</w:t>
        </w:r>
      </w:ins>
    </w:p>
    <w:p w:rsidR="00EC4253" w:rsidRPr="00AC47EE" w:rsidRDefault="00EC4253" w:rsidP="00AC47EE">
      <w:pPr>
        <w:jc w:val="center"/>
      </w:pPr>
      <w:r w:rsidRPr="00AC47EE">
        <w:rPr>
          <w:noProof/>
          <w:lang w:val="en-US" w:eastAsia="zh-CN"/>
        </w:rPr>
        <w:drawing>
          <wp:inline distT="0" distB="0" distL="0" distR="0" wp14:anchorId="6BA550A7" wp14:editId="4013F60D">
            <wp:extent cx="5756910" cy="1748724"/>
            <wp:effectExtent l="19050" t="0" r="0" b="0"/>
            <wp:docPr id="7"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srcRect/>
                    <a:stretch>
                      <a:fillRect/>
                    </a:stretch>
                  </pic:blipFill>
                  <pic:spPr bwMode="auto">
                    <a:xfrm>
                      <a:off x="0" y="0"/>
                      <a:ext cx="5756910" cy="1748724"/>
                    </a:xfrm>
                    <a:prstGeom prst="rect">
                      <a:avLst/>
                    </a:prstGeom>
                    <a:noFill/>
                    <a:ln w="9525">
                      <a:noFill/>
                      <a:miter lim="800000"/>
                      <a:headEnd/>
                      <a:tailEnd/>
                    </a:ln>
                  </pic:spPr>
                </pic:pic>
              </a:graphicData>
            </a:graphic>
          </wp:inline>
        </w:drawing>
      </w:r>
    </w:p>
    <w:p w:rsidR="00EC4253" w:rsidRPr="00AB3D06" w:rsidRDefault="00EC4253" w:rsidP="00AC47EE">
      <w:pPr>
        <w:spacing w:before="240"/>
      </w:pPr>
      <w:r w:rsidRPr="00AC47EE">
        <w:t>Turbulence and humidity</w:t>
      </w:r>
      <w:r w:rsidR="0041572E" w:rsidRPr="00AC47EE">
        <w:t xml:space="preserve"> data</w:t>
      </w:r>
      <w:r w:rsidRPr="00AC47EE">
        <w:t xml:space="preserve"> are not</w:t>
      </w:r>
      <w:r w:rsidR="0041572E" w:rsidRPr="00AC47EE">
        <w:t xml:space="preserve"> always</w:t>
      </w:r>
      <w:r w:rsidRPr="00AC47EE">
        <w:t xml:space="preserve"> available. The quality of the EHS MRAR wind and temperature information is comparable to </w:t>
      </w:r>
      <w:r w:rsidR="0041572E" w:rsidRPr="00AC47EE">
        <w:t xml:space="preserve">that of </w:t>
      </w:r>
      <w:r w:rsidRPr="00AC47EE">
        <w:t xml:space="preserve">AMDAR. The </w:t>
      </w:r>
      <w:r w:rsidR="0041572E" w:rsidRPr="00AC47EE">
        <w:t xml:space="preserve">data </w:t>
      </w:r>
      <w:r w:rsidRPr="00AC47EE">
        <w:t>quality is</w:t>
      </w:r>
      <w:r w:rsidR="0041572E" w:rsidRPr="00AC47EE">
        <w:t>,</w:t>
      </w:r>
      <w:r w:rsidRPr="00AC47EE">
        <w:t xml:space="preserve"> however</w:t>
      </w:r>
      <w:r w:rsidR="0041572E" w:rsidRPr="00AC47EE">
        <w:t>,</w:t>
      </w:r>
      <w:r w:rsidRPr="00AC47EE">
        <w:t xml:space="preserve"> dependent on the aircraft type, </w:t>
      </w:r>
      <w:r w:rsidR="0041572E" w:rsidRPr="00AC47EE">
        <w:t>being</w:t>
      </w:r>
      <w:r w:rsidRPr="00AC47EE">
        <w:t xml:space="preserve"> general</w:t>
      </w:r>
      <w:r w:rsidR="0041572E" w:rsidRPr="00AC47EE">
        <w:t>ly</w:t>
      </w:r>
      <w:r w:rsidRPr="00AC47EE">
        <w:t xml:space="preserve"> good when</w:t>
      </w:r>
      <w:r w:rsidR="0041572E" w:rsidRPr="00AC47EE">
        <w:t xml:space="preserve"> transmitted by</w:t>
      </w:r>
      <w:r w:rsidRPr="00AC47EE">
        <w:t xml:space="preserve"> commercial passenger aircraft, </w:t>
      </w:r>
      <w:r w:rsidR="0041572E" w:rsidRPr="00AC47EE">
        <w:t>but</w:t>
      </w:r>
      <w:r w:rsidRPr="00AC47EE">
        <w:t xml:space="preserve"> biased temperatures are</w:t>
      </w:r>
      <w:r w:rsidR="00FA00E8">
        <w:t xml:space="preserve"> </w:t>
      </w:r>
      <w:r w:rsidR="00FA00E8" w:rsidRPr="00FA00E8">
        <w:rPr>
          <w:highlight w:val="green"/>
        </w:rPr>
        <w:t>sometimes</w:t>
      </w:r>
      <w:r w:rsidRPr="00AC47EE">
        <w:t xml:space="preserve"> observed when </w:t>
      </w:r>
      <w:r w:rsidR="0041572E" w:rsidRPr="00AC47EE">
        <w:t>data are transmitted by</w:t>
      </w:r>
      <w:r w:rsidRPr="00AC47EE">
        <w:t xml:space="preserve"> small business</w:t>
      </w:r>
      <w:r w:rsidR="0041572E" w:rsidRPr="00AC47EE">
        <w:t xml:space="preserve"> or </w:t>
      </w:r>
      <w:r w:rsidRPr="00AC47EE">
        <w:t>private aircraft (</w:t>
      </w:r>
      <w:proofErr w:type="spellStart"/>
      <w:r w:rsidRPr="00AC47EE">
        <w:t>Strajnar</w:t>
      </w:r>
      <w:proofErr w:type="spellEnd"/>
      <w:r w:rsidRPr="00AC47EE">
        <w:t xml:space="preserve"> et al., 2015).</w:t>
      </w:r>
    </w:p>
    <w:p w:rsidR="00EC4253" w:rsidRPr="00AC47EE" w:rsidRDefault="00EC4253" w:rsidP="00EC4253">
      <w:pPr>
        <w:rPr>
          <w:b/>
          <w:iCs/>
          <w:shd w:val="clear" w:color="auto" w:fill="FFFFFF"/>
        </w:rPr>
      </w:pPr>
      <w:r w:rsidRPr="00AC47EE">
        <w:rPr>
          <w:b/>
          <w:iCs/>
          <w:shd w:val="clear" w:color="auto" w:fill="FFFFFF"/>
        </w:rPr>
        <w:t xml:space="preserve">ADS-B ES </w:t>
      </w:r>
      <w:r w:rsidR="0041572E" w:rsidRPr="0041572E">
        <w:rPr>
          <w:b/>
          <w:iCs/>
          <w:shd w:val="clear" w:color="auto" w:fill="FFFFFF"/>
        </w:rPr>
        <w:t>data con</w:t>
      </w:r>
      <w:r w:rsidRPr="00AC47EE">
        <w:rPr>
          <w:b/>
          <w:iCs/>
          <w:shd w:val="clear" w:color="auto" w:fill="FFFFFF"/>
        </w:rPr>
        <w:t>tent</w:t>
      </w:r>
    </w:p>
    <w:p w:rsidR="00EC4253" w:rsidRDefault="00EC4253" w:rsidP="0041572E">
      <w:pPr>
        <w:rPr>
          <w:shd w:val="clear" w:color="auto" w:fill="FFFFFF"/>
        </w:rPr>
      </w:pPr>
      <w:r w:rsidRPr="00AB3D06">
        <w:rPr>
          <w:shd w:val="clear" w:color="auto" w:fill="FFFFFF"/>
        </w:rPr>
        <w:t>Table 2.</w:t>
      </w:r>
      <w:r w:rsidR="0041572E">
        <w:rPr>
          <w:shd w:val="clear" w:color="auto" w:fill="FFFFFF"/>
        </w:rPr>
        <w:t>3</w:t>
      </w:r>
      <w:r w:rsidRPr="00AB3D06">
        <w:rPr>
          <w:shd w:val="clear" w:color="auto" w:fill="FFFFFF"/>
        </w:rPr>
        <w:t xml:space="preserve"> provides a brief description of the ADS-B message content.</w:t>
      </w:r>
    </w:p>
    <w:p w:rsidR="0041572E" w:rsidRPr="00AC47EE" w:rsidRDefault="0041572E" w:rsidP="00AC47EE">
      <w:pPr>
        <w:jc w:val="center"/>
        <w:rPr>
          <w:b/>
          <w:bCs/>
          <w:shd w:val="clear" w:color="auto" w:fill="FFFFFF"/>
        </w:rPr>
      </w:pPr>
      <w:r w:rsidRPr="00AC47EE">
        <w:rPr>
          <w:b/>
          <w:bCs/>
          <w:shd w:val="clear" w:color="auto" w:fill="FFFFFF"/>
        </w:rPr>
        <w:t>Table 2.3. ADS-B message content</w:t>
      </w:r>
    </w:p>
    <w:tbl>
      <w:tblPr>
        <w:tblStyle w:val="TableGrid"/>
        <w:tblW w:w="0" w:type="auto"/>
        <w:jc w:val="center"/>
        <w:tblLook w:val="04A0" w:firstRow="1" w:lastRow="0" w:firstColumn="1" w:lastColumn="0" w:noHBand="0" w:noVBand="1"/>
      </w:tblPr>
      <w:tblGrid>
        <w:gridCol w:w="2338"/>
        <w:gridCol w:w="1984"/>
        <w:gridCol w:w="2756"/>
      </w:tblGrid>
      <w:tr w:rsidR="00EC4253" w:rsidRPr="0041572E" w:rsidTr="00AC47EE">
        <w:trPr>
          <w:jc w:val="center"/>
        </w:trPr>
        <w:tc>
          <w:tcPr>
            <w:tcW w:w="2338" w:type="dxa"/>
            <w:vAlign w:val="center"/>
          </w:tcPr>
          <w:p w:rsidR="00EC4253" w:rsidRPr="00AC47EE" w:rsidRDefault="00EC4253" w:rsidP="00AC47EE">
            <w:pPr>
              <w:spacing w:before="60" w:after="60"/>
              <w:jc w:val="center"/>
              <w:rPr>
                <w:rFonts w:cs="Arial"/>
                <w:b/>
                <w:i/>
                <w:iCs/>
                <w:color w:val="252525"/>
                <w:sz w:val="20"/>
                <w:szCs w:val="20"/>
                <w:shd w:val="clear" w:color="auto" w:fill="FFFFFF"/>
              </w:rPr>
            </w:pPr>
            <w:r w:rsidRPr="00AC47EE">
              <w:rPr>
                <w:b/>
                <w:i/>
                <w:iCs/>
                <w:sz w:val="20"/>
                <w:szCs w:val="20"/>
              </w:rPr>
              <w:t>Message type</w:t>
            </w:r>
          </w:p>
        </w:tc>
        <w:tc>
          <w:tcPr>
            <w:tcW w:w="1984" w:type="dxa"/>
            <w:vAlign w:val="center"/>
          </w:tcPr>
          <w:p w:rsidR="00EC4253" w:rsidRPr="00AC47EE" w:rsidRDefault="00EC4253" w:rsidP="00AC47EE">
            <w:pPr>
              <w:spacing w:before="60" w:after="60"/>
              <w:jc w:val="center"/>
              <w:rPr>
                <w:rFonts w:cs="Arial"/>
                <w:b/>
                <w:i/>
                <w:iCs/>
                <w:color w:val="252525"/>
                <w:sz w:val="20"/>
                <w:szCs w:val="20"/>
                <w:shd w:val="clear" w:color="auto" w:fill="FFFFFF"/>
              </w:rPr>
            </w:pPr>
            <w:r w:rsidRPr="00AC47EE">
              <w:rPr>
                <w:b/>
                <w:i/>
                <w:iCs/>
                <w:sz w:val="20"/>
                <w:szCs w:val="20"/>
              </w:rPr>
              <w:t xml:space="preserve">Downlink </w:t>
            </w:r>
            <w:r w:rsidR="0041572E">
              <w:rPr>
                <w:b/>
                <w:i/>
                <w:iCs/>
                <w:sz w:val="20"/>
                <w:szCs w:val="20"/>
              </w:rPr>
              <w:t>f</w:t>
            </w:r>
            <w:r w:rsidRPr="00AC47EE">
              <w:rPr>
                <w:b/>
                <w:i/>
                <w:iCs/>
                <w:sz w:val="20"/>
                <w:szCs w:val="20"/>
              </w:rPr>
              <w:t>ormat</w:t>
            </w:r>
          </w:p>
        </w:tc>
        <w:tc>
          <w:tcPr>
            <w:tcW w:w="2756" w:type="dxa"/>
            <w:vAlign w:val="center"/>
          </w:tcPr>
          <w:p w:rsidR="00EC4253" w:rsidRPr="00AC47EE" w:rsidRDefault="00EC4253" w:rsidP="00AC47EE">
            <w:pPr>
              <w:spacing w:before="60" w:after="60"/>
              <w:jc w:val="center"/>
              <w:rPr>
                <w:rFonts w:cs="Arial"/>
                <w:b/>
                <w:i/>
                <w:iCs/>
                <w:color w:val="252525"/>
                <w:sz w:val="20"/>
                <w:szCs w:val="20"/>
                <w:shd w:val="clear" w:color="auto" w:fill="FFFFFF"/>
              </w:rPr>
            </w:pPr>
            <w:r w:rsidRPr="00AC47EE">
              <w:rPr>
                <w:b/>
                <w:i/>
                <w:iCs/>
                <w:sz w:val="20"/>
                <w:szCs w:val="20"/>
              </w:rPr>
              <w:t xml:space="preserve">Data </w:t>
            </w:r>
            <w:r w:rsidR="0041572E">
              <w:rPr>
                <w:b/>
                <w:i/>
                <w:iCs/>
                <w:sz w:val="20"/>
                <w:szCs w:val="20"/>
              </w:rPr>
              <w:t>c</w:t>
            </w:r>
            <w:r w:rsidRPr="00AC47EE">
              <w:rPr>
                <w:b/>
                <w:i/>
                <w:iCs/>
                <w:sz w:val="20"/>
                <w:szCs w:val="20"/>
              </w:rPr>
              <w:t>ontent</w:t>
            </w:r>
          </w:p>
        </w:tc>
      </w:tr>
      <w:tr w:rsidR="00EC4253" w:rsidRPr="00AB3D06" w:rsidTr="00AC47EE">
        <w:trPr>
          <w:jc w:val="center"/>
        </w:trPr>
        <w:tc>
          <w:tcPr>
            <w:tcW w:w="2338" w:type="dxa"/>
          </w:tcPr>
          <w:p w:rsidR="00EC4253" w:rsidRPr="00AB3D06" w:rsidRDefault="00EC4253" w:rsidP="005B7738">
            <w:pPr>
              <w:rPr>
                <w:rFonts w:cs="Arial"/>
                <w:color w:val="252525"/>
                <w:sz w:val="20"/>
                <w:szCs w:val="20"/>
                <w:shd w:val="clear" w:color="auto" w:fill="FFFFFF"/>
              </w:rPr>
            </w:pPr>
            <w:r w:rsidRPr="00AC47EE">
              <w:rPr>
                <w:sz w:val="20"/>
                <w:szCs w:val="20"/>
              </w:rPr>
              <w:t>ADS-B ES (112 bits)</w:t>
            </w:r>
          </w:p>
        </w:tc>
        <w:tc>
          <w:tcPr>
            <w:tcW w:w="1984" w:type="dxa"/>
          </w:tcPr>
          <w:p w:rsidR="00EC4253" w:rsidRPr="00AB3D06" w:rsidRDefault="00EC4253" w:rsidP="005B7738">
            <w:pPr>
              <w:rPr>
                <w:rFonts w:cs="Arial"/>
                <w:color w:val="252525"/>
                <w:sz w:val="20"/>
                <w:szCs w:val="20"/>
                <w:shd w:val="clear" w:color="auto" w:fill="FFFFFF"/>
              </w:rPr>
            </w:pPr>
            <w:r w:rsidRPr="00AC47EE">
              <w:rPr>
                <w:sz w:val="20"/>
                <w:szCs w:val="20"/>
              </w:rPr>
              <w:t>DF17</w:t>
            </w:r>
          </w:p>
        </w:tc>
        <w:tc>
          <w:tcPr>
            <w:tcW w:w="2756" w:type="dxa"/>
          </w:tcPr>
          <w:p w:rsidR="00EC4253" w:rsidRPr="00AC47EE" w:rsidRDefault="00EC4253" w:rsidP="005B7738">
            <w:pPr>
              <w:rPr>
                <w:sz w:val="20"/>
                <w:szCs w:val="20"/>
                <w:lang w:val="fr-CH"/>
              </w:rPr>
            </w:pPr>
            <w:proofErr w:type="spellStart"/>
            <w:r w:rsidRPr="00AC47EE">
              <w:rPr>
                <w:sz w:val="20"/>
                <w:szCs w:val="20"/>
                <w:lang w:val="fr-CH"/>
              </w:rPr>
              <w:t>Airborne</w:t>
            </w:r>
            <w:proofErr w:type="spellEnd"/>
            <w:r w:rsidRPr="00AC47EE">
              <w:rPr>
                <w:sz w:val="20"/>
                <w:szCs w:val="20"/>
                <w:lang w:val="fr-CH"/>
              </w:rPr>
              <w:t xml:space="preserve"> position</w:t>
            </w:r>
          </w:p>
          <w:p w:rsidR="00EC4253" w:rsidRPr="00AC47EE" w:rsidRDefault="00EC4253" w:rsidP="005B7738">
            <w:pPr>
              <w:rPr>
                <w:sz w:val="20"/>
                <w:szCs w:val="20"/>
                <w:lang w:val="fr-CH"/>
              </w:rPr>
            </w:pPr>
            <w:r w:rsidRPr="00AC47EE">
              <w:rPr>
                <w:sz w:val="20"/>
                <w:szCs w:val="20"/>
                <w:lang w:val="fr-CH"/>
              </w:rPr>
              <w:t xml:space="preserve">Surface position </w:t>
            </w:r>
          </w:p>
          <w:p w:rsidR="00EC4253" w:rsidRPr="00AC47EE" w:rsidRDefault="00EC4253" w:rsidP="0041572E">
            <w:pPr>
              <w:rPr>
                <w:sz w:val="20"/>
                <w:szCs w:val="20"/>
                <w:lang w:val="fr-CH"/>
              </w:rPr>
            </w:pPr>
            <w:r w:rsidRPr="00AC47EE">
              <w:rPr>
                <w:sz w:val="20"/>
                <w:szCs w:val="20"/>
                <w:lang w:val="fr-CH"/>
              </w:rPr>
              <w:t>E</w:t>
            </w:r>
            <w:r w:rsidR="0041572E" w:rsidRPr="00AC47EE">
              <w:rPr>
                <w:sz w:val="20"/>
                <w:szCs w:val="20"/>
                <w:lang w:val="fr-CH"/>
              </w:rPr>
              <w:t>S</w:t>
            </w:r>
            <w:r w:rsidRPr="00AC47EE">
              <w:rPr>
                <w:sz w:val="20"/>
                <w:szCs w:val="20"/>
                <w:lang w:val="fr-CH"/>
              </w:rPr>
              <w:t xml:space="preserve"> </w:t>
            </w:r>
            <w:proofErr w:type="spellStart"/>
            <w:r w:rsidRPr="00AC47EE">
              <w:rPr>
                <w:sz w:val="20"/>
                <w:szCs w:val="20"/>
                <w:lang w:val="fr-CH"/>
              </w:rPr>
              <w:t>status</w:t>
            </w:r>
            <w:proofErr w:type="spellEnd"/>
            <w:r w:rsidRPr="00AC47EE">
              <w:rPr>
                <w:sz w:val="20"/>
                <w:szCs w:val="20"/>
                <w:lang w:val="fr-CH"/>
              </w:rPr>
              <w:t xml:space="preserve"> </w:t>
            </w:r>
          </w:p>
          <w:p w:rsidR="00EC4253" w:rsidRPr="00AB3D06" w:rsidRDefault="00EC4253" w:rsidP="005B7738">
            <w:pPr>
              <w:rPr>
                <w:sz w:val="20"/>
                <w:szCs w:val="20"/>
              </w:rPr>
            </w:pPr>
            <w:r w:rsidRPr="00AB3D06">
              <w:rPr>
                <w:sz w:val="20"/>
                <w:szCs w:val="20"/>
              </w:rPr>
              <w:t>Aircraft type and ID</w:t>
            </w:r>
          </w:p>
          <w:p w:rsidR="00EC4253" w:rsidRPr="00AB3D06" w:rsidRDefault="00EC4253" w:rsidP="005B7738">
            <w:pPr>
              <w:rPr>
                <w:rFonts w:cs="Arial"/>
                <w:color w:val="252525"/>
                <w:sz w:val="20"/>
                <w:szCs w:val="20"/>
                <w:shd w:val="clear" w:color="auto" w:fill="FFFFFF"/>
              </w:rPr>
            </w:pPr>
            <w:r w:rsidRPr="00AB3D06">
              <w:rPr>
                <w:sz w:val="20"/>
                <w:szCs w:val="20"/>
              </w:rPr>
              <w:t xml:space="preserve">Airborne velocity </w:t>
            </w:r>
          </w:p>
        </w:tc>
      </w:tr>
    </w:tbl>
    <w:p w:rsidR="005D3AAB" w:rsidRPr="00AC47EE" w:rsidRDefault="00EF2964" w:rsidP="00FA00E8">
      <w:pPr>
        <w:spacing w:before="240"/>
      </w:pPr>
      <w:r w:rsidRPr="00EF2964">
        <w:rPr>
          <w:highlight w:val="green"/>
        </w:rPr>
        <w:t>Mode S</w:t>
      </w:r>
      <w:r w:rsidR="005D3AAB" w:rsidRPr="00AB3D06">
        <w:t xml:space="preserve"> EHS data does not contain </w:t>
      </w:r>
      <w:r w:rsidR="005D3AAB" w:rsidRPr="00AC47EE">
        <w:t>meteorological information</w:t>
      </w:r>
      <w:r w:rsidR="004F100E" w:rsidRPr="00AC47EE">
        <w:t xml:space="preserve"> generated on board</w:t>
      </w:r>
      <w:r w:rsidR="005D3AAB" w:rsidRPr="00AC47EE">
        <w:t xml:space="preserve">. However, by combining certain parameters from the </w:t>
      </w:r>
      <w:r w:rsidRPr="00EF2964">
        <w:rPr>
          <w:highlight w:val="green"/>
        </w:rPr>
        <w:t>Mode S</w:t>
      </w:r>
      <w:r w:rsidR="005D3AAB" w:rsidRPr="00AC47EE">
        <w:t xml:space="preserve"> EHS </w:t>
      </w:r>
      <w:r w:rsidR="00FA00E8" w:rsidRPr="00FA00E8">
        <w:rPr>
          <w:highlight w:val="green"/>
        </w:rPr>
        <w:t>downlink aircraft parameters</w:t>
      </w:r>
      <w:r w:rsidR="005D3AAB" w:rsidRPr="00AC47EE">
        <w:t xml:space="preserve"> set and </w:t>
      </w:r>
      <w:r w:rsidR="005D3AAB" w:rsidRPr="00AC47EE">
        <w:lastRenderedPageBreak/>
        <w:t xml:space="preserve">from the ADS-B data elements from the </w:t>
      </w:r>
      <w:r w:rsidR="004F100E" w:rsidRPr="00AC47EE">
        <w:t>downlink f</w:t>
      </w:r>
      <w:r w:rsidR="005D3AAB" w:rsidRPr="00AC47EE">
        <w:t>ormat, wind and temperature information can be derived.</w:t>
      </w:r>
    </w:p>
    <w:p w:rsidR="00E14BBB" w:rsidRPr="00AC47EE" w:rsidRDefault="00E14BBB" w:rsidP="00564CB1">
      <w:r w:rsidRPr="00AC47EE">
        <w:t xml:space="preserve">From a selection of </w:t>
      </w:r>
      <w:r w:rsidR="00EF2964" w:rsidRPr="00EF2964">
        <w:rPr>
          <w:highlight w:val="green"/>
        </w:rPr>
        <w:t>Mode S</w:t>
      </w:r>
      <w:r w:rsidRPr="00AC47EE">
        <w:t xml:space="preserve"> EHS </w:t>
      </w:r>
      <w:r w:rsidR="004F100E" w:rsidRPr="00AC47EE">
        <w:t>downlink aircraft pa</w:t>
      </w:r>
      <w:r w:rsidRPr="00AC47EE">
        <w:t xml:space="preserve">rameters </w:t>
      </w:r>
      <w:r w:rsidR="00564CB1" w:rsidRPr="00AC47EE">
        <w:t>(see</w:t>
      </w:r>
      <w:r w:rsidRPr="00AC47EE">
        <w:t xml:space="preserve"> </w:t>
      </w:r>
      <w:r w:rsidR="00EF2964" w:rsidRPr="00EF2964">
        <w:rPr>
          <w:highlight w:val="green"/>
        </w:rPr>
        <w:t>Mode S</w:t>
      </w:r>
      <w:r w:rsidRPr="00AC47EE">
        <w:t xml:space="preserve"> Harmon</w:t>
      </w:r>
      <w:r w:rsidR="00884870" w:rsidRPr="00AC47EE">
        <w:t>iza</w:t>
      </w:r>
      <w:r w:rsidRPr="00AC47EE">
        <w:t>tion of the Transition Arrangements for State Aircraft,</w:t>
      </w:r>
      <w:r w:rsidR="00564CB1" w:rsidRPr="00AC47EE">
        <w:t xml:space="preserve"> EUROCONTROL, for a l</w:t>
      </w:r>
      <w:r w:rsidRPr="00AC47EE">
        <w:t xml:space="preserve">ist of </w:t>
      </w:r>
      <w:r w:rsidR="00817A66" w:rsidRPr="00AC47EE">
        <w:t>downlink parameters</w:t>
      </w:r>
      <w:r w:rsidRPr="00AC47EE">
        <w:t xml:space="preserve"> for EHS </w:t>
      </w:r>
      <w:r w:rsidR="00564CB1" w:rsidRPr="00AC47EE">
        <w:t>c</w:t>
      </w:r>
      <w:r w:rsidRPr="00AC47EE">
        <w:t>apability</w:t>
      </w:r>
      <w:r w:rsidR="00564CB1" w:rsidRPr="00AC47EE">
        <w:t>)</w:t>
      </w:r>
      <w:r w:rsidR="00237504" w:rsidRPr="00AC47EE">
        <w:rPr>
          <w:rStyle w:val="FootnoteReference"/>
        </w:rPr>
        <w:footnoteReference w:id="32"/>
      </w:r>
      <w:r w:rsidRPr="00AC47EE">
        <w:t xml:space="preserve"> and ADS-B ES parameters it is possible to derive good</w:t>
      </w:r>
      <w:r w:rsidR="00564CB1" w:rsidRPr="00AC47EE">
        <w:t>-</w:t>
      </w:r>
      <w:r w:rsidRPr="00AC47EE">
        <w:t>quality wind speed and direction</w:t>
      </w:r>
      <w:r w:rsidR="00564CB1" w:rsidRPr="00AC47EE">
        <w:t>,</w:t>
      </w:r>
      <w:r w:rsidRPr="00AC47EE">
        <w:t xml:space="preserve"> and moderate</w:t>
      </w:r>
      <w:r w:rsidR="00564CB1" w:rsidRPr="00AC47EE">
        <w:t>-</w:t>
      </w:r>
      <w:r w:rsidRPr="00AC47EE">
        <w:t>quality air temperature</w:t>
      </w:r>
      <w:r w:rsidR="00EC4253" w:rsidRPr="00AC47EE">
        <w:t xml:space="preserve"> (see Table 2.</w:t>
      </w:r>
      <w:r w:rsidR="00564CB1" w:rsidRPr="00AC47EE">
        <w:t>4</w:t>
      </w:r>
      <w:r w:rsidR="00EC4253" w:rsidRPr="00AC47EE">
        <w:t>)</w:t>
      </w:r>
      <w:r w:rsidRPr="00AC47EE">
        <w:t xml:space="preserve"> </w:t>
      </w:r>
      <w:r w:rsidR="00EC4253" w:rsidRPr="00AC47EE">
        <w:t>a</w:t>
      </w:r>
      <w:r w:rsidRPr="00AC47EE">
        <w:t xml:space="preserve">t very high temporal frequency (up to 2-second reports). </w:t>
      </w:r>
    </w:p>
    <w:p w:rsidR="00564CB1" w:rsidRPr="00AC47EE" w:rsidRDefault="00564CB1">
      <w:pPr>
        <w:jc w:val="center"/>
        <w:rPr>
          <w:b/>
          <w:bCs/>
        </w:rPr>
      </w:pPr>
      <w:r w:rsidRPr="00AD061E">
        <w:rPr>
          <w:b/>
          <w:bCs/>
          <w:highlight w:val="green"/>
        </w:rPr>
        <w:t>Table 2.4.</w:t>
      </w:r>
      <w:ins w:id="110" w:author="Dean Lockett" w:date="2017-11-02T15:02:00Z">
        <w:r w:rsidR="004B006A">
          <w:rPr>
            <w:b/>
            <w:bCs/>
          </w:rPr>
          <w:t xml:space="preserve"> Meteorological parameter</w:t>
        </w:r>
      </w:ins>
      <w:ins w:id="111" w:author="Dean Lockett" w:date="2017-11-02T15:04:00Z">
        <w:r w:rsidR="004B006A">
          <w:rPr>
            <w:b/>
            <w:bCs/>
          </w:rPr>
          <w:t>s</w:t>
        </w:r>
      </w:ins>
      <w:ins w:id="112" w:author="Dean Lockett" w:date="2017-11-02T15:02:00Z">
        <w:r w:rsidR="004B006A">
          <w:rPr>
            <w:b/>
            <w:bCs/>
          </w:rPr>
          <w:t xml:space="preserve"> deriv</w:t>
        </w:r>
      </w:ins>
      <w:ins w:id="113" w:author="Dean Lockett" w:date="2017-11-02T15:04:00Z">
        <w:r w:rsidR="004B006A">
          <w:rPr>
            <w:b/>
            <w:bCs/>
          </w:rPr>
          <w:t>ed</w:t>
        </w:r>
      </w:ins>
      <w:ins w:id="114" w:author="Dean Lockett" w:date="2017-11-02T15:02:00Z">
        <w:r w:rsidR="004B006A">
          <w:rPr>
            <w:b/>
            <w:bCs/>
          </w:rPr>
          <w:t xml:space="preserve"> from Mode S</w:t>
        </w:r>
      </w:ins>
      <w:ins w:id="115" w:author="Dean Lockett" w:date="2017-11-02T15:03:00Z">
        <w:r w:rsidR="004B006A">
          <w:rPr>
            <w:b/>
            <w:bCs/>
          </w:rPr>
          <w:t xml:space="preserve"> </w:t>
        </w:r>
      </w:ins>
      <w:ins w:id="116" w:author="Dean Lockett" w:date="2017-11-02T15:04:00Z">
        <w:r w:rsidR="004B006A">
          <w:rPr>
            <w:b/>
            <w:bCs/>
          </w:rPr>
          <w:t xml:space="preserve">EHS and Mode D </w:t>
        </w:r>
      </w:ins>
      <w:ins w:id="117" w:author="Dean Lockett" w:date="2017-11-02T15:03:00Z">
        <w:r w:rsidR="004B006A">
          <w:rPr>
            <w:b/>
            <w:bCs/>
          </w:rPr>
          <w:t>ES</w:t>
        </w:r>
      </w:ins>
    </w:p>
    <w:p w:rsidR="00EC4253" w:rsidRPr="00AB3D06" w:rsidRDefault="00EC4253" w:rsidP="00EC4253">
      <w:r w:rsidRPr="00CC03AD">
        <w:rPr>
          <w:noProof/>
          <w:lang w:val="en-US" w:eastAsia="zh-CN"/>
        </w:rPr>
        <w:drawing>
          <wp:inline distT="0" distB="0" distL="0" distR="0" wp14:anchorId="64016E9A" wp14:editId="25FCFD1D">
            <wp:extent cx="5756910" cy="702062"/>
            <wp:effectExtent l="19050" t="0" r="0" b="0"/>
            <wp:docPr id="25"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srcRect/>
                    <a:stretch>
                      <a:fillRect/>
                    </a:stretch>
                  </pic:blipFill>
                  <pic:spPr bwMode="auto">
                    <a:xfrm>
                      <a:off x="0" y="0"/>
                      <a:ext cx="5756910" cy="702062"/>
                    </a:xfrm>
                    <a:prstGeom prst="rect">
                      <a:avLst/>
                    </a:prstGeom>
                    <a:noFill/>
                    <a:ln w="9525">
                      <a:noFill/>
                      <a:miter lim="800000"/>
                      <a:headEnd/>
                      <a:tailEnd/>
                    </a:ln>
                  </pic:spPr>
                </pic:pic>
              </a:graphicData>
            </a:graphic>
          </wp:inline>
        </w:drawing>
      </w:r>
    </w:p>
    <w:p w:rsidR="00E14BBB" w:rsidRPr="00AB3D06" w:rsidRDefault="00EF2964" w:rsidP="00735130">
      <w:pPr>
        <w:spacing w:before="360"/>
      </w:pPr>
      <w:r w:rsidRPr="00EF2964">
        <w:rPr>
          <w:highlight w:val="green"/>
        </w:rPr>
        <w:t>Mode S</w:t>
      </w:r>
      <w:r w:rsidR="00E14BBB" w:rsidRPr="00AB3D06">
        <w:t xml:space="preserve"> EHS data transmission requires active interrogation from a</w:t>
      </w:r>
      <w:r w:rsidR="00EB726E">
        <w:t>n</w:t>
      </w:r>
      <w:r w:rsidR="00E14BBB" w:rsidRPr="00AB3D06">
        <w:t xml:space="preserve"> ATC radar and can only be </w:t>
      </w:r>
      <w:r w:rsidR="005F36A3">
        <w:t>performed</w:t>
      </w:r>
      <w:r w:rsidR="00E14BBB" w:rsidRPr="00AB3D06">
        <w:t xml:space="preserve"> by an authorized body, </w:t>
      </w:r>
      <w:r w:rsidR="00EB726E">
        <w:t xml:space="preserve">for example, </w:t>
      </w:r>
      <w:r w:rsidR="00E14BBB" w:rsidRPr="00AB3D06">
        <w:t xml:space="preserve">the ATC. The response transmission of the aircraft can be received using a local </w:t>
      </w:r>
      <w:r w:rsidRPr="00EF2964">
        <w:rPr>
          <w:highlight w:val="green"/>
        </w:rPr>
        <w:t>Mode S</w:t>
      </w:r>
      <w:r w:rsidR="00735130" w:rsidRPr="00735130">
        <w:rPr>
          <w:highlight w:val="green"/>
        </w:rPr>
        <w:t>/ADS-B</w:t>
      </w:r>
      <w:r w:rsidR="00E14BBB" w:rsidRPr="00AB3D06">
        <w:t xml:space="preserve"> receiver. The frequency of interrogation is </w:t>
      </w:r>
      <w:r w:rsidR="00EC4253" w:rsidRPr="00AB3D06">
        <w:t>dependent</w:t>
      </w:r>
      <w:r w:rsidR="00E14BBB" w:rsidRPr="00AB3D06">
        <w:t xml:space="preserve"> on the application and is generally between 4 </w:t>
      </w:r>
      <w:r w:rsidR="005F36A3">
        <w:t>and</w:t>
      </w:r>
      <w:r w:rsidR="00E14BBB" w:rsidRPr="00AB3D06">
        <w:t xml:space="preserve"> 20 seconds.</w:t>
      </w:r>
    </w:p>
    <w:p w:rsidR="00E14BBB" w:rsidRPr="00AB3D06" w:rsidRDefault="00E14BBB" w:rsidP="00951D5C">
      <w:r w:rsidRPr="00AB3D06">
        <w:t>If the magnetic heading has been corrected to true north and corrections have been applied for the airspeed, the correct wind vector can be calculated, resulting in good</w:t>
      </w:r>
      <w:r w:rsidR="005F36A3">
        <w:t>-</w:t>
      </w:r>
      <w:r w:rsidRPr="00AB3D06">
        <w:t xml:space="preserve">quality </w:t>
      </w:r>
      <w:r w:rsidRPr="00AD061E">
        <w:rPr>
          <w:highlight w:val="green"/>
        </w:rPr>
        <w:t>wind</w:t>
      </w:r>
      <w:r w:rsidR="00951D5C" w:rsidRPr="00AD061E">
        <w:rPr>
          <w:highlight w:val="green"/>
        </w:rPr>
        <w:t>-</w:t>
      </w:r>
      <w:r w:rsidRPr="00AD061E">
        <w:rPr>
          <w:highlight w:val="green"/>
        </w:rPr>
        <w:t>spe</w:t>
      </w:r>
      <w:r w:rsidRPr="00AB3D06">
        <w:t>ed and direction information.</w:t>
      </w:r>
    </w:p>
    <w:p w:rsidR="00E14BBB" w:rsidRPr="00AB3D06" w:rsidRDefault="00E14BBB" w:rsidP="00AC47EE">
      <w:pPr>
        <w:spacing w:after="240"/>
      </w:pPr>
      <w:r w:rsidRPr="00AB3D06">
        <w:t>Figure</w:t>
      </w:r>
      <w:r w:rsidR="005F36A3">
        <w:t xml:space="preserve"> 2.4</w:t>
      </w:r>
      <w:r w:rsidRPr="00AB3D06">
        <w:t xml:space="preserve"> provides an understanding</w:t>
      </w:r>
      <w:r w:rsidR="005F36A3">
        <w:t xml:space="preserve"> of</w:t>
      </w:r>
      <w:r w:rsidRPr="00AB3D06">
        <w:t xml:space="preserve"> how these corrections provide </w:t>
      </w:r>
      <w:r w:rsidR="003C4245">
        <w:t>high-qual</w:t>
      </w:r>
      <w:r w:rsidRPr="00AB3D06">
        <w:t>ity wind information.</w:t>
      </w:r>
    </w:p>
    <w:p w:rsidR="00E14BBB" w:rsidRPr="00AB3D06" w:rsidRDefault="00E14BBB" w:rsidP="00E14BBB">
      <w:r w:rsidRPr="00CC03AD">
        <w:rPr>
          <w:noProof/>
          <w:lang w:val="en-US" w:eastAsia="zh-CN"/>
        </w:rPr>
        <w:drawing>
          <wp:inline distT="0" distB="0" distL="0" distR="0" wp14:anchorId="7586FBFA" wp14:editId="567D99BC">
            <wp:extent cx="5756910" cy="2697347"/>
            <wp:effectExtent l="19050" t="0" r="0" b="0"/>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srcRect/>
                    <a:stretch>
                      <a:fillRect/>
                    </a:stretch>
                  </pic:blipFill>
                  <pic:spPr bwMode="auto">
                    <a:xfrm>
                      <a:off x="0" y="0"/>
                      <a:ext cx="5756910" cy="2697347"/>
                    </a:xfrm>
                    <a:prstGeom prst="rect">
                      <a:avLst/>
                    </a:prstGeom>
                    <a:noFill/>
                    <a:ln w="9525">
                      <a:noFill/>
                      <a:miter lim="800000"/>
                      <a:headEnd/>
                      <a:tailEnd/>
                    </a:ln>
                  </pic:spPr>
                </pic:pic>
              </a:graphicData>
            </a:graphic>
          </wp:inline>
        </w:drawing>
      </w:r>
    </w:p>
    <w:p w:rsidR="00073329" w:rsidRPr="00AC47EE" w:rsidRDefault="00073329" w:rsidP="00AC47EE">
      <w:pPr>
        <w:spacing w:after="240"/>
        <w:jc w:val="center"/>
        <w:rPr>
          <w:b/>
          <w:bCs/>
        </w:rPr>
      </w:pPr>
      <w:r w:rsidRPr="00AC47EE">
        <w:rPr>
          <w:b/>
          <w:bCs/>
        </w:rPr>
        <w:t>Figure 2.</w:t>
      </w:r>
      <w:r w:rsidR="005F36A3" w:rsidRPr="00AC47EE">
        <w:rPr>
          <w:b/>
          <w:bCs/>
        </w:rPr>
        <w:t>4.</w:t>
      </w:r>
      <w:r w:rsidR="00446807" w:rsidRPr="00AC47EE">
        <w:rPr>
          <w:b/>
          <w:bCs/>
        </w:rPr>
        <w:t xml:space="preserve"> Wind vector</w:t>
      </w:r>
      <w:r w:rsidR="00446807">
        <w:rPr>
          <w:b/>
          <w:bCs/>
        </w:rPr>
        <w:t xml:space="preserve"> calculated from aircraft carrying </w:t>
      </w:r>
      <w:r w:rsidR="00EF2964" w:rsidRPr="00EF2964">
        <w:rPr>
          <w:b/>
          <w:bCs/>
          <w:highlight w:val="green"/>
        </w:rPr>
        <w:t>Mode S</w:t>
      </w:r>
      <w:r w:rsidR="00446807">
        <w:rPr>
          <w:b/>
          <w:bCs/>
        </w:rPr>
        <w:t xml:space="preserve"> EHS</w:t>
      </w:r>
    </w:p>
    <w:p w:rsidR="00E14BBB" w:rsidRPr="00AB3D06" w:rsidRDefault="00EF2964" w:rsidP="005F36A3">
      <w:r w:rsidRPr="00EF2964">
        <w:rPr>
          <w:highlight w:val="green"/>
        </w:rPr>
        <w:t>Mode S</w:t>
      </w:r>
      <w:r w:rsidR="00E14BBB" w:rsidRPr="00AB3D06">
        <w:t xml:space="preserve"> EHS </w:t>
      </w:r>
      <w:r w:rsidR="00EC4253" w:rsidRPr="00AB3D06">
        <w:t xml:space="preserve">air </w:t>
      </w:r>
      <w:r w:rsidR="00E14BBB" w:rsidRPr="00AB3D06">
        <w:t xml:space="preserve">temperature is derived using the measurements of the downlinked Mach number and airspeed. The airspeed is not an observation provided by the aircraft, but </w:t>
      </w:r>
      <w:r w:rsidR="00DD2168">
        <w:t xml:space="preserve">is </w:t>
      </w:r>
      <w:r w:rsidR="00E14BBB" w:rsidRPr="00AB3D06">
        <w:t xml:space="preserve">derived from the measured Mach number (pitot probe) and temperature. The </w:t>
      </w:r>
      <w:r w:rsidR="005F36A3">
        <w:t>M</w:t>
      </w:r>
      <w:r w:rsidR="00E14BBB" w:rsidRPr="00AB3D06">
        <w:t xml:space="preserve">ach number is the quotient of the airspeed and the speed of sound, and is dependent on the temperature. Comparison between NWP temperatures and </w:t>
      </w:r>
      <w:r w:rsidRPr="00EF2964">
        <w:rPr>
          <w:highlight w:val="green"/>
        </w:rPr>
        <w:t>Mode S</w:t>
      </w:r>
      <w:r w:rsidR="00E14BBB" w:rsidRPr="00AB3D06">
        <w:t xml:space="preserve"> EHS temperatures reveal that a temperature correction will be needed for each aircraft, flight p</w:t>
      </w:r>
      <w:r w:rsidR="00207DDF" w:rsidRPr="00AB3D06">
        <w:t>h</w:t>
      </w:r>
      <w:r w:rsidR="00E14BBB" w:rsidRPr="00AB3D06">
        <w:t xml:space="preserve">ase and time, resulting in a decrease of the standard deviation. The quality of </w:t>
      </w:r>
      <w:r w:rsidRPr="00EF2964">
        <w:rPr>
          <w:highlight w:val="green"/>
        </w:rPr>
        <w:t>Mode S</w:t>
      </w:r>
      <w:r w:rsidR="00E14BBB" w:rsidRPr="00AB3D06">
        <w:t xml:space="preserve"> EHS temperatures</w:t>
      </w:r>
      <w:r w:rsidR="00073329" w:rsidRPr="00AB3D06">
        <w:t>, as provided in</w:t>
      </w:r>
      <w:r w:rsidR="005F36A3">
        <w:t xml:space="preserve"> </w:t>
      </w:r>
      <w:r w:rsidR="005F36A3">
        <w:lastRenderedPageBreak/>
        <w:t>Table 2.4</w:t>
      </w:r>
      <w:r w:rsidR="00073329" w:rsidRPr="00AB3D06">
        <w:t>,</w:t>
      </w:r>
      <w:r w:rsidR="00E14BBB" w:rsidRPr="00AB3D06">
        <w:t xml:space="preserve"> </w:t>
      </w:r>
      <w:r w:rsidR="00F2486E">
        <w:t>is</w:t>
      </w:r>
      <w:r w:rsidR="00E14BBB" w:rsidRPr="00AB3D06">
        <w:t xml:space="preserve"> therefore considered moderate.</w:t>
      </w:r>
      <w:r w:rsidR="00207DDF" w:rsidRPr="00AB3D06">
        <w:t xml:space="preserve"> Due to the dependence on the Mach number, the quality of </w:t>
      </w:r>
      <w:r w:rsidRPr="00EF2964">
        <w:rPr>
          <w:highlight w:val="green"/>
        </w:rPr>
        <w:t>Mode S</w:t>
      </w:r>
      <w:r w:rsidR="00207DDF" w:rsidRPr="00AB3D06">
        <w:t xml:space="preserve"> EHS temperatures decreases with aircraft speed, which is normally strongly correlated with altitude.</w:t>
      </w:r>
    </w:p>
    <w:p w:rsidR="00EC4253" w:rsidRPr="00AB3D06" w:rsidRDefault="00E14BBB" w:rsidP="00F2486E">
      <w:r w:rsidRPr="00AB3D06">
        <w:t xml:space="preserve">Further information on the derivation of meteorological data from </w:t>
      </w:r>
      <w:r w:rsidR="00EF2964" w:rsidRPr="00EF2964">
        <w:rPr>
          <w:highlight w:val="green"/>
        </w:rPr>
        <w:t>Mode S</w:t>
      </w:r>
      <w:r w:rsidRPr="00AB3D06">
        <w:t xml:space="preserve"> can be found in the</w:t>
      </w:r>
      <w:r w:rsidR="00F2486E">
        <w:t xml:space="preserve"> </w:t>
      </w:r>
      <w:r w:rsidR="00F2486E" w:rsidRPr="00AC47EE">
        <w:rPr>
          <w:i/>
          <w:iCs/>
        </w:rPr>
        <w:t>Guide to Meteorological Instruments and Methods of Observation</w:t>
      </w:r>
      <w:r w:rsidR="00F2486E" w:rsidRPr="00F1620A">
        <w:t xml:space="preserve"> (WMO-No. 8),</w:t>
      </w:r>
      <w:r w:rsidRPr="00F1620A">
        <w:t xml:space="preserve"> </w:t>
      </w:r>
      <w:r w:rsidR="00F2486E" w:rsidRPr="00AC47EE">
        <w:t>Part II, 3.4 – Wind speed and direction</w:t>
      </w:r>
      <w:r w:rsidR="00EC4253" w:rsidRPr="00F1620A">
        <w:t>.</w:t>
      </w:r>
    </w:p>
    <w:p w:rsidR="00EC4253" w:rsidRPr="00AB3D06" w:rsidRDefault="00EC4253" w:rsidP="00F2486E">
      <w:r w:rsidRPr="00AB3D06">
        <w:t xml:space="preserve">Further information and reference on derived </w:t>
      </w:r>
      <w:r w:rsidR="007E7BFF">
        <w:t>ABO</w:t>
      </w:r>
      <w:r w:rsidRPr="00AB3D06">
        <w:t xml:space="preserve"> can be found online at the Royal Netherlands Meteorological Institute website, </w:t>
      </w:r>
      <w:r w:rsidR="00EF2964" w:rsidRPr="00EF2964">
        <w:rPr>
          <w:highlight w:val="green"/>
        </w:rPr>
        <w:t>Mode S</w:t>
      </w:r>
      <w:r w:rsidRPr="00AB3D06">
        <w:t xml:space="preserve"> EHS </w:t>
      </w:r>
      <w:r w:rsidR="00661250">
        <w:t>R</w:t>
      </w:r>
      <w:r w:rsidRPr="00AB3D06">
        <w:t xml:space="preserve">esearch, </w:t>
      </w:r>
      <w:hyperlink r:id="rId42" w:history="1">
        <w:r w:rsidRPr="00AB3D06">
          <w:rPr>
            <w:rStyle w:val="Hyperlink"/>
          </w:rPr>
          <w:t>http://mode-s.knmi.nl/</w:t>
        </w:r>
      </w:hyperlink>
      <w:r w:rsidRPr="00AB3D06">
        <w:t>.</w:t>
      </w:r>
    </w:p>
    <w:p w:rsidR="009234A2" w:rsidRPr="00AB3D06" w:rsidRDefault="00AA0DFD">
      <w:pPr>
        <w:pStyle w:val="Heading2"/>
      </w:pPr>
      <w:bookmarkStart w:id="118" w:name="h.306d8ozgd2h4" w:colFirst="0" w:colLast="0"/>
      <w:bookmarkEnd w:id="118"/>
      <w:r w:rsidRPr="00AB3D06">
        <w:t>2.3 OTHER A</w:t>
      </w:r>
      <w:r w:rsidR="006A23CA">
        <w:t>IRCRAFT-BASED OBSERVATIONS</w:t>
      </w:r>
      <w:r w:rsidRPr="00AB3D06">
        <w:t xml:space="preserve"> SYSTEMS</w:t>
      </w:r>
    </w:p>
    <w:p w:rsidR="009234A2" w:rsidRPr="00AC47EE" w:rsidRDefault="00B40230" w:rsidP="00AC47EE">
      <w:pPr>
        <w:rPr>
          <w:iCs/>
          <w:shd w:val="clear" w:color="auto" w:fill="FFFFFF"/>
        </w:rPr>
      </w:pPr>
      <w:bookmarkStart w:id="119" w:name="h.pba7kr2urssv" w:colFirst="0" w:colLast="0"/>
      <w:bookmarkEnd w:id="119"/>
      <w:r w:rsidRPr="00AC47EE">
        <w:rPr>
          <w:b/>
          <w:iCs/>
          <w:shd w:val="clear" w:color="auto" w:fill="FFFFFF"/>
        </w:rPr>
        <w:t>2.3.1 Introduction</w:t>
      </w:r>
    </w:p>
    <w:p w:rsidR="005C72E5" w:rsidRPr="00AB3D06" w:rsidRDefault="005C72E5" w:rsidP="00F2486E">
      <w:pPr>
        <w:rPr>
          <w:rFonts w:eastAsia="Arial" w:cs="Arial"/>
        </w:rPr>
      </w:pPr>
      <w:r w:rsidRPr="00AB3D06">
        <w:rPr>
          <w:rFonts w:eastAsia="Arial" w:cs="Arial"/>
        </w:rPr>
        <w:t xml:space="preserve">As described in </w:t>
      </w:r>
      <w:r w:rsidR="00F2486E">
        <w:rPr>
          <w:rFonts w:eastAsia="Arial" w:cs="Arial"/>
        </w:rPr>
        <w:t>s</w:t>
      </w:r>
      <w:r w:rsidRPr="00AB3D06">
        <w:rPr>
          <w:rFonts w:eastAsia="Arial" w:cs="Arial"/>
        </w:rPr>
        <w:t xml:space="preserve">ection 1.6.3, Members are able to receive </w:t>
      </w:r>
      <w:r w:rsidR="006A23CA">
        <w:rPr>
          <w:rFonts w:eastAsia="Arial" w:cs="Arial"/>
        </w:rPr>
        <w:t>ABO</w:t>
      </w:r>
      <w:r w:rsidRPr="00AB3D06">
        <w:rPr>
          <w:rFonts w:eastAsia="Arial" w:cs="Arial"/>
        </w:rPr>
        <w:t xml:space="preserve"> from other sources</w:t>
      </w:r>
      <w:r w:rsidR="00073329" w:rsidRPr="00AB3D06">
        <w:rPr>
          <w:rFonts w:eastAsia="Arial" w:cs="Arial"/>
        </w:rPr>
        <w:t xml:space="preserve"> in addition to AMDAR and ICAO</w:t>
      </w:r>
      <w:r w:rsidRPr="00AB3D06">
        <w:rPr>
          <w:rFonts w:eastAsia="Arial" w:cs="Arial"/>
        </w:rPr>
        <w:t>. This section describes or provides references for descriptions of the systems currently known to and util</w:t>
      </w:r>
      <w:r w:rsidR="00F45E43">
        <w:rPr>
          <w:rFonts w:eastAsia="Arial" w:cs="Arial"/>
        </w:rPr>
        <w:t>ize</w:t>
      </w:r>
      <w:r w:rsidRPr="00AB3D06">
        <w:rPr>
          <w:rFonts w:eastAsia="Arial" w:cs="Arial"/>
        </w:rPr>
        <w:t>d by WMO Members.</w:t>
      </w:r>
    </w:p>
    <w:p w:rsidR="00EC4253" w:rsidRPr="00AB3D06" w:rsidRDefault="00073329" w:rsidP="001C184C">
      <w:r w:rsidRPr="00AB3D06">
        <w:t>ABO</w:t>
      </w:r>
      <w:r w:rsidR="00EC4253" w:rsidRPr="00AB3D06">
        <w:t xml:space="preserve"> </w:t>
      </w:r>
      <w:r w:rsidR="005D6EC9" w:rsidRPr="00AB3D06">
        <w:t>from</w:t>
      </w:r>
      <w:r w:rsidR="00EC4253" w:rsidRPr="00AB3D06">
        <w:t xml:space="preserve"> </w:t>
      </w:r>
      <w:r w:rsidRPr="00AB3D06">
        <w:t>other systems</w:t>
      </w:r>
      <w:r w:rsidR="00EC4253" w:rsidRPr="00AB3D06">
        <w:t xml:space="preserve"> should be processed and </w:t>
      </w:r>
      <w:r w:rsidR="00350C56" w:rsidRPr="00AB3D06">
        <w:t xml:space="preserve">provided to </w:t>
      </w:r>
      <w:r w:rsidR="00FC044E">
        <w:t>WIS</w:t>
      </w:r>
      <w:r w:rsidR="00EC4253" w:rsidRPr="00AB3D06">
        <w:t xml:space="preserve"> in accordance with the guidance provided within </w:t>
      </w:r>
      <w:r w:rsidR="00F2486E">
        <w:t xml:space="preserve">section </w:t>
      </w:r>
      <w:r w:rsidR="00EC4253" w:rsidRPr="00AB3D06">
        <w:t xml:space="preserve">1.6.3 and </w:t>
      </w:r>
      <w:r w:rsidR="00EC4253" w:rsidRPr="00D1611C">
        <w:rPr>
          <w:highlight w:val="green"/>
        </w:rPr>
        <w:t>A</w:t>
      </w:r>
      <w:r w:rsidR="001C184C">
        <w:rPr>
          <w:highlight w:val="green"/>
        </w:rPr>
        <w:t xml:space="preserve">ppendices A </w:t>
      </w:r>
      <w:r w:rsidR="00EC4253" w:rsidRPr="00D1611C">
        <w:rPr>
          <w:highlight w:val="green"/>
        </w:rPr>
        <w:t xml:space="preserve">and </w:t>
      </w:r>
      <w:r w:rsidR="001C184C">
        <w:rPr>
          <w:highlight w:val="green"/>
        </w:rPr>
        <w:t>C</w:t>
      </w:r>
      <w:r w:rsidR="00EC4253" w:rsidRPr="00AB3D06">
        <w:t>.</w:t>
      </w:r>
    </w:p>
    <w:p w:rsidR="009234A2" w:rsidRPr="00AC47EE" w:rsidRDefault="00B40230" w:rsidP="00AC47EE">
      <w:pPr>
        <w:rPr>
          <w:iCs/>
          <w:shd w:val="clear" w:color="auto" w:fill="FFFFFF"/>
        </w:rPr>
      </w:pPr>
      <w:bookmarkStart w:id="120" w:name="h.5l5yrky5xqel" w:colFirst="0" w:colLast="0"/>
      <w:bookmarkStart w:id="121" w:name="h.jywal5nl6z1q" w:colFirst="0" w:colLast="0"/>
      <w:bookmarkStart w:id="122" w:name="h.kh3139dcvejj" w:colFirst="0" w:colLast="0"/>
      <w:bookmarkStart w:id="123" w:name="h.9jeixqxy93kb" w:colFirst="0" w:colLast="0"/>
      <w:bookmarkStart w:id="124" w:name="h.rsm79ctb0e3l" w:colFirst="0" w:colLast="0"/>
      <w:bookmarkEnd w:id="120"/>
      <w:bookmarkEnd w:id="121"/>
      <w:bookmarkEnd w:id="122"/>
      <w:bookmarkEnd w:id="123"/>
      <w:bookmarkEnd w:id="124"/>
      <w:r w:rsidRPr="00AC47EE">
        <w:rPr>
          <w:b/>
          <w:iCs/>
          <w:shd w:val="clear" w:color="auto" w:fill="FFFFFF"/>
        </w:rPr>
        <w:t>2.3.</w:t>
      </w:r>
      <w:r w:rsidR="0009278F" w:rsidRPr="00AC47EE">
        <w:rPr>
          <w:b/>
          <w:iCs/>
          <w:shd w:val="clear" w:color="auto" w:fill="FFFFFF"/>
        </w:rPr>
        <w:t>2</w:t>
      </w:r>
      <w:r w:rsidRPr="00AC47EE">
        <w:rPr>
          <w:b/>
          <w:iCs/>
          <w:shd w:val="clear" w:color="auto" w:fill="FFFFFF"/>
        </w:rPr>
        <w:t xml:space="preserve"> T</w:t>
      </w:r>
      <w:r w:rsidR="00A44C7C">
        <w:rPr>
          <w:b/>
          <w:iCs/>
          <w:shd w:val="clear" w:color="auto" w:fill="FFFFFF"/>
        </w:rPr>
        <w:t>ropospheric airborne meteorological data reporting</w:t>
      </w:r>
    </w:p>
    <w:p w:rsidR="0009278F" w:rsidRPr="00AC47EE" w:rsidRDefault="0009278F" w:rsidP="0044385F">
      <w:r w:rsidRPr="00AB3D06">
        <w:t>Tropospheri</w:t>
      </w:r>
      <w:r w:rsidR="00A44C7C" w:rsidRPr="00AB3D06">
        <w:t>c airborne meteorological data repo</w:t>
      </w:r>
      <w:r w:rsidRPr="00AB3D06">
        <w:t>rting</w:t>
      </w:r>
      <w:r w:rsidR="00073329" w:rsidRPr="00AB3D06">
        <w:rPr>
          <w:rStyle w:val="FootnoteReference"/>
        </w:rPr>
        <w:footnoteReference w:id="33"/>
      </w:r>
      <w:r w:rsidRPr="00AB3D06">
        <w:t xml:space="preserve"> is a commercially developed, deployed and operated system that </w:t>
      </w:r>
      <w:r w:rsidR="00EC4253" w:rsidRPr="00AB3D06">
        <w:t xml:space="preserve">obtains </w:t>
      </w:r>
      <w:r w:rsidRPr="00AB3D06">
        <w:t xml:space="preserve">meteorological data derived from the </w:t>
      </w:r>
      <w:r w:rsidR="007B22CF" w:rsidRPr="00AB3D06">
        <w:t xml:space="preserve">installed and </w:t>
      </w:r>
      <w:r w:rsidRPr="00AB3D06">
        <w:t xml:space="preserve">predominantly aircraft-independent sensing and communications probe. </w:t>
      </w:r>
      <w:r w:rsidR="007B22CF" w:rsidRPr="00AB3D06">
        <w:t>The device is marketed by PAC</w:t>
      </w:r>
      <w:r w:rsidR="000255A3">
        <w:t>, which</w:t>
      </w:r>
      <w:r w:rsidR="007B22CF" w:rsidRPr="00AB3D06">
        <w:t xml:space="preserve"> provides the data and related services at a contracted cost to the airline concerned. </w:t>
      </w:r>
      <w:r w:rsidRPr="00AB3D06">
        <w:t xml:space="preserve">Unlike the WMO AMDAR observing system, emphasis has been placed on equipping primarily regional </w:t>
      </w:r>
      <w:r w:rsidR="005D6EC9" w:rsidRPr="00AB3D06">
        <w:t xml:space="preserve">air </w:t>
      </w:r>
      <w:r w:rsidRPr="00AB3D06">
        <w:t>carriers, as the</w:t>
      </w:r>
      <w:r w:rsidR="005D6EC9" w:rsidRPr="00AB3D06">
        <w:t>ir</w:t>
      </w:r>
      <w:r w:rsidRPr="00AB3D06">
        <w:t xml:space="preserve"> flights tend to </w:t>
      </w:r>
      <w:r w:rsidR="005D6EC9" w:rsidRPr="00AB3D06">
        <w:t>service</w:t>
      </w:r>
      <w:r w:rsidRPr="00AB3D06">
        <w:t xml:space="preserve"> more remote and diverse locations, and be of shorter duration</w:t>
      </w:r>
      <w:r w:rsidR="007B22CF" w:rsidRPr="00AC47EE">
        <w:t xml:space="preserve">. This results in the </w:t>
      </w:r>
      <w:r w:rsidRPr="00AC47EE">
        <w:t>produc</w:t>
      </w:r>
      <w:r w:rsidR="007B22CF" w:rsidRPr="00AC47EE">
        <w:t>tion</w:t>
      </w:r>
      <w:r w:rsidRPr="00AC47EE">
        <w:t xml:space="preserve"> </w:t>
      </w:r>
      <w:r w:rsidR="007B22CF" w:rsidRPr="00AC47EE">
        <w:t xml:space="preserve">of </w:t>
      </w:r>
      <w:r w:rsidRPr="00AC47EE">
        <w:t xml:space="preserve">more daily vertical profiles and </w:t>
      </w:r>
      <w:r w:rsidR="007B22CF" w:rsidRPr="00AC47EE">
        <w:t>more data in the boundary layer compared to AMDAR.</w:t>
      </w:r>
      <w:r w:rsidRPr="00AC47EE">
        <w:t xml:space="preserve"> Although TAMDAR is fully functional </w:t>
      </w:r>
      <w:r w:rsidR="004E15B9">
        <w:t xml:space="preserve">and regularly operates above </w:t>
      </w:r>
      <w:r w:rsidR="0044385F" w:rsidRPr="0044385F">
        <w:rPr>
          <w:highlight w:val="green"/>
        </w:rPr>
        <w:t>12</w:t>
      </w:r>
      <w:r w:rsidR="004E15B9" w:rsidRPr="0044385F">
        <w:rPr>
          <w:highlight w:val="green"/>
        </w:rPr>
        <w:t> </w:t>
      </w:r>
      <w:r w:rsidRPr="0044385F">
        <w:rPr>
          <w:highlight w:val="green"/>
        </w:rPr>
        <w:t>000</w:t>
      </w:r>
      <w:r w:rsidR="0044385F" w:rsidRPr="0044385F">
        <w:rPr>
          <w:highlight w:val="green"/>
        </w:rPr>
        <w:t xml:space="preserve"> metres</w:t>
      </w:r>
      <w:r w:rsidRPr="00AC47EE">
        <w:t>, the aircraft that typically host t</w:t>
      </w:r>
      <w:r w:rsidR="004E15B9">
        <w:t xml:space="preserve">he sensor often cruise below </w:t>
      </w:r>
      <w:r w:rsidR="0044385F" w:rsidRPr="0044385F">
        <w:rPr>
          <w:highlight w:val="green"/>
        </w:rPr>
        <w:t>7 600 metres</w:t>
      </w:r>
      <w:r w:rsidRPr="00AC47EE">
        <w:t>.</w:t>
      </w:r>
    </w:p>
    <w:p w:rsidR="0009278F" w:rsidRPr="00AC47EE" w:rsidRDefault="0009278F" w:rsidP="0044385F">
      <w:pPr>
        <w:jc w:val="left"/>
        <w:rPr>
          <w:rFonts w:eastAsia="Arial" w:cs="Arial"/>
        </w:rPr>
      </w:pPr>
      <w:r w:rsidRPr="00AC47EE">
        <w:rPr>
          <w:rFonts w:eastAsia="Arial" w:cs="Arial"/>
        </w:rPr>
        <w:t>TAMDAR collects measurements of RH, pressure, temperature, winds, icing and turbulence, along with the corresponding location, time and geometric altitude from a built-in GPS</w:t>
      </w:r>
      <w:r w:rsidR="00DA251A" w:rsidRPr="00AC47EE">
        <w:rPr>
          <w:rFonts w:eastAsia="Arial" w:cs="Arial"/>
        </w:rPr>
        <w:t xml:space="preserve"> reference system</w:t>
      </w:r>
      <w:r w:rsidRPr="00AC47EE">
        <w:rPr>
          <w:rFonts w:eastAsia="Arial" w:cs="Arial"/>
        </w:rPr>
        <w:t>. These data are relayed via satellite in real</w:t>
      </w:r>
      <w:r w:rsidR="008870D3" w:rsidRPr="00AC47EE">
        <w:rPr>
          <w:rFonts w:eastAsia="Arial" w:cs="Arial"/>
        </w:rPr>
        <w:t xml:space="preserve"> </w:t>
      </w:r>
      <w:r w:rsidRPr="00AC47EE">
        <w:rPr>
          <w:rFonts w:eastAsia="Arial" w:cs="Arial"/>
        </w:rPr>
        <w:t>time to a ground-based network operations centre, where in-line qu</w:t>
      </w:r>
      <w:r w:rsidR="002A7074" w:rsidRPr="00AC47EE">
        <w:rPr>
          <w:rFonts w:eastAsia="Arial" w:cs="Arial"/>
        </w:rPr>
        <w:t>a</w:t>
      </w:r>
      <w:r w:rsidR="008173AE" w:rsidRPr="008173AE">
        <w:rPr>
          <w:rFonts w:eastAsia="Arial" w:cs="Arial"/>
          <w:highlight w:val="green"/>
        </w:rPr>
        <w:t>lity contr</w:t>
      </w:r>
      <w:r w:rsidRPr="00AC47EE">
        <w:rPr>
          <w:rFonts w:eastAsia="Arial" w:cs="Arial"/>
        </w:rPr>
        <w:t>ol procedures are performed prior to distribution. The overall humidity and temperature data quality is similar to radiosondes (Gao</w:t>
      </w:r>
      <w:r w:rsidR="0044385F">
        <w:rPr>
          <w:rFonts w:eastAsia="Arial" w:cs="Arial"/>
        </w:rPr>
        <w:t> </w:t>
      </w:r>
      <w:r w:rsidRPr="00AC47EE">
        <w:rPr>
          <w:rFonts w:eastAsia="Arial" w:cs="Arial"/>
        </w:rPr>
        <w:t>et</w:t>
      </w:r>
      <w:r w:rsidR="0044385F">
        <w:rPr>
          <w:rFonts w:eastAsia="Arial" w:cs="Arial"/>
        </w:rPr>
        <w:t> </w:t>
      </w:r>
      <w:r w:rsidRPr="00AC47EE">
        <w:rPr>
          <w:rFonts w:eastAsia="Arial" w:cs="Arial"/>
        </w:rPr>
        <w:t>al.,</w:t>
      </w:r>
      <w:r w:rsidR="0044385F">
        <w:rPr>
          <w:rFonts w:eastAsia="Arial" w:cs="Arial"/>
        </w:rPr>
        <w:t> </w:t>
      </w:r>
      <w:r w:rsidRPr="00AC47EE">
        <w:rPr>
          <w:rFonts w:eastAsia="Arial" w:cs="Arial"/>
        </w:rPr>
        <w:t>2012</w:t>
      </w:r>
      <w:r w:rsidRPr="0044385F">
        <w:rPr>
          <w:rFonts w:eastAsia="Arial" w:cs="Arial"/>
          <w:highlight w:val="green"/>
        </w:rPr>
        <w:t>).</w:t>
      </w:r>
      <w:r w:rsidR="0044385F" w:rsidRPr="0044385F">
        <w:rPr>
          <w:rStyle w:val="FootnoteReference"/>
          <w:rFonts w:eastAsia="Arial" w:cs="Arial"/>
          <w:highlight w:val="green"/>
        </w:rPr>
        <w:footnoteReference w:id="34"/>
      </w:r>
      <w:r w:rsidRPr="00AC47EE">
        <w:rPr>
          <w:rFonts w:eastAsia="Arial" w:cs="Arial"/>
        </w:rPr>
        <w:t xml:space="preserve"> The wind observations are derived in a similar fashion </w:t>
      </w:r>
      <w:r w:rsidR="008870D3" w:rsidRPr="00AC47EE">
        <w:rPr>
          <w:rFonts w:eastAsia="Arial" w:cs="Arial"/>
        </w:rPr>
        <w:t xml:space="preserve">to those </w:t>
      </w:r>
      <w:r w:rsidRPr="00AC47EE">
        <w:rPr>
          <w:rFonts w:eastAsia="Arial" w:cs="Arial"/>
        </w:rPr>
        <w:t xml:space="preserve">typical </w:t>
      </w:r>
      <w:r w:rsidR="008870D3" w:rsidRPr="00AC47EE">
        <w:rPr>
          <w:rFonts w:eastAsia="Arial" w:cs="Arial"/>
        </w:rPr>
        <w:t xml:space="preserve">of </w:t>
      </w:r>
      <w:r w:rsidRPr="00AC47EE">
        <w:rPr>
          <w:rFonts w:eastAsia="Arial" w:cs="Arial"/>
        </w:rPr>
        <w:t>AMDAR, using aircraft heading and true airspeed, and the ground track vector, which is provided by the internal GPS unit.</w:t>
      </w:r>
    </w:p>
    <w:p w:rsidR="0009278F" w:rsidRPr="00AB3D06" w:rsidRDefault="0009278F" w:rsidP="0044385F">
      <w:pPr>
        <w:rPr>
          <w:rFonts w:eastAsia="Arial" w:cs="Arial"/>
        </w:rPr>
      </w:pPr>
      <w:r w:rsidRPr="00AC47EE">
        <w:rPr>
          <w:rFonts w:eastAsia="Arial" w:cs="Arial"/>
        </w:rPr>
        <w:t xml:space="preserve">The TAMDAR sensor samples on a pressure-based interval </w:t>
      </w:r>
      <w:r w:rsidR="00FF7DD4" w:rsidRPr="00AC47EE">
        <w:rPr>
          <w:rFonts w:eastAsia="Arial" w:cs="Arial"/>
        </w:rPr>
        <w:t>during</w:t>
      </w:r>
      <w:r w:rsidRPr="00AC47EE">
        <w:rPr>
          <w:rFonts w:eastAsia="Arial" w:cs="Arial"/>
        </w:rPr>
        <w:t xml:space="preserve"> ascent and descent, and a time-based interval </w:t>
      </w:r>
      <w:r w:rsidR="00DF69DA" w:rsidRPr="00AC47EE">
        <w:rPr>
          <w:rFonts w:eastAsia="Arial" w:cs="Arial"/>
        </w:rPr>
        <w:t>during</w:t>
      </w:r>
      <w:r w:rsidRPr="00AC47EE">
        <w:rPr>
          <w:rFonts w:eastAsia="Arial" w:cs="Arial"/>
        </w:rPr>
        <w:t xml:space="preserve"> cruise</w:t>
      </w:r>
      <w:r w:rsidR="00BD6A2D" w:rsidRPr="00AC47EE">
        <w:rPr>
          <w:rFonts w:eastAsia="Arial" w:cs="Arial"/>
        </w:rPr>
        <w:t xml:space="preserve"> that</w:t>
      </w:r>
      <w:r w:rsidRPr="00AC47EE">
        <w:rPr>
          <w:rFonts w:eastAsia="Arial" w:cs="Arial"/>
        </w:rPr>
        <w:t xml:space="preserve"> also varies with altitude from 3 min</w:t>
      </w:r>
      <w:r w:rsidR="00BD6A2D" w:rsidRPr="00AC47EE">
        <w:rPr>
          <w:rFonts w:eastAsia="Arial" w:cs="Arial"/>
        </w:rPr>
        <w:t>utes</w:t>
      </w:r>
      <w:r w:rsidRPr="00AC47EE">
        <w:rPr>
          <w:rFonts w:eastAsia="Arial" w:cs="Arial"/>
        </w:rPr>
        <w:t xml:space="preserve"> at lower altitudes to 7 min</w:t>
      </w:r>
      <w:r w:rsidR="00BD6A2D" w:rsidRPr="00AC47EE">
        <w:rPr>
          <w:rFonts w:eastAsia="Arial" w:cs="Arial"/>
        </w:rPr>
        <w:t>utes</w:t>
      </w:r>
      <w:r w:rsidRPr="00AC47EE">
        <w:rPr>
          <w:rFonts w:eastAsia="Arial" w:cs="Arial"/>
        </w:rPr>
        <w:t xml:space="preserve"> at higher altitudes. At present, on ascent and descent the sensor reports every 10 </w:t>
      </w:r>
      <w:proofErr w:type="spellStart"/>
      <w:r w:rsidRPr="00AC47EE">
        <w:rPr>
          <w:rFonts w:eastAsia="Arial" w:cs="Arial"/>
        </w:rPr>
        <w:t>hPa</w:t>
      </w:r>
      <w:proofErr w:type="spellEnd"/>
      <w:r w:rsidR="00F375A7" w:rsidRPr="00AC47EE">
        <w:rPr>
          <w:rFonts w:eastAsia="Arial" w:cs="Arial"/>
        </w:rPr>
        <w:t>;</w:t>
      </w:r>
      <w:r w:rsidRPr="00AC47EE">
        <w:rPr>
          <w:rFonts w:eastAsia="Arial" w:cs="Arial"/>
        </w:rPr>
        <w:t xml:space="preserve"> however</w:t>
      </w:r>
      <w:r w:rsidR="00F375A7" w:rsidRPr="00AC47EE">
        <w:rPr>
          <w:rFonts w:eastAsia="Arial" w:cs="Arial"/>
        </w:rPr>
        <w:t>,</w:t>
      </w:r>
      <w:r w:rsidRPr="00AC47EE">
        <w:rPr>
          <w:rFonts w:eastAsia="Arial" w:cs="Arial"/>
        </w:rPr>
        <w:t xml:space="preserve"> this can be adjusted remotely in real time down to 1 </w:t>
      </w:r>
      <w:proofErr w:type="spellStart"/>
      <w:r w:rsidRPr="00AC47EE">
        <w:rPr>
          <w:rFonts w:eastAsia="Arial" w:cs="Arial"/>
        </w:rPr>
        <w:t>hPa</w:t>
      </w:r>
      <w:proofErr w:type="spellEnd"/>
      <w:r w:rsidRPr="00AC47EE">
        <w:rPr>
          <w:rFonts w:eastAsia="Arial" w:cs="Arial"/>
        </w:rPr>
        <w:t xml:space="preserve"> (~</w:t>
      </w:r>
      <w:r w:rsidR="0044385F" w:rsidRPr="0044385F">
        <w:rPr>
          <w:rFonts w:eastAsia="Arial" w:cs="Arial"/>
          <w:highlight w:val="green"/>
        </w:rPr>
        <w:t>9 metres</w:t>
      </w:r>
      <w:r w:rsidRPr="00AC47EE">
        <w:rPr>
          <w:rFonts w:eastAsia="Arial" w:cs="Arial"/>
        </w:rPr>
        <w:t xml:space="preserve">) depending on the rate of ascent and descent. </w:t>
      </w:r>
      <w:r w:rsidR="00083998" w:rsidRPr="00AC47EE">
        <w:rPr>
          <w:rFonts w:eastAsia="Arial" w:cs="Arial"/>
        </w:rPr>
        <w:t>The frequency of turbulence reporting during cruise is aligned with any metric</w:t>
      </w:r>
      <w:r w:rsidR="00083998" w:rsidRPr="00AB3D06">
        <w:rPr>
          <w:rFonts w:eastAsia="Arial" w:cs="Arial"/>
        </w:rPr>
        <w:t xml:space="preserve"> changes above a set threshold</w:t>
      </w:r>
      <w:r w:rsidR="00F1620A">
        <w:rPr>
          <w:rFonts w:eastAsia="Arial" w:cs="Arial"/>
        </w:rPr>
        <w:t>,</w:t>
      </w:r>
      <w:r w:rsidR="00083998" w:rsidRPr="00AB3D06">
        <w:rPr>
          <w:rFonts w:eastAsia="Arial" w:cs="Arial"/>
        </w:rPr>
        <w:t xml:space="preserve"> and the TAMDAR report will then be custom</w:t>
      </w:r>
      <w:r w:rsidR="00F45E43">
        <w:rPr>
          <w:rFonts w:eastAsia="Arial" w:cs="Arial"/>
        </w:rPr>
        <w:t>ize</w:t>
      </w:r>
      <w:r w:rsidR="00083998" w:rsidRPr="00AB3D06">
        <w:rPr>
          <w:rFonts w:eastAsia="Arial" w:cs="Arial"/>
        </w:rPr>
        <w:t>d, resulting in turbulent flights through the cloud tops generating far more observations than a higher-altitude cruise in clear skies.</w:t>
      </w:r>
    </w:p>
    <w:p w:rsidR="0009278F" w:rsidRPr="00AB3D06" w:rsidRDefault="0009278F" w:rsidP="00F1620A">
      <w:pPr>
        <w:rPr>
          <w:rFonts w:eastAsia="Arial" w:cs="Arial"/>
        </w:rPr>
      </w:pPr>
      <w:r w:rsidRPr="00AB3D06">
        <w:rPr>
          <w:rFonts w:eastAsia="Arial" w:cs="Arial"/>
        </w:rPr>
        <w:t>Under the NOAA Great Lakes Field Experiment in the 1990s, NOAA collaborated with (</w:t>
      </w:r>
      <w:r w:rsidR="00F1620A">
        <w:rPr>
          <w:rFonts w:eastAsia="Arial" w:cs="Arial"/>
        </w:rPr>
        <w:t>at the time</w:t>
      </w:r>
      <w:r w:rsidRPr="00AB3D06">
        <w:rPr>
          <w:rFonts w:eastAsia="Arial" w:cs="Arial"/>
        </w:rPr>
        <w:t xml:space="preserve">) </w:t>
      </w:r>
      <w:proofErr w:type="spellStart"/>
      <w:r w:rsidRPr="00AB3D06">
        <w:rPr>
          <w:rFonts w:eastAsia="Arial" w:cs="Arial"/>
        </w:rPr>
        <w:t>AirDat</w:t>
      </w:r>
      <w:proofErr w:type="spellEnd"/>
      <w:r w:rsidRPr="00AB3D06">
        <w:rPr>
          <w:rFonts w:eastAsia="Arial" w:cs="Arial"/>
        </w:rPr>
        <w:t xml:space="preserve"> LLC for the provision of </w:t>
      </w:r>
      <w:r w:rsidR="006A23CA">
        <w:rPr>
          <w:rFonts w:eastAsia="Arial" w:cs="Arial"/>
        </w:rPr>
        <w:t>ABO</w:t>
      </w:r>
      <w:r w:rsidR="00F1620A">
        <w:rPr>
          <w:rFonts w:eastAsia="Arial" w:cs="Arial"/>
        </w:rPr>
        <w:t xml:space="preserve"> </w:t>
      </w:r>
      <w:r w:rsidRPr="00AB3D06">
        <w:rPr>
          <w:rFonts w:eastAsia="Arial" w:cs="Arial"/>
        </w:rPr>
        <w:t>derived from a large fleet of participating aircraft from several airlines operating in the Great Lakes area of the United States</w:t>
      </w:r>
      <w:r w:rsidR="005A0A15" w:rsidRPr="00AB3D06">
        <w:rPr>
          <w:rFonts w:eastAsia="Arial" w:cs="Arial"/>
        </w:rPr>
        <w:t xml:space="preserve"> and southern Canada</w:t>
      </w:r>
      <w:r w:rsidRPr="00AB3D06">
        <w:rPr>
          <w:rFonts w:eastAsia="Arial" w:cs="Arial"/>
        </w:rPr>
        <w:t xml:space="preserve">. Under this cooperation, </w:t>
      </w:r>
      <w:r w:rsidR="005D6EC9" w:rsidRPr="00AB3D06">
        <w:rPr>
          <w:rFonts w:eastAsia="Arial" w:cs="Arial"/>
        </w:rPr>
        <w:t xml:space="preserve">TAMDAR </w:t>
      </w:r>
      <w:r w:rsidRPr="00AB3D06">
        <w:rPr>
          <w:rFonts w:eastAsia="Arial" w:cs="Arial"/>
        </w:rPr>
        <w:t xml:space="preserve">data were made available on GTS and several </w:t>
      </w:r>
      <w:r w:rsidRPr="00AB3D06">
        <w:rPr>
          <w:rFonts w:eastAsia="Arial" w:cs="Arial"/>
        </w:rPr>
        <w:lastRenderedPageBreak/>
        <w:t xml:space="preserve">impact assessments were undertaken by NOAA </w:t>
      </w:r>
      <w:r w:rsidR="00F1620A">
        <w:rPr>
          <w:rFonts w:eastAsia="Arial" w:cs="Arial"/>
        </w:rPr>
        <w:t>that</w:t>
      </w:r>
      <w:r w:rsidRPr="00AB3D06">
        <w:rPr>
          <w:rFonts w:eastAsia="Arial" w:cs="Arial"/>
        </w:rPr>
        <w:t xml:space="preserve"> </w:t>
      </w:r>
      <w:r w:rsidR="00A4069E" w:rsidRPr="00AB3D06">
        <w:rPr>
          <w:rFonts w:eastAsia="Arial" w:cs="Arial"/>
        </w:rPr>
        <w:t>attest</w:t>
      </w:r>
      <w:r w:rsidRPr="00AB3D06">
        <w:rPr>
          <w:rFonts w:eastAsia="Arial" w:cs="Arial"/>
        </w:rPr>
        <w:t xml:space="preserve"> to the quality and utility of TAMDAR data for both NWP and other forecasting applications.</w:t>
      </w:r>
    </w:p>
    <w:p w:rsidR="0009278F" w:rsidRPr="00AB3D06" w:rsidRDefault="0009278F" w:rsidP="00F1620A">
      <w:r w:rsidRPr="00F1620A">
        <w:t>The TAMDAR system is described in more technical detail in</w:t>
      </w:r>
      <w:r w:rsidR="00F1620A" w:rsidRPr="00F1620A">
        <w:t xml:space="preserve"> </w:t>
      </w:r>
      <w:r w:rsidR="00F1620A" w:rsidRPr="00AC47EE">
        <w:rPr>
          <w:i/>
          <w:iCs/>
        </w:rPr>
        <w:t>Guide to Meteorological Instruments and Methods of Observation</w:t>
      </w:r>
      <w:r w:rsidR="00F1620A" w:rsidRPr="00AC47EE">
        <w:t xml:space="preserve"> (WMO-No. 8)</w:t>
      </w:r>
      <w:r w:rsidR="00F1620A">
        <w:t>,</w:t>
      </w:r>
      <w:r w:rsidRPr="00F1620A">
        <w:t xml:space="preserve"> Part II,</w:t>
      </w:r>
      <w:r w:rsidRPr="00AB3D06">
        <w:t xml:space="preserve"> 3</w:t>
      </w:r>
      <w:r w:rsidR="00F1620A">
        <w:t xml:space="preserve"> – Aircraft-based observations</w:t>
      </w:r>
      <w:r w:rsidRPr="00AB3D06">
        <w:t>.</w:t>
      </w:r>
    </w:p>
    <w:p w:rsidR="009234A2" w:rsidRPr="00AC47EE" w:rsidRDefault="00B40230" w:rsidP="00AC47EE">
      <w:pPr>
        <w:rPr>
          <w:iCs/>
          <w:shd w:val="clear" w:color="auto" w:fill="FFFFFF"/>
        </w:rPr>
      </w:pPr>
      <w:bookmarkStart w:id="125" w:name="h.ty3nav694cza" w:colFirst="0" w:colLast="0"/>
      <w:bookmarkEnd w:id="125"/>
      <w:r w:rsidRPr="00AC47EE">
        <w:rPr>
          <w:b/>
          <w:iCs/>
          <w:shd w:val="clear" w:color="auto" w:fill="FFFFFF"/>
        </w:rPr>
        <w:t>2.3.3 A</w:t>
      </w:r>
      <w:r w:rsidR="00080CF9">
        <w:rPr>
          <w:b/>
          <w:iCs/>
          <w:shd w:val="clear" w:color="auto" w:fill="FFFFFF"/>
        </w:rPr>
        <w:t>utomated flight information reporting system</w:t>
      </w:r>
    </w:p>
    <w:p w:rsidR="00AF01F5" w:rsidRPr="00AB3D06" w:rsidRDefault="00AF01F5" w:rsidP="00080CF9">
      <w:pPr>
        <w:rPr>
          <w:rFonts w:eastAsia="Arial" w:cs="Arial"/>
        </w:rPr>
      </w:pPr>
      <w:bookmarkStart w:id="126" w:name="h.hkb62ym3whyv" w:colFirst="0" w:colLast="0"/>
      <w:bookmarkEnd w:id="126"/>
      <w:r w:rsidRPr="00AB3D06">
        <w:rPr>
          <w:rFonts w:eastAsia="Arial" w:cs="Arial"/>
        </w:rPr>
        <w:t xml:space="preserve">FLYHT Aerospace Solutions Ltd has developed </w:t>
      </w:r>
      <w:r w:rsidR="00080CF9">
        <w:rPr>
          <w:rFonts w:eastAsia="Arial" w:cs="Arial"/>
        </w:rPr>
        <w:t xml:space="preserve">the </w:t>
      </w:r>
      <w:r w:rsidR="00E60877" w:rsidRPr="00AB3D06">
        <w:rPr>
          <w:rFonts w:eastAsia="Arial" w:cs="Arial"/>
        </w:rPr>
        <w:t>AFIRS</w:t>
      </w:r>
      <w:r w:rsidRPr="00AB3D06">
        <w:rPr>
          <w:rStyle w:val="FootnoteReference"/>
          <w:rFonts w:eastAsia="Arial" w:cs="Arial"/>
        </w:rPr>
        <w:footnoteReference w:id="35"/>
      </w:r>
      <w:r w:rsidRPr="00AB3D06">
        <w:rPr>
          <w:rFonts w:eastAsia="Arial" w:cs="Arial"/>
        </w:rPr>
        <w:t xml:space="preserve"> avionics system</w:t>
      </w:r>
      <w:r w:rsidR="00080CF9">
        <w:rPr>
          <w:rFonts w:eastAsia="Arial" w:cs="Arial"/>
        </w:rPr>
        <w:t xml:space="preserve"> that</w:t>
      </w:r>
      <w:r w:rsidRPr="00AB3D06">
        <w:rPr>
          <w:rFonts w:eastAsia="Arial" w:cs="Arial"/>
        </w:rPr>
        <w:t xml:space="preserve"> provides client airlines with global flight tracking and aircraft performance monitoring with voice and data communications using the </w:t>
      </w:r>
      <w:r w:rsidR="00083998" w:rsidRPr="00AB3D06">
        <w:rPr>
          <w:rFonts w:eastAsia="Arial" w:cs="Arial"/>
        </w:rPr>
        <w:t xml:space="preserve">Inmarsat and </w:t>
      </w:r>
      <w:r w:rsidRPr="00AB3D06">
        <w:rPr>
          <w:rFonts w:eastAsia="Arial" w:cs="Arial"/>
        </w:rPr>
        <w:t xml:space="preserve">Iridium global satellite network. AFIRS also supports ACARS protocols such as </w:t>
      </w:r>
      <w:r w:rsidR="006E47E8" w:rsidRPr="00AB3D06">
        <w:rPr>
          <w:rFonts w:eastAsia="Arial" w:cs="Arial"/>
        </w:rPr>
        <w:t>OOOI</w:t>
      </w:r>
      <w:r w:rsidRPr="00AB3D06">
        <w:rPr>
          <w:rFonts w:eastAsia="Arial" w:cs="Arial"/>
        </w:rPr>
        <w:t xml:space="preserve"> messaging.</w:t>
      </w:r>
    </w:p>
    <w:p w:rsidR="00AF01F5" w:rsidRPr="00AB3D06" w:rsidRDefault="00AD061E" w:rsidP="00AD061E">
      <w:pPr>
        <w:rPr>
          <w:rFonts w:eastAsia="Arial" w:cs="Arial"/>
        </w:rPr>
      </w:pPr>
      <w:r w:rsidRPr="00AD061E">
        <w:rPr>
          <w:rFonts w:eastAsia="Arial" w:cs="Arial"/>
          <w:highlight w:val="green"/>
        </w:rPr>
        <w:t xml:space="preserve">The </w:t>
      </w:r>
      <w:r>
        <w:rPr>
          <w:rFonts w:eastAsia="Arial" w:cs="Arial"/>
          <w:highlight w:val="green"/>
        </w:rPr>
        <w:t xml:space="preserve">automated flight information reporting </w:t>
      </w:r>
      <w:r w:rsidRPr="00AD061E">
        <w:rPr>
          <w:rFonts w:eastAsia="Arial" w:cs="Arial"/>
          <w:highlight w:val="green"/>
        </w:rPr>
        <w:t>system</w:t>
      </w:r>
      <w:r w:rsidR="00AF01F5" w:rsidRPr="00AB3D06">
        <w:rPr>
          <w:rFonts w:eastAsia="Arial" w:cs="Arial"/>
        </w:rPr>
        <w:t xml:space="preserve"> interfaces to the aircraft flight data computer to obtain high</w:t>
      </w:r>
      <w:r w:rsidR="00D6036A">
        <w:rPr>
          <w:rFonts w:eastAsia="Arial" w:cs="Arial"/>
        </w:rPr>
        <w:t>-</w:t>
      </w:r>
      <w:r w:rsidR="00AF01F5" w:rsidRPr="00AB3D06">
        <w:rPr>
          <w:rFonts w:eastAsia="Arial" w:cs="Arial"/>
        </w:rPr>
        <w:t xml:space="preserve">frequency flight data for processing and dispatch via short-burst downlink messaging over the satellite network. It supports an AMDAR-like functionality that allows meteorological data to be downlinked </w:t>
      </w:r>
      <w:r w:rsidR="005A0A15" w:rsidRPr="00AB3D06">
        <w:rPr>
          <w:rFonts w:eastAsia="Arial" w:cs="Arial"/>
        </w:rPr>
        <w:t xml:space="preserve">and delivered to the subscriber </w:t>
      </w:r>
      <w:r w:rsidR="00AF01F5" w:rsidRPr="00AB3D06">
        <w:rPr>
          <w:rFonts w:eastAsia="Arial" w:cs="Arial"/>
        </w:rPr>
        <w:t xml:space="preserve">in a suitable format, </w:t>
      </w:r>
      <w:r w:rsidR="00D6036A">
        <w:rPr>
          <w:rFonts w:eastAsia="Arial" w:cs="Arial"/>
        </w:rPr>
        <w:t>for example,</w:t>
      </w:r>
      <w:r w:rsidR="00AF01F5" w:rsidRPr="00AB3D06">
        <w:rPr>
          <w:rFonts w:eastAsia="Arial" w:cs="Arial"/>
        </w:rPr>
        <w:t xml:space="preserve"> text delimited</w:t>
      </w:r>
      <w:r w:rsidR="00083998" w:rsidRPr="00AB3D06">
        <w:rPr>
          <w:rFonts w:eastAsia="Arial" w:cs="Arial"/>
        </w:rPr>
        <w:t>, which allows for delivery to the user via Internet</w:t>
      </w:r>
      <w:r w:rsidR="00AF01F5" w:rsidRPr="00AB3D06">
        <w:rPr>
          <w:rFonts w:eastAsia="Arial" w:cs="Arial"/>
        </w:rPr>
        <w:t>.</w:t>
      </w:r>
    </w:p>
    <w:p w:rsidR="00AF01F5" w:rsidRPr="00AB3D06" w:rsidRDefault="00AF01F5" w:rsidP="00D6036A">
      <w:pPr>
        <w:rPr>
          <w:rFonts w:eastAsia="Arial" w:cs="Arial"/>
        </w:rPr>
      </w:pPr>
      <w:r w:rsidRPr="00AB3D06">
        <w:rPr>
          <w:rFonts w:eastAsia="Arial" w:cs="Arial"/>
        </w:rPr>
        <w:t>FLYHT has collaborated with at least one NMHS for the provision of good</w:t>
      </w:r>
      <w:r w:rsidR="00D6036A">
        <w:rPr>
          <w:rFonts w:eastAsia="Arial" w:cs="Arial"/>
        </w:rPr>
        <w:t>-</w:t>
      </w:r>
      <w:r w:rsidRPr="00AB3D06">
        <w:rPr>
          <w:rFonts w:eastAsia="Arial" w:cs="Arial"/>
        </w:rPr>
        <w:t xml:space="preserve">quality ABO data </w:t>
      </w:r>
      <w:r w:rsidR="00D6036A">
        <w:rPr>
          <w:rFonts w:eastAsia="Arial" w:cs="Arial"/>
        </w:rPr>
        <w:t>that</w:t>
      </w:r>
      <w:r w:rsidRPr="00AB3D06">
        <w:rPr>
          <w:rFonts w:eastAsia="Arial" w:cs="Arial"/>
        </w:rPr>
        <w:t xml:space="preserve"> has been made available </w:t>
      </w:r>
      <w:r w:rsidR="00350C56" w:rsidRPr="00AB3D06">
        <w:rPr>
          <w:rFonts w:eastAsia="Arial" w:cs="Arial"/>
        </w:rPr>
        <w:t xml:space="preserve">to </w:t>
      </w:r>
      <w:r w:rsidR="00FC044E">
        <w:rPr>
          <w:rFonts w:eastAsia="Arial" w:cs="Arial"/>
        </w:rPr>
        <w:t>WIS</w:t>
      </w:r>
      <w:r w:rsidRPr="00AB3D06">
        <w:rPr>
          <w:rFonts w:eastAsia="Arial" w:cs="Arial"/>
        </w:rPr>
        <w:t>.</w:t>
      </w:r>
    </w:p>
    <w:p w:rsidR="008336C3" w:rsidRPr="00AC47EE" w:rsidRDefault="008336C3" w:rsidP="00AC47EE">
      <w:pPr>
        <w:rPr>
          <w:iCs/>
          <w:shd w:val="clear" w:color="auto" w:fill="FFFFFF"/>
        </w:rPr>
      </w:pPr>
      <w:r w:rsidRPr="00AC47EE">
        <w:rPr>
          <w:b/>
          <w:iCs/>
          <w:shd w:val="clear" w:color="auto" w:fill="FFFFFF"/>
        </w:rPr>
        <w:t xml:space="preserve">2.3.4 </w:t>
      </w:r>
      <w:r w:rsidR="00CD7BAB" w:rsidRPr="00AC47EE">
        <w:rPr>
          <w:b/>
          <w:iCs/>
          <w:shd w:val="clear" w:color="auto" w:fill="FFFFFF"/>
        </w:rPr>
        <w:t>In-service Aircraft for a Global Observing System programme</w:t>
      </w:r>
    </w:p>
    <w:p w:rsidR="00B467DC" w:rsidRPr="00AB3D06" w:rsidRDefault="00B467DC" w:rsidP="009C6CBD">
      <w:pPr>
        <w:spacing w:after="0"/>
      </w:pPr>
      <w:r w:rsidRPr="00AC47EE">
        <w:t>The In-service Aircraft for a Global Observing System (IAGOS) program</w:t>
      </w:r>
      <w:r w:rsidR="007E435D" w:rsidRPr="00AC47EE">
        <w:t>me</w:t>
      </w:r>
      <w:r w:rsidRPr="00AC47EE">
        <w:rPr>
          <w:rStyle w:val="FootnoteReference"/>
          <w:rFonts w:ascii="Times New Roman" w:eastAsia="Times New Roman" w:hAnsi="Times New Roman" w:cs="Times New Roman"/>
          <w:sz w:val="24"/>
          <w:szCs w:val="24"/>
          <w:u w:val="single"/>
          <w:lang w:eastAsia="nl-NL"/>
        </w:rPr>
        <w:footnoteReference w:id="36"/>
      </w:r>
      <w:r w:rsidRPr="00AC47EE">
        <w:t xml:space="preserve"> is a European </w:t>
      </w:r>
      <w:r w:rsidR="007E435D" w:rsidRPr="00AC47EE">
        <w:t>research infr</w:t>
      </w:r>
      <w:r w:rsidRPr="00AC47EE">
        <w:t>astructure</w:t>
      </w:r>
      <w:r w:rsidR="005A0A15" w:rsidRPr="00AC47EE">
        <w:t xml:space="preserve"> </w:t>
      </w:r>
      <w:r w:rsidR="007E435D" w:rsidRPr="00AC47EE">
        <w:t xml:space="preserve">that conducts long-term observations of atmospheric composition, </w:t>
      </w:r>
      <w:r w:rsidR="00D6036A" w:rsidRPr="00AC47EE">
        <w:t xml:space="preserve">and </w:t>
      </w:r>
      <w:r w:rsidR="007E435D" w:rsidRPr="00AC47EE">
        <w:t>aerosol and cloud particles on the global scale from commercial aircraft of internationally operating airlines. IAGOS</w:t>
      </w:r>
      <w:r w:rsidRPr="00AC47EE">
        <w:t xml:space="preserve"> builds on the scientific and technological experience gained within the research projects Measurement of Ozone and Water Vapour on Airbus </w:t>
      </w:r>
      <w:r w:rsidR="00825540" w:rsidRPr="00AC47EE">
        <w:t>I</w:t>
      </w:r>
      <w:r w:rsidRPr="00AC47EE">
        <w:t xml:space="preserve">n-service Aircraft </w:t>
      </w:r>
      <w:r w:rsidR="009C6CBD" w:rsidRPr="00AC47EE">
        <w:t xml:space="preserve">(MOZAIC) </w:t>
      </w:r>
      <w:r w:rsidRPr="00AC47EE">
        <w:t xml:space="preserve">and </w:t>
      </w:r>
      <w:r w:rsidR="00A06CFB" w:rsidRPr="00AC47EE">
        <w:t>Civil Aircraft for the Regular Investigation of the Atmosphere Based on an Instrument Container</w:t>
      </w:r>
      <w:r w:rsidR="009C6CBD" w:rsidRPr="00AC47EE">
        <w:t xml:space="preserve"> (CARIBIC</w:t>
      </w:r>
      <w:r w:rsidR="00A06CFB" w:rsidRPr="00AC47EE">
        <w:t>)</w:t>
      </w:r>
      <w:r w:rsidRPr="00AC47EE">
        <w:t>. It provides a database for users in science and policy, including near</w:t>
      </w:r>
      <w:r w:rsidR="005D71EE" w:rsidRPr="00AC47EE">
        <w:t>-</w:t>
      </w:r>
      <w:r w:rsidRPr="00AC47EE">
        <w:t>real</w:t>
      </w:r>
      <w:r w:rsidR="00D74D4A" w:rsidRPr="00AC47EE">
        <w:t>-</w:t>
      </w:r>
      <w:r w:rsidRPr="00AC47EE">
        <w:t>time data provision</w:t>
      </w:r>
      <w:r w:rsidRPr="00AB3D06">
        <w:t xml:space="preserve"> for weather prediction, air</w:t>
      </w:r>
      <w:r w:rsidR="00331EC4">
        <w:t>-</w:t>
      </w:r>
      <w:r w:rsidRPr="00AB3D06">
        <w:t>quality forecasting and for assimilation in climate models. IAGOS cooperates with several airlines for quasi-continuous measurements</w:t>
      </w:r>
      <w:r w:rsidR="00A06CFB" w:rsidRPr="00AB3D06">
        <w:t>. Currently</w:t>
      </w:r>
      <w:r w:rsidR="00590B95">
        <w:t>,</w:t>
      </w:r>
      <w:r w:rsidR="00A06CFB" w:rsidRPr="00AB3D06">
        <w:t xml:space="preserve"> </w:t>
      </w:r>
      <w:r w:rsidR="00DF6B73">
        <w:t>5</w:t>
      </w:r>
      <w:r w:rsidRPr="00AB3D06">
        <w:t xml:space="preserve"> aircraft are equipped </w:t>
      </w:r>
      <w:r w:rsidR="00A06CFB" w:rsidRPr="00AB3D06">
        <w:t xml:space="preserve">with an IAGOS instrument package, with the number expected to increase to </w:t>
      </w:r>
      <w:r w:rsidR="00DF6B73">
        <w:t>10</w:t>
      </w:r>
      <w:r w:rsidR="00A06CFB" w:rsidRPr="00AB3D06">
        <w:t xml:space="preserve"> by the end of 2017</w:t>
      </w:r>
      <w:r w:rsidRPr="00AB3D06">
        <w:t xml:space="preserve">. </w:t>
      </w:r>
      <w:r w:rsidR="00A06CFB" w:rsidRPr="00AB3D06">
        <w:t>U</w:t>
      </w:r>
      <w:r w:rsidRPr="00AB3D06">
        <w:t>ltimate</w:t>
      </w:r>
      <w:r w:rsidR="00A06CFB" w:rsidRPr="00AB3D06">
        <w:t>ly, the</w:t>
      </w:r>
      <w:r w:rsidRPr="00AB3D06">
        <w:t xml:space="preserve"> goal of IAGOS is to equip </w:t>
      </w:r>
      <w:r w:rsidR="00A06CFB" w:rsidRPr="00AB3D06">
        <w:t xml:space="preserve">at least </w:t>
      </w:r>
      <w:r w:rsidRPr="00AB3D06">
        <w:t>20 long-range aircraft of internationally operating airlines with IAGOS equipment for continuous operational deployment.</w:t>
      </w:r>
    </w:p>
    <w:p w:rsidR="00A06CFB" w:rsidRPr="00AB3D06" w:rsidRDefault="00A06CFB">
      <w:pPr>
        <w:spacing w:after="0"/>
      </w:pPr>
    </w:p>
    <w:p w:rsidR="008336C3" w:rsidRPr="00AB3D06" w:rsidRDefault="008336C3" w:rsidP="00696E83">
      <w:pPr>
        <w:spacing w:after="0"/>
      </w:pPr>
      <w:r w:rsidRPr="00AB3D06">
        <w:t xml:space="preserve">The </w:t>
      </w:r>
      <w:r w:rsidR="00B467DC" w:rsidRPr="00AB3D06">
        <w:t xml:space="preserve">IAGOS aircraft-to-ground communication system and </w:t>
      </w:r>
      <w:r w:rsidR="00083998" w:rsidRPr="00AB3D06">
        <w:t xml:space="preserve">associated </w:t>
      </w:r>
      <w:r w:rsidR="00B467DC" w:rsidRPr="00AB3D06">
        <w:t>WMO BUFR template</w:t>
      </w:r>
      <w:r w:rsidRPr="00AB3D06">
        <w:t xml:space="preserve"> w</w:t>
      </w:r>
      <w:r w:rsidR="00590B95">
        <w:t>ere</w:t>
      </w:r>
      <w:r w:rsidRPr="00AB3D06">
        <w:t xml:space="preserve"> developed </w:t>
      </w:r>
      <w:r w:rsidR="00B467DC" w:rsidRPr="00AB3D06">
        <w:t xml:space="preserve">based on the </w:t>
      </w:r>
      <w:r w:rsidRPr="00AB3D06">
        <w:t xml:space="preserve">AMDAR </w:t>
      </w:r>
      <w:r w:rsidR="00B467DC" w:rsidRPr="00AB3D06">
        <w:t>system,</w:t>
      </w:r>
      <w:r w:rsidRPr="00AB3D06">
        <w:t xml:space="preserve"> which allows the data to be received and processed by standard ABO infrastructure.</w:t>
      </w:r>
      <w:r w:rsidR="00B467DC" w:rsidRPr="00AB3D06">
        <w:t xml:space="preserve"> For </w:t>
      </w:r>
      <w:r w:rsidR="00083998" w:rsidRPr="00AB3D06">
        <w:t xml:space="preserve">further </w:t>
      </w:r>
      <w:r w:rsidR="00B467DC" w:rsidRPr="00AB3D06">
        <w:t xml:space="preserve">details on the BUFR format see </w:t>
      </w:r>
      <w:r w:rsidR="00B467DC" w:rsidRPr="00D1611C">
        <w:rPr>
          <w:highlight w:val="green"/>
        </w:rPr>
        <w:t>A</w:t>
      </w:r>
      <w:r w:rsidR="00696E83">
        <w:rPr>
          <w:highlight w:val="green"/>
        </w:rPr>
        <w:t>ppendix C</w:t>
      </w:r>
      <w:r w:rsidR="00B467DC" w:rsidRPr="00AB3D06">
        <w:t>.</w:t>
      </w:r>
    </w:p>
    <w:p w:rsidR="008336C3" w:rsidRPr="00AB3D06" w:rsidRDefault="008336C3" w:rsidP="008336C3">
      <w:pPr>
        <w:spacing w:after="0"/>
      </w:pPr>
    </w:p>
    <w:p w:rsidR="008336C3" w:rsidRPr="00AC47EE" w:rsidRDefault="008336C3" w:rsidP="00A50775">
      <w:pPr>
        <w:spacing w:after="0"/>
        <w:rPr>
          <w:rFonts w:ascii="Times New Roman" w:hAnsi="Times New Roman" w:cs="Times New Roman"/>
          <w:sz w:val="24"/>
          <w:szCs w:val="24"/>
          <w:u w:val="single"/>
          <w:lang w:eastAsia="zh-CN"/>
        </w:rPr>
      </w:pPr>
      <w:r w:rsidRPr="00AB3D06">
        <w:t xml:space="preserve">IAGOS contributes to the </w:t>
      </w:r>
      <w:r w:rsidR="001633F9" w:rsidRPr="00AB3D06">
        <w:t xml:space="preserve">IAGOS for the </w:t>
      </w:r>
      <w:r w:rsidR="001633F9">
        <w:t xml:space="preserve">Global Monitoring for Environment and Security </w:t>
      </w:r>
      <w:r w:rsidR="001633F9" w:rsidRPr="00AB3D06">
        <w:t>Atmospheric Service</w:t>
      </w:r>
      <w:r w:rsidR="001633F9">
        <w:t>s</w:t>
      </w:r>
      <w:r w:rsidR="001633F9" w:rsidRPr="00AB3D06">
        <w:t xml:space="preserve"> </w:t>
      </w:r>
      <w:r w:rsidR="001633F9">
        <w:t>(</w:t>
      </w:r>
      <w:r w:rsidRPr="00AB3D06">
        <w:t>IGAS</w:t>
      </w:r>
      <w:r w:rsidR="001633F9">
        <w:t>) project,</w:t>
      </w:r>
      <w:r w:rsidRPr="00AC47EE">
        <w:rPr>
          <w:rStyle w:val="FootnoteReference"/>
          <w:rFonts w:ascii="Times New Roman" w:eastAsia="Times New Roman" w:hAnsi="Times New Roman" w:cs="Times New Roman"/>
          <w:sz w:val="24"/>
          <w:szCs w:val="24"/>
          <w:lang w:eastAsia="nl-NL"/>
        </w:rPr>
        <w:footnoteReference w:id="37"/>
      </w:r>
      <w:r w:rsidRPr="00AB3D06">
        <w:t xml:space="preserve"> which aim</w:t>
      </w:r>
      <w:r w:rsidR="006152B2">
        <w:t>s</w:t>
      </w:r>
      <w:r w:rsidRPr="00AB3D06">
        <w:t xml:space="preserve"> to provide data streams in both near-real</w:t>
      </w:r>
      <w:r w:rsidR="001633F9">
        <w:t xml:space="preserve"> </w:t>
      </w:r>
      <w:r w:rsidRPr="00AB3D06">
        <w:t xml:space="preserve">time and delayed mode to the </w:t>
      </w:r>
      <w:r w:rsidR="00A06CFB" w:rsidRPr="00AB3D06">
        <w:t>Copernicus Atmosphere Monitoring Service</w:t>
      </w:r>
      <w:r w:rsidRPr="00AB3D06">
        <w:t xml:space="preserve">. The WMO </w:t>
      </w:r>
      <w:r w:rsidR="001633F9">
        <w:t>Global Atmosphere Watch</w:t>
      </w:r>
      <w:r w:rsidRPr="00AC47EE">
        <w:rPr>
          <w:vertAlign w:val="superscript"/>
        </w:rPr>
        <w:footnoteReference w:id="38"/>
      </w:r>
      <w:r w:rsidRPr="00AB3D06">
        <w:t xml:space="preserve"> is </w:t>
      </w:r>
      <w:r w:rsidR="001633F9">
        <w:t xml:space="preserve">a </w:t>
      </w:r>
      <w:r w:rsidRPr="00AB3D06">
        <w:t xml:space="preserve">partner in IGAS. </w:t>
      </w:r>
    </w:p>
    <w:p w:rsidR="008336C3" w:rsidRPr="00AC47EE" w:rsidRDefault="008336C3" w:rsidP="00AC47EE">
      <w:pPr>
        <w:spacing w:before="240"/>
        <w:rPr>
          <w:iCs/>
          <w:shd w:val="clear" w:color="auto" w:fill="FFFFFF"/>
        </w:rPr>
      </w:pPr>
      <w:r w:rsidRPr="00AC47EE">
        <w:rPr>
          <w:b/>
          <w:iCs/>
          <w:shd w:val="clear" w:color="auto" w:fill="FFFFFF"/>
        </w:rPr>
        <w:t xml:space="preserve">2.3.5 </w:t>
      </w:r>
      <w:r w:rsidR="00A50775" w:rsidRPr="00AC47EE">
        <w:rPr>
          <w:b/>
        </w:rPr>
        <w:t>Civil Aircraft for the Regular Investigation of the Atmosphere Based on an Instrument Container</w:t>
      </w:r>
      <w:r w:rsidR="00A50775">
        <w:rPr>
          <w:b/>
          <w:iCs/>
          <w:shd w:val="clear" w:color="auto" w:fill="FFFFFF"/>
        </w:rPr>
        <w:t xml:space="preserve"> project</w:t>
      </w:r>
    </w:p>
    <w:p w:rsidR="00AF01F5" w:rsidRPr="00AB3D06" w:rsidRDefault="00513B98" w:rsidP="003C7E38">
      <w:r>
        <w:rPr>
          <w:rFonts w:eastAsia="Arial" w:cs="Arial"/>
        </w:rPr>
        <w:t xml:space="preserve">The </w:t>
      </w:r>
      <w:r w:rsidR="008336C3" w:rsidRPr="00AB3D06">
        <w:rPr>
          <w:rFonts w:eastAsia="Arial" w:cs="Arial"/>
        </w:rPr>
        <w:t xml:space="preserve">CARIBIC </w:t>
      </w:r>
      <w:r w:rsidR="00D74D4A" w:rsidRPr="00AB3D06">
        <w:rPr>
          <w:rFonts w:eastAsia="Arial" w:cs="Arial"/>
        </w:rPr>
        <w:t xml:space="preserve">scientific project </w:t>
      </w:r>
      <w:r>
        <w:rPr>
          <w:rFonts w:eastAsia="Arial" w:cs="Arial"/>
        </w:rPr>
        <w:t xml:space="preserve">is </w:t>
      </w:r>
      <w:r w:rsidR="00D74D4A" w:rsidRPr="00AB3D06">
        <w:rPr>
          <w:rFonts w:eastAsia="Arial" w:cs="Arial"/>
        </w:rPr>
        <w:t xml:space="preserve">positioned under IAGOS. This </w:t>
      </w:r>
      <w:r w:rsidR="00EE5628">
        <w:rPr>
          <w:rFonts w:eastAsia="Arial" w:cs="Arial"/>
        </w:rPr>
        <w:t>ABO</w:t>
      </w:r>
      <w:r w:rsidR="008336C3" w:rsidRPr="00AB3D06">
        <w:rPr>
          <w:rFonts w:eastAsia="Arial" w:cs="Arial"/>
        </w:rPr>
        <w:t xml:space="preserve"> system </w:t>
      </w:r>
      <w:r w:rsidR="00D74D4A" w:rsidRPr="00AB3D06">
        <w:rPr>
          <w:rFonts w:eastAsia="Arial" w:cs="Arial"/>
        </w:rPr>
        <w:t>undertakes</w:t>
      </w:r>
      <w:r w:rsidR="008336C3" w:rsidRPr="00AB3D06">
        <w:rPr>
          <w:rFonts w:eastAsia="Arial" w:cs="Arial"/>
        </w:rPr>
        <w:t xml:space="preserve"> detailed and extensive measurements during long</w:t>
      </w:r>
      <w:r w:rsidR="00F33D19">
        <w:rPr>
          <w:rFonts w:eastAsia="Arial" w:cs="Arial"/>
        </w:rPr>
        <w:t>-</w:t>
      </w:r>
      <w:r w:rsidR="008336C3" w:rsidRPr="00AB3D06">
        <w:rPr>
          <w:rFonts w:eastAsia="Arial" w:cs="Arial"/>
        </w:rPr>
        <w:t xml:space="preserve">distance flights. An airfreight container </w:t>
      </w:r>
      <w:r w:rsidR="008336C3" w:rsidRPr="00AB3D06">
        <w:rPr>
          <w:rFonts w:eastAsia="Arial" w:cs="Arial"/>
        </w:rPr>
        <w:lastRenderedPageBreak/>
        <w:t>with automated scientific apparatus is deployed</w:t>
      </w:r>
      <w:r w:rsidR="0049642A">
        <w:rPr>
          <w:rFonts w:eastAsia="Arial" w:cs="Arial"/>
        </w:rPr>
        <w:t xml:space="preserve"> that</w:t>
      </w:r>
      <w:r w:rsidR="008336C3" w:rsidRPr="00AB3D06">
        <w:rPr>
          <w:rFonts w:eastAsia="Arial" w:cs="Arial"/>
        </w:rPr>
        <w:t xml:space="preserve"> is connected to an air and particle (aerosol) inlet underneath the aircraft. The container is installed in a </w:t>
      </w:r>
      <w:r w:rsidR="00D74D4A" w:rsidRPr="00AB3D06">
        <w:rPr>
          <w:rFonts w:eastAsia="Arial" w:cs="Arial"/>
        </w:rPr>
        <w:t xml:space="preserve">passenger </w:t>
      </w:r>
      <w:r w:rsidR="008336C3" w:rsidRPr="00AB3D06">
        <w:rPr>
          <w:rFonts w:eastAsia="Arial" w:cs="Arial"/>
        </w:rPr>
        <w:t xml:space="preserve">Lufthansa Airbus A340-600. It has a system for collecting air samples and has been operational since December 2004. These air samples are </w:t>
      </w:r>
      <w:r w:rsidR="002625B6" w:rsidRPr="00AB3D06">
        <w:rPr>
          <w:rFonts w:eastAsia="Arial" w:cs="Arial"/>
        </w:rPr>
        <w:t>analysed</w:t>
      </w:r>
      <w:r w:rsidR="008336C3" w:rsidRPr="00AB3D06">
        <w:rPr>
          <w:rFonts w:eastAsia="Arial" w:cs="Arial"/>
        </w:rPr>
        <w:t xml:space="preserve"> in </w:t>
      </w:r>
      <w:r w:rsidR="0049642A">
        <w:rPr>
          <w:rFonts w:eastAsia="Arial" w:cs="Arial"/>
        </w:rPr>
        <w:t>a</w:t>
      </w:r>
      <w:r w:rsidR="008336C3" w:rsidRPr="00AB3D06">
        <w:rPr>
          <w:rFonts w:eastAsia="Arial" w:cs="Arial"/>
        </w:rPr>
        <w:t xml:space="preserve"> laboratory. The CARIBIC project is integrated into the IAGOS program</w:t>
      </w:r>
      <w:r w:rsidR="00DF1B6B">
        <w:rPr>
          <w:rFonts w:eastAsia="Arial" w:cs="Arial"/>
        </w:rPr>
        <w:t>me</w:t>
      </w:r>
      <w:r w:rsidR="008336C3" w:rsidRPr="00AB3D06">
        <w:rPr>
          <w:rFonts w:eastAsia="Arial" w:cs="Arial"/>
        </w:rPr>
        <w:t>.</w:t>
      </w:r>
      <w:r w:rsidR="003C7E38">
        <w:rPr>
          <w:rFonts w:eastAsia="Arial" w:cs="Arial"/>
        </w:rPr>
        <w:t xml:space="preserve"> </w:t>
      </w:r>
      <w:r w:rsidR="008336C3" w:rsidRPr="00AB3D06">
        <w:rPr>
          <w:rFonts w:eastAsia="Arial" w:cs="Arial"/>
        </w:rPr>
        <w:t>More information is available at the CARABIC website</w:t>
      </w:r>
      <w:r w:rsidR="003C7E38">
        <w:rPr>
          <w:rFonts w:eastAsia="Arial" w:cs="Arial"/>
        </w:rPr>
        <w:t>.</w:t>
      </w:r>
      <w:r w:rsidR="008336C3" w:rsidRPr="00AB3D06">
        <w:rPr>
          <w:rStyle w:val="FootnoteReference"/>
          <w:rFonts w:eastAsia="Arial" w:cs="Arial"/>
        </w:rPr>
        <w:footnoteReference w:id="39"/>
      </w:r>
    </w:p>
    <w:p w:rsidR="00AF01F5" w:rsidRPr="00AB3D06" w:rsidRDefault="00AF01F5"/>
    <w:p w:rsidR="00AF01F5" w:rsidRPr="00AB3D06" w:rsidRDefault="00AF01F5">
      <w:pPr>
        <w:sectPr w:rsidR="00AF01F5" w:rsidRPr="00AB3D06" w:rsidSect="00E041FA">
          <w:pgSz w:w="11900" w:h="16840"/>
          <w:pgMar w:top="1417" w:right="1417" w:bottom="1417" w:left="1417" w:header="720" w:footer="720" w:gutter="0"/>
          <w:cols w:space="720"/>
        </w:sectPr>
      </w:pPr>
    </w:p>
    <w:p w:rsidR="00674096" w:rsidRPr="00BF1F9A" w:rsidRDefault="00AA0DFD" w:rsidP="00696E83">
      <w:pPr>
        <w:pStyle w:val="Heading1"/>
      </w:pPr>
      <w:r w:rsidRPr="00D1611C">
        <w:rPr>
          <w:highlight w:val="green"/>
        </w:rPr>
        <w:lastRenderedPageBreak/>
        <w:t>A</w:t>
      </w:r>
      <w:r w:rsidR="00696E83">
        <w:rPr>
          <w:highlight w:val="green"/>
        </w:rPr>
        <w:t>PPENDIX A</w:t>
      </w:r>
      <w:r w:rsidR="00B56B26" w:rsidRPr="00BF1F9A">
        <w:t xml:space="preserve">. </w:t>
      </w:r>
      <w:r w:rsidRPr="00BF1F9A">
        <w:t>GUIDANCE ON QUALITY CONTROL OF AIRCRAFT-BASED OBSERVATIONS</w:t>
      </w:r>
    </w:p>
    <w:p w:rsidR="00B21B1B" w:rsidRPr="00BF1F9A" w:rsidRDefault="00B21B1B" w:rsidP="00B21B1B">
      <w:pPr>
        <w:pStyle w:val="Heading2"/>
      </w:pPr>
      <w:r w:rsidRPr="00BF1F9A">
        <w:t>Background</w:t>
      </w:r>
    </w:p>
    <w:p w:rsidR="007C135B" w:rsidRPr="00BF1F9A" w:rsidRDefault="00B21B1B" w:rsidP="0002465B">
      <w:r w:rsidRPr="00BF1F9A">
        <w:t xml:space="preserve">This document provides guidance for the </w:t>
      </w:r>
      <w:r w:rsidR="00D57C13" w:rsidRPr="00BF1F9A">
        <w:t xml:space="preserve">operational </w:t>
      </w:r>
      <w:r w:rsidRPr="00BF1F9A">
        <w:t xml:space="preserve">quality control of meteorological observations received from an aircraft platform. While generally applicable to most </w:t>
      </w:r>
      <w:r w:rsidR="007B7D62" w:rsidRPr="00BF1F9A">
        <w:t>ABO</w:t>
      </w:r>
      <w:r w:rsidRPr="00BF1F9A">
        <w:t xml:space="preserve"> systems, it is expected that the</w:t>
      </w:r>
      <w:r w:rsidR="0002465B" w:rsidRPr="00BF1F9A">
        <w:t xml:space="preserve"> practices for</w:t>
      </w:r>
      <w:r w:rsidRPr="00BF1F9A">
        <w:t xml:space="preserve"> </w:t>
      </w:r>
      <w:r w:rsidR="006C07EA">
        <w:t>data-quality</w:t>
      </w:r>
      <w:r w:rsidR="007B7D62" w:rsidRPr="00BF1F9A">
        <w:t xml:space="preserve"> control</w:t>
      </w:r>
      <w:r w:rsidRPr="00BF1F9A">
        <w:t xml:space="preserve"> will be applied to data derived from Member AMDAR observing systems </w:t>
      </w:r>
      <w:r w:rsidR="007B7D62" w:rsidRPr="00BF1F9A">
        <w:t>(</w:t>
      </w:r>
      <w:r w:rsidR="002844A5" w:rsidRPr="00BF1F9A">
        <w:t xml:space="preserve">see </w:t>
      </w:r>
      <w:r w:rsidR="007B7D62" w:rsidRPr="00BF1F9A">
        <w:t>s</w:t>
      </w:r>
      <w:r w:rsidRPr="00BF1F9A">
        <w:t>ection</w:t>
      </w:r>
      <w:r w:rsidR="002844A5" w:rsidRPr="00BF1F9A">
        <w:t>s</w:t>
      </w:r>
      <w:r w:rsidRPr="00BF1F9A">
        <w:t xml:space="preserve"> 1.6.1 and 2.1</w:t>
      </w:r>
      <w:r w:rsidR="007B7D62" w:rsidRPr="00BF1F9A">
        <w:t>)</w:t>
      </w:r>
      <w:r w:rsidRPr="00BF1F9A">
        <w:t xml:space="preserve"> </w:t>
      </w:r>
      <w:r w:rsidR="00C713B0" w:rsidRPr="00BF1F9A">
        <w:t>as well as</w:t>
      </w:r>
      <w:r w:rsidRPr="00BF1F9A">
        <w:t xml:space="preserve"> similar data derived from ICAO </w:t>
      </w:r>
      <w:r w:rsidR="006A23CA" w:rsidRPr="00BF1F9A">
        <w:t>ABO</w:t>
      </w:r>
      <w:r w:rsidRPr="00BF1F9A">
        <w:t xml:space="preserve"> </w:t>
      </w:r>
      <w:r w:rsidR="007B7D62" w:rsidRPr="00BF1F9A">
        <w:t>(</w:t>
      </w:r>
      <w:r w:rsidRPr="00BF1F9A">
        <w:t xml:space="preserve">see </w:t>
      </w:r>
      <w:r w:rsidR="007B7D62" w:rsidRPr="00BF1F9A">
        <w:t>s</w:t>
      </w:r>
      <w:r w:rsidRPr="00BF1F9A">
        <w:t>ection 1.6.2</w:t>
      </w:r>
      <w:r w:rsidR="007B7D62" w:rsidRPr="00BF1F9A">
        <w:t>).</w:t>
      </w:r>
    </w:p>
    <w:p w:rsidR="00B21B1B" w:rsidRPr="00BF1F9A" w:rsidRDefault="00B21B1B" w:rsidP="0002465B">
      <w:r w:rsidRPr="00BF1F9A">
        <w:t xml:space="preserve">In addition to the </w:t>
      </w:r>
      <w:r w:rsidR="006C07EA">
        <w:t>data-qu</w:t>
      </w:r>
      <w:r w:rsidR="002A7074">
        <w:t>a</w:t>
      </w:r>
      <w:r w:rsidR="008173AE" w:rsidRPr="008173AE">
        <w:rPr>
          <w:highlight w:val="green"/>
        </w:rPr>
        <w:t>lity contr</w:t>
      </w:r>
      <w:r w:rsidR="0002465B" w:rsidRPr="00BF1F9A">
        <w:t>ol</w:t>
      </w:r>
      <w:r w:rsidRPr="00BF1F9A">
        <w:t xml:space="preserve"> checks specified in this document, Members should ensure that their </w:t>
      </w:r>
      <w:r w:rsidR="0002465B" w:rsidRPr="00BF1F9A">
        <w:t>qua</w:t>
      </w:r>
      <w:r w:rsidR="008173AE" w:rsidRPr="008173AE">
        <w:rPr>
          <w:highlight w:val="green"/>
        </w:rPr>
        <w:t>lity contr</w:t>
      </w:r>
      <w:r w:rsidR="0002465B" w:rsidRPr="00BF1F9A">
        <w:t>ol</w:t>
      </w:r>
      <w:r w:rsidRPr="00BF1F9A">
        <w:t xml:space="preserve"> systems for </w:t>
      </w:r>
      <w:r w:rsidR="006A23CA" w:rsidRPr="00BF1F9A">
        <w:t>ABO</w:t>
      </w:r>
      <w:r w:rsidRPr="00BF1F9A">
        <w:t xml:space="preserve"> meet the more general provisions for quality control of data </w:t>
      </w:r>
      <w:r w:rsidR="0002465B" w:rsidRPr="00BF1F9A">
        <w:t>(see s</w:t>
      </w:r>
      <w:r w:rsidRPr="00BF1F9A">
        <w:t>ection 1.</w:t>
      </w:r>
      <w:r w:rsidR="003B315A" w:rsidRPr="00BF1F9A">
        <w:t>8</w:t>
      </w:r>
      <w:r w:rsidR="0002465B" w:rsidRPr="00BF1F9A">
        <w:t>)</w:t>
      </w:r>
      <w:r w:rsidRPr="00BF1F9A">
        <w:t>.</w:t>
      </w:r>
    </w:p>
    <w:p w:rsidR="00B21B1B" w:rsidRPr="00BF1F9A" w:rsidRDefault="00B21B1B" w:rsidP="0002465B">
      <w:r w:rsidRPr="00BF1F9A">
        <w:t xml:space="preserve">The </w:t>
      </w:r>
      <w:r w:rsidR="006C07EA">
        <w:t>data-qu</w:t>
      </w:r>
      <w:r w:rsidR="002A7074">
        <w:t>a</w:t>
      </w:r>
      <w:r w:rsidR="008173AE" w:rsidRPr="008173AE">
        <w:rPr>
          <w:highlight w:val="green"/>
        </w:rPr>
        <w:t>lity contr</w:t>
      </w:r>
      <w:r w:rsidRPr="00BF1F9A">
        <w:t xml:space="preserve">ol checks specified in this document are for application in ground-based systems, to be applied to observations received from the </w:t>
      </w:r>
      <w:r w:rsidR="0002465B" w:rsidRPr="00BF1F9A">
        <w:t>ABO</w:t>
      </w:r>
      <w:r w:rsidRPr="00BF1F9A">
        <w:t xml:space="preserve"> system prior to transmission on </w:t>
      </w:r>
      <w:r w:rsidR="00055947" w:rsidRPr="00BF1F9A">
        <w:t>WIS</w:t>
      </w:r>
      <w:r w:rsidRPr="00BF1F9A">
        <w:t>.</w:t>
      </w:r>
    </w:p>
    <w:p w:rsidR="00B21B1B" w:rsidRPr="00BF1F9A" w:rsidRDefault="00B21B1B" w:rsidP="0063388B">
      <w:r w:rsidRPr="00BF1F9A">
        <w:t>For qua</w:t>
      </w:r>
      <w:r w:rsidR="008173AE" w:rsidRPr="008173AE">
        <w:rPr>
          <w:highlight w:val="green"/>
        </w:rPr>
        <w:t>lity contr</w:t>
      </w:r>
      <w:r w:rsidRPr="00BF1F9A">
        <w:t>ol requirements and checks for application within on</w:t>
      </w:r>
      <w:r w:rsidR="0002465B" w:rsidRPr="00BF1F9A">
        <w:t>-</w:t>
      </w:r>
      <w:r w:rsidRPr="00BF1F9A">
        <w:t xml:space="preserve">board systems, see </w:t>
      </w:r>
      <w:r w:rsidR="0002465B" w:rsidRPr="00BF1F9A">
        <w:t>s</w:t>
      </w:r>
      <w:r w:rsidRPr="00BF1F9A">
        <w:t>ection 2.1.3.3.</w:t>
      </w:r>
    </w:p>
    <w:p w:rsidR="00B21B1B" w:rsidRPr="00BF1F9A" w:rsidRDefault="00B21B1B" w:rsidP="00696E83">
      <w:r w:rsidRPr="00BF1F9A">
        <w:t xml:space="preserve">For provisions for quality monitoring of </w:t>
      </w:r>
      <w:r w:rsidR="00C94E62" w:rsidRPr="00BF1F9A">
        <w:t>ABO</w:t>
      </w:r>
      <w:r w:rsidRPr="00BF1F9A">
        <w:t>, see</w:t>
      </w:r>
      <w:r w:rsidR="005546CE" w:rsidRPr="00BF1F9A">
        <w:t xml:space="preserve"> </w:t>
      </w:r>
      <w:r w:rsidRPr="00D1611C">
        <w:rPr>
          <w:highlight w:val="green"/>
        </w:rPr>
        <w:t>A</w:t>
      </w:r>
      <w:r w:rsidR="00696E83">
        <w:rPr>
          <w:highlight w:val="green"/>
        </w:rPr>
        <w:t>ppendix B</w:t>
      </w:r>
      <w:r w:rsidR="005546CE" w:rsidRPr="00BF1F9A">
        <w:t>.</w:t>
      </w:r>
    </w:p>
    <w:p w:rsidR="002844A5" w:rsidRPr="00BF1F9A" w:rsidRDefault="002844A5" w:rsidP="00BA6162">
      <w:r w:rsidRPr="00BF1F9A">
        <w:t xml:space="preserve">For general provisions for </w:t>
      </w:r>
      <w:r w:rsidR="00BA6162" w:rsidRPr="00BF1F9A">
        <w:t xml:space="preserve">the management of </w:t>
      </w:r>
      <w:r w:rsidRPr="00BF1F9A">
        <w:t>incident</w:t>
      </w:r>
      <w:r w:rsidR="00BA6162" w:rsidRPr="00BF1F9A">
        <w:t xml:space="preserve"> and</w:t>
      </w:r>
      <w:r w:rsidRPr="00BF1F9A">
        <w:t xml:space="preserve"> change, see </w:t>
      </w:r>
      <w:r w:rsidR="00BA6162" w:rsidRPr="00BF1F9A">
        <w:t>s</w:t>
      </w:r>
      <w:r w:rsidRPr="00BF1F9A">
        <w:t>ection 1.1</w:t>
      </w:r>
      <w:r w:rsidR="003B315A" w:rsidRPr="00BF1F9A">
        <w:t>1</w:t>
      </w:r>
      <w:r w:rsidRPr="00BF1F9A">
        <w:t>.</w:t>
      </w:r>
    </w:p>
    <w:p w:rsidR="00B21B1B" w:rsidRPr="00BF1F9A" w:rsidRDefault="00B21B1B" w:rsidP="00B21B1B">
      <w:pPr>
        <w:pStyle w:val="Heading2"/>
      </w:pPr>
      <w:r w:rsidRPr="00BF1F9A">
        <w:t xml:space="preserve">Basic </w:t>
      </w:r>
      <w:r w:rsidR="006C07EA">
        <w:t>data-qu</w:t>
      </w:r>
      <w:r w:rsidR="002A7074">
        <w:t>a</w:t>
      </w:r>
      <w:r w:rsidR="008173AE" w:rsidRPr="008173AE">
        <w:rPr>
          <w:highlight w:val="green"/>
        </w:rPr>
        <w:t>lity contr</w:t>
      </w:r>
      <w:r w:rsidR="000E1EA8" w:rsidRPr="00BF1F9A">
        <w:t>ol che</w:t>
      </w:r>
      <w:r w:rsidRPr="00BF1F9A">
        <w:t>cks</w:t>
      </w:r>
    </w:p>
    <w:p w:rsidR="00B21B1B" w:rsidRPr="00BF1F9A" w:rsidRDefault="00B21B1B" w:rsidP="00B21B1B">
      <w:r w:rsidRPr="00BF1F9A">
        <w:t xml:space="preserve">Members should apply the following basic </w:t>
      </w:r>
      <w:r w:rsidR="006C07EA">
        <w:t>data-qu</w:t>
      </w:r>
      <w:r w:rsidR="002A7074">
        <w:t>a</w:t>
      </w:r>
      <w:r w:rsidR="008173AE" w:rsidRPr="008173AE">
        <w:rPr>
          <w:highlight w:val="green"/>
        </w:rPr>
        <w:t>lity contr</w:t>
      </w:r>
      <w:r w:rsidRPr="00BF1F9A">
        <w:t xml:space="preserve">ol checks on </w:t>
      </w:r>
      <w:r w:rsidR="0025518D" w:rsidRPr="00BF1F9A">
        <w:t xml:space="preserve">the meteorological variables of </w:t>
      </w:r>
      <w:r w:rsidRPr="00BF1F9A">
        <w:t xml:space="preserve">their </w:t>
      </w:r>
      <w:r w:rsidR="00C94E62" w:rsidRPr="00BF1F9A">
        <w:t>ABO</w:t>
      </w:r>
      <w:r w:rsidRPr="00BF1F9A">
        <w:t>:</w:t>
      </w:r>
    </w:p>
    <w:p w:rsidR="00B21B1B" w:rsidRPr="00AC47EE" w:rsidRDefault="00C96619" w:rsidP="00AC47EE">
      <w:pPr>
        <w:pStyle w:val="Indent1"/>
        <w:rPr>
          <w:rFonts w:asciiTheme="minorBidi" w:hAnsiTheme="minorBidi"/>
        </w:rPr>
      </w:pPr>
      <w:r w:rsidRPr="00AC47EE">
        <w:rPr>
          <w:rFonts w:asciiTheme="minorBidi" w:hAnsiTheme="minorBidi" w:cstheme="minorBidi"/>
          <w:sz w:val="22"/>
        </w:rPr>
        <w:t>(a)</w:t>
      </w:r>
      <w:r w:rsidRPr="00AC47EE">
        <w:rPr>
          <w:rFonts w:asciiTheme="minorBidi" w:hAnsiTheme="minorBidi" w:cstheme="minorBidi"/>
          <w:sz w:val="22"/>
        </w:rPr>
        <w:tab/>
      </w:r>
      <w:r w:rsidR="0025518D" w:rsidRPr="00AC47EE">
        <w:rPr>
          <w:rFonts w:asciiTheme="minorBidi" w:hAnsiTheme="minorBidi" w:cstheme="minorBidi"/>
          <w:sz w:val="22"/>
        </w:rPr>
        <w:t xml:space="preserve">Range </w:t>
      </w:r>
      <w:r w:rsidR="002C6964" w:rsidRPr="00AC47EE">
        <w:rPr>
          <w:rFonts w:asciiTheme="minorBidi" w:hAnsiTheme="minorBidi" w:cstheme="minorBidi"/>
          <w:sz w:val="22"/>
        </w:rPr>
        <w:t>c</w:t>
      </w:r>
      <w:r w:rsidR="0025518D" w:rsidRPr="00AC47EE">
        <w:rPr>
          <w:rFonts w:asciiTheme="minorBidi" w:hAnsiTheme="minorBidi" w:cstheme="minorBidi"/>
          <w:sz w:val="22"/>
        </w:rPr>
        <w:t>heck</w:t>
      </w:r>
      <w:r w:rsidR="002C6964" w:rsidRPr="00AC47EE">
        <w:rPr>
          <w:rFonts w:asciiTheme="minorBidi" w:hAnsiTheme="minorBidi" w:cstheme="minorBidi"/>
          <w:sz w:val="22"/>
        </w:rPr>
        <w:t>;</w:t>
      </w:r>
    </w:p>
    <w:p w:rsidR="00B21B1B" w:rsidRPr="00AC47EE" w:rsidRDefault="00C96619" w:rsidP="00AC47EE">
      <w:pPr>
        <w:pStyle w:val="Indent1"/>
        <w:rPr>
          <w:rFonts w:asciiTheme="minorBidi" w:hAnsiTheme="minorBidi"/>
        </w:rPr>
      </w:pPr>
      <w:r w:rsidRPr="00AC47EE">
        <w:rPr>
          <w:rFonts w:asciiTheme="minorBidi" w:hAnsiTheme="minorBidi" w:cstheme="minorBidi"/>
          <w:sz w:val="22"/>
        </w:rPr>
        <w:t>(b)</w:t>
      </w:r>
      <w:r w:rsidRPr="00AC47EE">
        <w:rPr>
          <w:rFonts w:asciiTheme="minorBidi" w:hAnsiTheme="minorBidi" w:cstheme="minorBidi"/>
          <w:sz w:val="22"/>
        </w:rPr>
        <w:tab/>
      </w:r>
      <w:r w:rsidR="0025518D" w:rsidRPr="00AC47EE">
        <w:rPr>
          <w:rFonts w:asciiTheme="minorBidi" w:hAnsiTheme="minorBidi" w:cstheme="minorBidi"/>
          <w:sz w:val="22"/>
        </w:rPr>
        <w:t>Stati</w:t>
      </w:r>
      <w:r w:rsidR="002C6964" w:rsidRPr="00AC47EE">
        <w:rPr>
          <w:rFonts w:asciiTheme="minorBidi" w:hAnsiTheme="minorBidi" w:cstheme="minorBidi"/>
          <w:sz w:val="22"/>
        </w:rPr>
        <w:t>c value ch</w:t>
      </w:r>
      <w:r w:rsidR="0025518D" w:rsidRPr="00AC47EE">
        <w:rPr>
          <w:rFonts w:asciiTheme="minorBidi" w:hAnsiTheme="minorBidi" w:cstheme="minorBidi"/>
          <w:sz w:val="22"/>
        </w:rPr>
        <w:t>eck</w:t>
      </w:r>
      <w:r w:rsidR="002C6964" w:rsidRPr="00AC47EE">
        <w:rPr>
          <w:rFonts w:asciiTheme="minorBidi" w:hAnsiTheme="minorBidi" w:cstheme="minorBidi"/>
          <w:sz w:val="22"/>
        </w:rPr>
        <w:t>;</w:t>
      </w:r>
    </w:p>
    <w:p w:rsidR="0025518D" w:rsidRPr="00AC47EE" w:rsidRDefault="00C96619" w:rsidP="00AC47EE">
      <w:pPr>
        <w:pStyle w:val="Indent1"/>
        <w:rPr>
          <w:rFonts w:asciiTheme="minorBidi" w:hAnsiTheme="minorBidi"/>
        </w:rPr>
      </w:pPr>
      <w:r w:rsidRPr="00AC47EE">
        <w:rPr>
          <w:rFonts w:asciiTheme="minorBidi" w:hAnsiTheme="minorBidi" w:cstheme="minorBidi"/>
          <w:sz w:val="22"/>
        </w:rPr>
        <w:t>(c)</w:t>
      </w:r>
      <w:r w:rsidRPr="00AC47EE">
        <w:rPr>
          <w:rFonts w:asciiTheme="minorBidi" w:hAnsiTheme="minorBidi" w:cstheme="minorBidi"/>
          <w:sz w:val="22"/>
        </w:rPr>
        <w:tab/>
      </w:r>
      <w:r w:rsidR="0025518D" w:rsidRPr="00AC47EE">
        <w:rPr>
          <w:rFonts w:asciiTheme="minorBidi" w:hAnsiTheme="minorBidi" w:cstheme="minorBidi"/>
          <w:sz w:val="22"/>
        </w:rPr>
        <w:t>Tempor</w:t>
      </w:r>
      <w:r w:rsidR="002C6964" w:rsidRPr="00AC47EE">
        <w:rPr>
          <w:rFonts w:asciiTheme="minorBidi" w:hAnsiTheme="minorBidi" w:cstheme="minorBidi"/>
          <w:sz w:val="22"/>
        </w:rPr>
        <w:t>al variation check.</w:t>
      </w:r>
    </w:p>
    <w:p w:rsidR="0025518D" w:rsidRPr="00AC47EE" w:rsidRDefault="0025518D" w:rsidP="00AC47EE">
      <w:pPr>
        <w:pStyle w:val="Heading2"/>
        <w:rPr>
          <w:rFonts w:asciiTheme="minorBidi" w:hAnsiTheme="minorBidi" w:cstheme="minorBidi"/>
        </w:rPr>
      </w:pPr>
      <w:r w:rsidRPr="00AC47EE">
        <w:rPr>
          <w:rFonts w:asciiTheme="minorBidi" w:hAnsiTheme="minorBidi" w:cstheme="minorBidi"/>
          <w:szCs w:val="22"/>
        </w:rPr>
        <w:t xml:space="preserve">Range </w:t>
      </w:r>
      <w:r w:rsidR="003A2F1D" w:rsidRPr="00AC47EE">
        <w:rPr>
          <w:rFonts w:asciiTheme="minorBidi" w:hAnsiTheme="minorBidi" w:cstheme="minorBidi"/>
          <w:szCs w:val="22"/>
        </w:rPr>
        <w:t>c</w:t>
      </w:r>
      <w:r w:rsidRPr="00AC47EE">
        <w:rPr>
          <w:rFonts w:asciiTheme="minorBidi" w:hAnsiTheme="minorBidi" w:cstheme="minorBidi"/>
          <w:szCs w:val="22"/>
        </w:rPr>
        <w:t>heck</w:t>
      </w:r>
    </w:p>
    <w:p w:rsidR="0025518D" w:rsidRPr="00AC47EE" w:rsidRDefault="0025518D" w:rsidP="005E1ED7">
      <w:pPr>
        <w:rPr>
          <w:rFonts w:asciiTheme="minorBidi" w:hAnsiTheme="minorBidi"/>
        </w:rPr>
      </w:pPr>
      <w:r w:rsidRPr="00AC47EE">
        <w:rPr>
          <w:rFonts w:asciiTheme="minorBidi" w:hAnsiTheme="minorBidi"/>
        </w:rPr>
        <w:t xml:space="preserve">The </w:t>
      </w:r>
      <w:r w:rsidR="003A2F1D" w:rsidRPr="00AC47EE">
        <w:rPr>
          <w:rFonts w:asciiTheme="minorBidi" w:hAnsiTheme="minorBidi"/>
        </w:rPr>
        <w:t>range chec</w:t>
      </w:r>
      <w:r w:rsidRPr="00AC47EE">
        <w:rPr>
          <w:rFonts w:asciiTheme="minorBidi" w:hAnsiTheme="minorBidi"/>
        </w:rPr>
        <w:t xml:space="preserve">k tests whether a value lies within </w:t>
      </w:r>
      <w:r w:rsidR="00AC4823" w:rsidRPr="00AC47EE">
        <w:rPr>
          <w:rFonts w:asciiTheme="minorBidi" w:hAnsiTheme="minorBidi"/>
        </w:rPr>
        <w:t>a permissible</w:t>
      </w:r>
      <w:r w:rsidRPr="00AC47EE">
        <w:rPr>
          <w:rFonts w:asciiTheme="minorBidi" w:hAnsiTheme="minorBidi"/>
        </w:rPr>
        <w:t xml:space="preserve"> range as specified for each variable within Table </w:t>
      </w:r>
      <w:r w:rsidR="003A2F1D" w:rsidRPr="00AC47EE">
        <w:rPr>
          <w:rFonts w:asciiTheme="minorBidi" w:hAnsiTheme="minorBidi"/>
        </w:rPr>
        <w:t>A1</w:t>
      </w:r>
      <w:r w:rsidRPr="00AC47EE">
        <w:rPr>
          <w:rFonts w:asciiTheme="minorBidi" w:hAnsiTheme="minorBidi"/>
        </w:rPr>
        <w:t>.</w:t>
      </w:r>
    </w:p>
    <w:p w:rsidR="0025518D" w:rsidRPr="00AC47EE" w:rsidRDefault="0025518D" w:rsidP="00AC47EE">
      <w:pPr>
        <w:pStyle w:val="Heading2"/>
        <w:rPr>
          <w:rFonts w:asciiTheme="minorBidi" w:hAnsiTheme="minorBidi" w:cstheme="minorBidi"/>
        </w:rPr>
      </w:pPr>
      <w:r w:rsidRPr="00AC47EE">
        <w:rPr>
          <w:rFonts w:asciiTheme="minorBidi" w:hAnsiTheme="minorBidi" w:cstheme="minorBidi"/>
          <w:szCs w:val="22"/>
        </w:rPr>
        <w:t>Algorithm</w:t>
      </w:r>
    </w:p>
    <w:p w:rsidR="0025518D" w:rsidRPr="00AC47EE" w:rsidRDefault="0025518D" w:rsidP="0025518D">
      <w:pPr>
        <w:ind w:left="720"/>
        <w:rPr>
          <w:rFonts w:asciiTheme="minorBidi" w:hAnsiTheme="minorBidi"/>
        </w:rPr>
      </w:pPr>
      <w:r w:rsidRPr="00AC47EE">
        <w:rPr>
          <w:rFonts w:asciiTheme="minorBidi" w:hAnsiTheme="minorBidi"/>
        </w:rPr>
        <w:t xml:space="preserve">IF </w:t>
      </w:r>
      <w:r w:rsidRPr="00AC47EE">
        <w:rPr>
          <w:rFonts w:asciiTheme="minorBidi" w:hAnsiTheme="minorBidi"/>
          <w:i/>
          <w:iCs/>
        </w:rPr>
        <w:t>v</w:t>
      </w:r>
      <w:r w:rsidRPr="00AC47EE">
        <w:rPr>
          <w:rFonts w:asciiTheme="minorBidi" w:hAnsiTheme="minorBidi"/>
          <w:i/>
          <w:iCs/>
          <w:vertAlign w:val="subscript"/>
        </w:rPr>
        <w:t>i</w:t>
      </w:r>
      <w:r w:rsidRPr="00AC47EE">
        <w:rPr>
          <w:rFonts w:asciiTheme="minorBidi" w:hAnsiTheme="minorBidi"/>
          <w:vertAlign w:val="subscript"/>
        </w:rPr>
        <w:t xml:space="preserve"> </w:t>
      </w:r>
      <w:r w:rsidRPr="00AC47EE">
        <w:rPr>
          <w:rFonts w:asciiTheme="minorBidi" w:hAnsiTheme="minorBidi"/>
        </w:rPr>
        <w:t xml:space="preserve">&lt; </w:t>
      </w:r>
      <w:r w:rsidR="00AC4823" w:rsidRPr="00AC47EE">
        <w:rPr>
          <w:rFonts w:asciiTheme="minorBidi" w:hAnsiTheme="minorBidi"/>
        </w:rPr>
        <w:t>{</w:t>
      </w:r>
      <w:r w:rsidR="00AD061E">
        <w:rPr>
          <w:rFonts w:asciiTheme="minorBidi" w:hAnsiTheme="minorBidi"/>
        </w:rPr>
        <w:t xml:space="preserve">lower value of </w:t>
      </w:r>
      <w:r w:rsidR="00AD061E" w:rsidRPr="00AD061E">
        <w:rPr>
          <w:rFonts w:asciiTheme="minorBidi" w:hAnsiTheme="minorBidi"/>
          <w:highlight w:val="green"/>
        </w:rPr>
        <w:t>r</w:t>
      </w:r>
      <w:r w:rsidRPr="00AC47EE">
        <w:rPr>
          <w:rFonts w:asciiTheme="minorBidi" w:hAnsiTheme="minorBidi"/>
        </w:rPr>
        <w:t>ange</w:t>
      </w:r>
      <w:r w:rsidR="00AC4823" w:rsidRPr="00AC47EE">
        <w:rPr>
          <w:rFonts w:asciiTheme="minorBidi" w:hAnsiTheme="minorBidi"/>
        </w:rPr>
        <w:t>}</w:t>
      </w:r>
      <w:r w:rsidRPr="00AC47EE">
        <w:rPr>
          <w:rFonts w:asciiTheme="minorBidi" w:hAnsiTheme="minorBidi"/>
        </w:rPr>
        <w:t xml:space="preserve"> THEN </w:t>
      </w:r>
      <w:r w:rsidR="008D241B" w:rsidRPr="00AC47EE">
        <w:rPr>
          <w:rFonts w:asciiTheme="minorBidi" w:hAnsiTheme="minorBidi"/>
          <w:i/>
          <w:iCs/>
        </w:rPr>
        <w:t>v</w:t>
      </w:r>
      <w:r w:rsidR="008D241B" w:rsidRPr="00AC47EE">
        <w:rPr>
          <w:rFonts w:asciiTheme="minorBidi" w:hAnsiTheme="minorBidi"/>
          <w:i/>
          <w:iCs/>
          <w:vertAlign w:val="subscript"/>
        </w:rPr>
        <w:t>i</w:t>
      </w:r>
      <w:r w:rsidR="008D241B" w:rsidRPr="00AC47EE">
        <w:rPr>
          <w:rFonts w:asciiTheme="minorBidi" w:hAnsiTheme="minorBidi"/>
          <w:vertAlign w:val="subscript"/>
        </w:rPr>
        <w:t xml:space="preserve"> </w:t>
      </w:r>
      <w:r w:rsidR="008D241B" w:rsidRPr="00AC47EE">
        <w:rPr>
          <w:rFonts w:asciiTheme="minorBidi" w:hAnsiTheme="minorBidi"/>
        </w:rPr>
        <w:t>is</w:t>
      </w:r>
      <w:r w:rsidRPr="00AC47EE">
        <w:rPr>
          <w:rFonts w:asciiTheme="minorBidi" w:hAnsiTheme="minorBidi"/>
        </w:rPr>
        <w:t xml:space="preserve"> erroneous</w:t>
      </w:r>
    </w:p>
    <w:p w:rsidR="0025518D" w:rsidRPr="00AC47EE" w:rsidRDefault="0025518D" w:rsidP="0025518D">
      <w:pPr>
        <w:ind w:left="720"/>
        <w:rPr>
          <w:rFonts w:asciiTheme="minorBidi" w:hAnsiTheme="minorBidi"/>
        </w:rPr>
      </w:pPr>
      <w:r w:rsidRPr="00AC47EE">
        <w:rPr>
          <w:rFonts w:asciiTheme="minorBidi" w:hAnsiTheme="minorBidi"/>
        </w:rPr>
        <w:t xml:space="preserve">IF </w:t>
      </w:r>
      <w:r w:rsidRPr="00AC47EE">
        <w:rPr>
          <w:rFonts w:asciiTheme="minorBidi" w:hAnsiTheme="minorBidi"/>
          <w:i/>
          <w:iCs/>
        </w:rPr>
        <w:t>v</w:t>
      </w:r>
      <w:r w:rsidRPr="00AC47EE">
        <w:rPr>
          <w:rFonts w:asciiTheme="minorBidi" w:hAnsiTheme="minorBidi"/>
          <w:i/>
          <w:iCs/>
          <w:vertAlign w:val="subscript"/>
        </w:rPr>
        <w:t>i</w:t>
      </w:r>
      <w:r w:rsidRPr="00AC47EE">
        <w:rPr>
          <w:rFonts w:asciiTheme="minorBidi" w:hAnsiTheme="minorBidi"/>
          <w:vertAlign w:val="subscript"/>
        </w:rPr>
        <w:t xml:space="preserve"> </w:t>
      </w:r>
      <w:r w:rsidRPr="00AC47EE">
        <w:rPr>
          <w:rFonts w:asciiTheme="minorBidi" w:hAnsiTheme="minorBidi"/>
        </w:rPr>
        <w:t xml:space="preserve">&gt; </w:t>
      </w:r>
      <w:r w:rsidR="00AC4823" w:rsidRPr="00AC47EE">
        <w:rPr>
          <w:rFonts w:asciiTheme="minorBidi" w:hAnsiTheme="minorBidi"/>
        </w:rPr>
        <w:t>{</w:t>
      </w:r>
      <w:r w:rsidR="00AD061E">
        <w:rPr>
          <w:rFonts w:asciiTheme="minorBidi" w:hAnsiTheme="minorBidi"/>
        </w:rPr>
        <w:t xml:space="preserve">upper value of </w:t>
      </w:r>
      <w:r w:rsidR="00AD061E" w:rsidRPr="00AD061E">
        <w:rPr>
          <w:rFonts w:asciiTheme="minorBidi" w:hAnsiTheme="minorBidi"/>
          <w:highlight w:val="green"/>
        </w:rPr>
        <w:t>r</w:t>
      </w:r>
      <w:r w:rsidRPr="00AC47EE">
        <w:rPr>
          <w:rFonts w:asciiTheme="minorBidi" w:hAnsiTheme="minorBidi"/>
        </w:rPr>
        <w:t>ange</w:t>
      </w:r>
      <w:r w:rsidR="00AC4823" w:rsidRPr="00AC47EE">
        <w:rPr>
          <w:rFonts w:asciiTheme="minorBidi" w:hAnsiTheme="minorBidi"/>
        </w:rPr>
        <w:t>}</w:t>
      </w:r>
      <w:r w:rsidRPr="00AC47EE">
        <w:rPr>
          <w:rFonts w:asciiTheme="minorBidi" w:hAnsiTheme="minorBidi"/>
        </w:rPr>
        <w:t xml:space="preserve"> THEN </w:t>
      </w:r>
      <w:r w:rsidR="008D241B" w:rsidRPr="00AC47EE">
        <w:rPr>
          <w:rFonts w:asciiTheme="minorBidi" w:hAnsiTheme="minorBidi"/>
          <w:i/>
          <w:iCs/>
        </w:rPr>
        <w:t>v</w:t>
      </w:r>
      <w:r w:rsidR="008D241B" w:rsidRPr="00AC47EE">
        <w:rPr>
          <w:rFonts w:asciiTheme="minorBidi" w:hAnsiTheme="minorBidi"/>
          <w:i/>
          <w:iCs/>
          <w:vertAlign w:val="subscript"/>
        </w:rPr>
        <w:t>i</w:t>
      </w:r>
      <w:r w:rsidR="008D241B" w:rsidRPr="00AC47EE">
        <w:rPr>
          <w:rFonts w:asciiTheme="minorBidi" w:hAnsiTheme="minorBidi"/>
          <w:vertAlign w:val="subscript"/>
        </w:rPr>
        <w:t xml:space="preserve"> </w:t>
      </w:r>
      <w:r w:rsidR="008D241B" w:rsidRPr="00AC47EE">
        <w:rPr>
          <w:rFonts w:asciiTheme="minorBidi" w:hAnsiTheme="minorBidi"/>
        </w:rPr>
        <w:t>is</w:t>
      </w:r>
      <w:r w:rsidRPr="00AC47EE">
        <w:rPr>
          <w:rFonts w:asciiTheme="minorBidi" w:hAnsiTheme="minorBidi"/>
        </w:rPr>
        <w:t xml:space="preserve"> erroneous</w:t>
      </w:r>
    </w:p>
    <w:p w:rsidR="0025518D" w:rsidRPr="00AC47EE" w:rsidRDefault="0025518D" w:rsidP="00AC47EE">
      <w:pPr>
        <w:pStyle w:val="Heading2"/>
        <w:rPr>
          <w:rFonts w:asciiTheme="minorBidi" w:hAnsiTheme="minorBidi" w:cstheme="minorBidi"/>
        </w:rPr>
      </w:pPr>
      <w:r w:rsidRPr="00AC47EE">
        <w:rPr>
          <w:rFonts w:asciiTheme="minorBidi" w:hAnsiTheme="minorBidi" w:cstheme="minorBidi"/>
          <w:szCs w:val="22"/>
        </w:rPr>
        <w:t xml:space="preserve">Variables </w:t>
      </w:r>
      <w:r w:rsidR="00DE4FFE" w:rsidRPr="00AC47EE">
        <w:rPr>
          <w:rFonts w:asciiTheme="minorBidi" w:hAnsiTheme="minorBidi" w:cstheme="minorBidi"/>
          <w:szCs w:val="22"/>
        </w:rPr>
        <w:t>a</w:t>
      </w:r>
      <w:r w:rsidRPr="00AC47EE">
        <w:rPr>
          <w:rFonts w:asciiTheme="minorBidi" w:hAnsiTheme="minorBidi" w:cstheme="minorBidi"/>
          <w:szCs w:val="22"/>
        </w:rPr>
        <w:t>pplied to</w:t>
      </w:r>
    </w:p>
    <w:p w:rsidR="0025518D" w:rsidRPr="00AC47EE" w:rsidRDefault="0025518D" w:rsidP="005E1ED7">
      <w:pPr>
        <w:rPr>
          <w:rFonts w:asciiTheme="minorBidi" w:hAnsiTheme="minorBidi"/>
        </w:rPr>
      </w:pPr>
      <w:r w:rsidRPr="00AC47EE">
        <w:rPr>
          <w:rFonts w:asciiTheme="minorBidi" w:hAnsiTheme="minorBidi"/>
        </w:rPr>
        <w:t>The</w:t>
      </w:r>
      <w:r w:rsidR="00CF17B6" w:rsidRPr="00AC47EE">
        <w:rPr>
          <w:rFonts w:asciiTheme="minorBidi" w:hAnsiTheme="minorBidi"/>
        </w:rPr>
        <w:t xml:space="preserve"> range che</w:t>
      </w:r>
      <w:r w:rsidRPr="00AC47EE">
        <w:rPr>
          <w:rFonts w:asciiTheme="minorBidi" w:hAnsiTheme="minorBidi"/>
        </w:rPr>
        <w:t xml:space="preserve">ck should be applied to all variables within Table </w:t>
      </w:r>
      <w:r w:rsidR="00CF17B6" w:rsidRPr="00AC47EE">
        <w:rPr>
          <w:rFonts w:asciiTheme="minorBidi" w:hAnsiTheme="minorBidi"/>
        </w:rPr>
        <w:t>A1</w:t>
      </w:r>
      <w:r w:rsidRPr="00AC47EE">
        <w:rPr>
          <w:rFonts w:asciiTheme="minorBidi" w:hAnsiTheme="minorBidi"/>
        </w:rPr>
        <w:t>.</w:t>
      </w:r>
    </w:p>
    <w:p w:rsidR="0025518D" w:rsidRPr="00AC47EE" w:rsidRDefault="0025518D" w:rsidP="00AC47EE">
      <w:pPr>
        <w:pStyle w:val="Heading2"/>
        <w:rPr>
          <w:rFonts w:asciiTheme="minorBidi" w:hAnsiTheme="minorBidi" w:cstheme="minorBidi"/>
        </w:rPr>
      </w:pPr>
      <w:r w:rsidRPr="00AC47EE">
        <w:rPr>
          <w:rFonts w:asciiTheme="minorBidi" w:hAnsiTheme="minorBidi" w:cstheme="minorBidi"/>
          <w:szCs w:val="22"/>
        </w:rPr>
        <w:t>Che</w:t>
      </w:r>
      <w:r w:rsidR="00DE4FFE" w:rsidRPr="00AC47EE">
        <w:rPr>
          <w:rFonts w:asciiTheme="minorBidi" w:hAnsiTheme="minorBidi" w:cstheme="minorBidi"/>
          <w:szCs w:val="22"/>
        </w:rPr>
        <w:t>ck failure act</w:t>
      </w:r>
      <w:r w:rsidRPr="00AC47EE">
        <w:rPr>
          <w:rFonts w:asciiTheme="minorBidi" w:hAnsiTheme="minorBidi" w:cstheme="minorBidi"/>
          <w:szCs w:val="22"/>
        </w:rPr>
        <w:t>ion</w:t>
      </w:r>
    </w:p>
    <w:p w:rsidR="0025518D" w:rsidRPr="00AC47EE" w:rsidRDefault="0073755E"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25518D" w:rsidRPr="00AC47EE">
        <w:rPr>
          <w:rFonts w:asciiTheme="minorBidi" w:hAnsiTheme="minorBidi" w:cstheme="minorBidi"/>
          <w:sz w:val="22"/>
        </w:rPr>
        <w:t xml:space="preserve">A value outside the range should be flagged as erroneous and not submitted </w:t>
      </w:r>
      <w:r w:rsidR="00350C56" w:rsidRPr="00AC47EE">
        <w:rPr>
          <w:rFonts w:asciiTheme="minorBidi" w:hAnsiTheme="minorBidi" w:cstheme="minorBidi"/>
          <w:sz w:val="22"/>
        </w:rPr>
        <w:t xml:space="preserve">to </w:t>
      </w:r>
      <w:r w:rsidR="00FC044E" w:rsidRPr="00AC47EE">
        <w:rPr>
          <w:rFonts w:asciiTheme="minorBidi" w:hAnsiTheme="minorBidi" w:cstheme="minorBidi"/>
          <w:sz w:val="22"/>
        </w:rPr>
        <w:t>WIS</w:t>
      </w:r>
      <w:r w:rsidR="0025518D" w:rsidRPr="00AC47EE">
        <w:rPr>
          <w:rFonts w:asciiTheme="minorBidi" w:hAnsiTheme="minorBidi" w:cstheme="minorBidi"/>
          <w:sz w:val="22"/>
        </w:rPr>
        <w:t>.</w:t>
      </w:r>
    </w:p>
    <w:p w:rsidR="0025518D" w:rsidRPr="00AC47EE" w:rsidRDefault="0073755E"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25518D" w:rsidRPr="00AC47EE">
        <w:rPr>
          <w:rFonts w:asciiTheme="minorBidi" w:hAnsiTheme="minorBidi" w:cstheme="minorBidi"/>
          <w:sz w:val="22"/>
        </w:rPr>
        <w:t>If the erroneous variable is a temporal or spatial coordinate, then all variables in the observation should be flagged as erroneous</w:t>
      </w:r>
      <w:r w:rsidR="00AC4823" w:rsidRPr="00AC47EE">
        <w:rPr>
          <w:rFonts w:asciiTheme="minorBidi" w:hAnsiTheme="minorBidi" w:cstheme="minorBidi"/>
          <w:sz w:val="22"/>
        </w:rPr>
        <w:t>,</w:t>
      </w:r>
      <w:r w:rsidR="0025518D" w:rsidRPr="00AC47EE">
        <w:rPr>
          <w:rFonts w:asciiTheme="minorBidi" w:hAnsiTheme="minorBidi" w:cstheme="minorBidi"/>
          <w:sz w:val="22"/>
        </w:rPr>
        <w:t xml:space="preserve"> and the observation should not be submitted </w:t>
      </w:r>
      <w:r w:rsidR="00350C56" w:rsidRPr="00AC47EE">
        <w:rPr>
          <w:rFonts w:asciiTheme="minorBidi" w:hAnsiTheme="minorBidi" w:cstheme="minorBidi"/>
          <w:sz w:val="22"/>
        </w:rPr>
        <w:t xml:space="preserve">to </w:t>
      </w:r>
      <w:r w:rsidR="00FC044E" w:rsidRPr="00AC47EE">
        <w:rPr>
          <w:rFonts w:asciiTheme="minorBidi" w:hAnsiTheme="minorBidi" w:cstheme="minorBidi"/>
          <w:sz w:val="22"/>
        </w:rPr>
        <w:t>WIS</w:t>
      </w:r>
      <w:r w:rsidR="0025518D" w:rsidRPr="00AC47EE">
        <w:rPr>
          <w:rFonts w:asciiTheme="minorBidi" w:hAnsiTheme="minorBidi" w:cstheme="minorBidi"/>
          <w:sz w:val="22"/>
        </w:rPr>
        <w:t>.</w:t>
      </w:r>
    </w:p>
    <w:p w:rsidR="00AC001F" w:rsidRPr="00AC47EE" w:rsidRDefault="0073755E"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AC001F" w:rsidRPr="00AC47EE">
        <w:rPr>
          <w:rFonts w:asciiTheme="minorBidi" w:hAnsiTheme="minorBidi" w:cstheme="minorBidi"/>
          <w:sz w:val="22"/>
        </w:rPr>
        <w:t xml:space="preserve">If the </w:t>
      </w:r>
      <w:r w:rsidR="00AC4823" w:rsidRPr="00AC47EE">
        <w:rPr>
          <w:rFonts w:asciiTheme="minorBidi" w:hAnsiTheme="minorBidi" w:cstheme="minorBidi"/>
          <w:sz w:val="22"/>
        </w:rPr>
        <w:t xml:space="preserve">problem </w:t>
      </w:r>
      <w:r w:rsidR="00AC001F" w:rsidRPr="00AC47EE">
        <w:rPr>
          <w:rFonts w:asciiTheme="minorBidi" w:hAnsiTheme="minorBidi" w:cstheme="minorBidi"/>
          <w:sz w:val="22"/>
        </w:rPr>
        <w:t xml:space="preserve">persists </w:t>
      </w:r>
      <w:r w:rsidR="00AC4823" w:rsidRPr="00AC47EE">
        <w:rPr>
          <w:rFonts w:asciiTheme="minorBidi" w:hAnsiTheme="minorBidi" w:cstheme="minorBidi"/>
          <w:sz w:val="22"/>
        </w:rPr>
        <w:t xml:space="preserve">over </w:t>
      </w:r>
      <w:r w:rsidR="00AC001F" w:rsidRPr="00AC47EE">
        <w:rPr>
          <w:rFonts w:asciiTheme="minorBidi" w:hAnsiTheme="minorBidi" w:cstheme="minorBidi"/>
          <w:sz w:val="22"/>
        </w:rPr>
        <w:t xml:space="preserve">consecutive flights, the aircraft should be </w:t>
      </w:r>
      <w:r w:rsidR="00964AC7" w:rsidRPr="00AC47EE">
        <w:rPr>
          <w:rFonts w:asciiTheme="minorBidi" w:hAnsiTheme="minorBidi" w:cstheme="minorBidi"/>
          <w:sz w:val="22"/>
        </w:rPr>
        <w:t>excluded</w:t>
      </w:r>
      <w:r w:rsidR="00AC001F" w:rsidRPr="00AC47EE">
        <w:rPr>
          <w:rFonts w:asciiTheme="minorBidi" w:hAnsiTheme="minorBidi" w:cstheme="minorBidi"/>
          <w:sz w:val="22"/>
        </w:rPr>
        <w:t xml:space="preserve"> from </w:t>
      </w:r>
      <w:r w:rsidR="00350C56" w:rsidRPr="00AC47EE">
        <w:rPr>
          <w:rFonts w:asciiTheme="minorBidi" w:hAnsiTheme="minorBidi" w:cstheme="minorBidi"/>
          <w:sz w:val="22"/>
        </w:rPr>
        <w:t xml:space="preserve">provision to </w:t>
      </w:r>
      <w:r w:rsidR="00FC044E" w:rsidRPr="00AC47EE">
        <w:rPr>
          <w:rFonts w:asciiTheme="minorBidi" w:hAnsiTheme="minorBidi" w:cstheme="minorBidi"/>
          <w:sz w:val="22"/>
        </w:rPr>
        <w:t>WIS</w:t>
      </w:r>
      <w:r w:rsidR="00AC001F" w:rsidRPr="00AC47EE">
        <w:rPr>
          <w:rFonts w:asciiTheme="minorBidi" w:hAnsiTheme="minorBidi" w:cstheme="minorBidi"/>
          <w:sz w:val="22"/>
        </w:rPr>
        <w:t xml:space="preserve"> until </w:t>
      </w:r>
      <w:r w:rsidR="00AC4823" w:rsidRPr="00AC47EE">
        <w:rPr>
          <w:rFonts w:asciiTheme="minorBidi" w:hAnsiTheme="minorBidi" w:cstheme="minorBidi"/>
          <w:sz w:val="22"/>
        </w:rPr>
        <w:t>the airline is notified and the</w:t>
      </w:r>
      <w:r w:rsidR="00DE4FFE" w:rsidRPr="00AC47EE">
        <w:rPr>
          <w:rFonts w:asciiTheme="minorBidi" w:hAnsiTheme="minorBidi" w:cstheme="minorBidi"/>
          <w:sz w:val="22"/>
        </w:rPr>
        <w:t xml:space="preserve"> error</w:t>
      </w:r>
      <w:r w:rsidR="00AC4823" w:rsidRPr="00AC47EE">
        <w:rPr>
          <w:rFonts w:asciiTheme="minorBidi" w:hAnsiTheme="minorBidi" w:cstheme="minorBidi"/>
          <w:sz w:val="22"/>
        </w:rPr>
        <w:t xml:space="preserve"> is </w:t>
      </w:r>
      <w:r w:rsidR="00AC001F" w:rsidRPr="00AC47EE">
        <w:rPr>
          <w:rFonts w:asciiTheme="minorBidi" w:hAnsiTheme="minorBidi" w:cstheme="minorBidi"/>
          <w:sz w:val="22"/>
        </w:rPr>
        <w:t>rectified.</w:t>
      </w:r>
    </w:p>
    <w:p w:rsidR="0025518D" w:rsidRPr="00AC47EE" w:rsidRDefault="0025518D" w:rsidP="00AC47EE">
      <w:pPr>
        <w:pStyle w:val="Heading2"/>
        <w:rPr>
          <w:rFonts w:asciiTheme="minorBidi" w:hAnsiTheme="minorBidi" w:cstheme="minorBidi"/>
        </w:rPr>
      </w:pPr>
      <w:r w:rsidRPr="00AC47EE">
        <w:rPr>
          <w:rFonts w:asciiTheme="minorBidi" w:hAnsiTheme="minorBidi" w:cstheme="minorBidi"/>
          <w:szCs w:val="22"/>
        </w:rPr>
        <w:lastRenderedPageBreak/>
        <w:t>Static</w:t>
      </w:r>
      <w:r w:rsidR="007C7A98" w:rsidRPr="00AC47EE">
        <w:rPr>
          <w:rFonts w:asciiTheme="minorBidi" w:hAnsiTheme="minorBidi" w:cstheme="minorBidi"/>
          <w:szCs w:val="22"/>
        </w:rPr>
        <w:t xml:space="preserve"> value ch</w:t>
      </w:r>
      <w:r w:rsidRPr="00AC47EE">
        <w:rPr>
          <w:rFonts w:asciiTheme="minorBidi" w:hAnsiTheme="minorBidi" w:cstheme="minorBidi"/>
          <w:szCs w:val="22"/>
        </w:rPr>
        <w:t>eck</w:t>
      </w:r>
    </w:p>
    <w:p w:rsidR="0025518D" w:rsidRPr="00AC47EE" w:rsidRDefault="0025518D" w:rsidP="0025518D">
      <w:pPr>
        <w:rPr>
          <w:rFonts w:asciiTheme="minorBidi" w:hAnsiTheme="minorBidi"/>
        </w:rPr>
      </w:pPr>
      <w:r w:rsidRPr="00AC47EE">
        <w:rPr>
          <w:rFonts w:asciiTheme="minorBidi" w:hAnsiTheme="minorBidi"/>
        </w:rPr>
        <w:t xml:space="preserve">The </w:t>
      </w:r>
      <w:r w:rsidR="0026747C" w:rsidRPr="00AC47EE">
        <w:rPr>
          <w:rFonts w:asciiTheme="minorBidi" w:hAnsiTheme="minorBidi"/>
        </w:rPr>
        <w:t xml:space="preserve">static value check </w:t>
      </w:r>
      <w:r w:rsidRPr="00AC47EE">
        <w:rPr>
          <w:rFonts w:asciiTheme="minorBidi" w:hAnsiTheme="minorBidi"/>
        </w:rPr>
        <w:t xml:space="preserve">tests whether values of particular variables are not varying </w:t>
      </w:r>
      <w:r w:rsidR="0037362D" w:rsidRPr="00AC47EE">
        <w:rPr>
          <w:rFonts w:asciiTheme="minorBidi" w:hAnsiTheme="minorBidi"/>
        </w:rPr>
        <w:t xml:space="preserve">temporally, </w:t>
      </w:r>
      <w:r w:rsidRPr="00AC47EE">
        <w:rPr>
          <w:rFonts w:asciiTheme="minorBidi" w:hAnsiTheme="minorBidi"/>
        </w:rPr>
        <w:t>as they should</w:t>
      </w:r>
      <w:r w:rsidR="0037362D" w:rsidRPr="00AC47EE">
        <w:rPr>
          <w:rFonts w:asciiTheme="minorBidi" w:hAnsiTheme="minorBidi"/>
        </w:rPr>
        <w:t>,</w:t>
      </w:r>
      <w:r w:rsidRPr="00AC47EE">
        <w:rPr>
          <w:rFonts w:asciiTheme="minorBidi" w:hAnsiTheme="minorBidi"/>
        </w:rPr>
        <w:t xml:space="preserve"> from one observation to the next, usually indicating that the variable is not being updated in the on</w:t>
      </w:r>
      <w:r w:rsidR="007C7A98" w:rsidRPr="00AC47EE">
        <w:rPr>
          <w:rFonts w:asciiTheme="minorBidi" w:hAnsiTheme="minorBidi"/>
        </w:rPr>
        <w:t>-</w:t>
      </w:r>
      <w:r w:rsidRPr="00AC47EE">
        <w:rPr>
          <w:rFonts w:asciiTheme="minorBidi" w:hAnsiTheme="minorBidi"/>
        </w:rPr>
        <w:t>board data computer.</w:t>
      </w:r>
    </w:p>
    <w:p w:rsidR="0025518D" w:rsidRPr="00AC47EE" w:rsidRDefault="0025518D" w:rsidP="00AC47EE">
      <w:pPr>
        <w:pStyle w:val="Heading2"/>
        <w:rPr>
          <w:rFonts w:asciiTheme="minorBidi" w:hAnsiTheme="minorBidi" w:cstheme="minorBidi"/>
        </w:rPr>
      </w:pPr>
      <w:r w:rsidRPr="00AC47EE">
        <w:rPr>
          <w:rFonts w:asciiTheme="minorBidi" w:hAnsiTheme="minorBidi" w:cstheme="minorBidi"/>
          <w:szCs w:val="22"/>
        </w:rPr>
        <w:t>Algorithm</w:t>
      </w:r>
    </w:p>
    <w:p w:rsidR="00E032D7" w:rsidRPr="00AC47EE" w:rsidRDefault="004956FA" w:rsidP="00C31814">
      <w:pPr>
        <w:rPr>
          <w:rFonts w:asciiTheme="minorBidi" w:eastAsiaTheme="majorEastAsia" w:hAnsiTheme="minorBidi"/>
        </w:rPr>
      </w:pPr>
      <m:oMathPara>
        <m:oMathParaPr>
          <m:jc m:val="left"/>
        </m:oMathParaPr>
        <m:oMath>
          <m:r>
            <m:rPr>
              <m:sty m:val="p"/>
            </m:rPr>
            <w:rPr>
              <w:rFonts w:ascii="Cambria Math" w:hAnsi="Cambria Math"/>
            </w:rPr>
            <m:t xml:space="preserve">For each valid </m:t>
          </m:r>
          <m:sSub>
            <m:sSubPr>
              <m:ctrlPr>
                <w:rPr>
                  <w:rFonts w:ascii="Cambria Math" w:hAnsi="Cambria Math"/>
                  <w:i/>
                  <w:iCs/>
                  <w:highlight w:val="green"/>
                </w:rPr>
              </m:ctrlPr>
            </m:sSubPr>
            <m:e>
              <m:r>
                <w:rPr>
                  <w:rFonts w:ascii="Cambria Math" w:hAnsi="Cambria Math" w:hint="eastAsia"/>
                  <w:highlight w:val="green"/>
                </w:rPr>
                <m:t>v</m:t>
              </m:r>
            </m:e>
            <m:sub>
              <m:r>
                <w:rPr>
                  <w:rFonts w:ascii="Cambria Math" w:hAnsi="Cambria Math" w:hint="eastAsia"/>
                  <w:highlight w:val="green"/>
                </w:rPr>
                <m:t xml:space="preserve">t </m:t>
              </m:r>
            </m:sub>
          </m:sSub>
          <m:r>
            <m:rPr>
              <m:sty m:val="p"/>
            </m:rPr>
            <w:rPr>
              <w:rFonts w:ascii="Cambria Math" w:hAnsi="Cambria Math"/>
              <w:highlight w:val="green"/>
            </w:rPr>
            <m:t>, ca</m:t>
          </m:r>
          <m:r>
            <m:rPr>
              <m:sty m:val="p"/>
            </m:rPr>
            <w:rPr>
              <w:rFonts w:ascii="Cambria Math" w:hAnsi="Cambria Math"/>
            </w:rPr>
            <m:t xml:space="preserve">lculate: </m:t>
          </m:r>
          <m:r>
            <w:rPr>
              <w:rFonts w:ascii="Cambria Math" w:hAnsi="Cambria Math"/>
            </w:rPr>
            <m:t>∆v</m:t>
          </m:r>
          <m:r>
            <m:rPr>
              <m:sty m:val="p"/>
            </m:rPr>
            <w:rPr>
              <w:rFonts w:ascii="Cambria Math" w:hAnsi="Cambria Math"/>
            </w:rPr>
            <m:t xml:space="preserve">= </m:t>
          </m:r>
          <m:sSub>
            <m:sSubPr>
              <m:ctrlPr>
                <w:rPr>
                  <w:rFonts w:ascii="Cambria Math" w:hAnsi="Cambria Math"/>
                  <w:i/>
                  <w:iCs/>
                </w:rPr>
              </m:ctrlPr>
            </m:sSubPr>
            <m:e>
              <m:r>
                <w:rPr>
                  <w:rFonts w:ascii="Cambria Math" w:hAnsi="Cambria Math" w:hint="eastAsia"/>
                </w:rPr>
                <m:t>v</m:t>
              </m:r>
            </m:e>
            <m:sub>
              <m:r>
                <w:rPr>
                  <w:rFonts w:ascii="Cambria Math" w:hAnsi="Cambria Math" w:hint="eastAsia"/>
                </w:rPr>
                <m:t>t</m:t>
              </m:r>
            </m:sub>
          </m:sSub>
          <m:r>
            <m:rPr>
              <m:sty m:val="p"/>
            </m:rPr>
            <w:rPr>
              <w:rFonts w:ascii="Cambria Math" w:hAnsi="Cambria Math"/>
            </w:rPr>
            <m:t xml:space="preserve">- </m:t>
          </m:r>
          <m:sSub>
            <m:sSubPr>
              <m:ctrlPr>
                <w:rPr>
                  <w:rFonts w:ascii="Cambria Math" w:hAnsi="Cambria Math"/>
                  <w:i/>
                  <w:iCs/>
                </w:rPr>
              </m:ctrlPr>
            </m:sSubPr>
            <m:e>
              <m:r>
                <w:rPr>
                  <w:rFonts w:ascii="Cambria Math" w:hAnsi="Cambria Math" w:hint="eastAsia"/>
                </w:rPr>
                <m:t>v</m:t>
              </m:r>
            </m:e>
            <m:sub>
              <m:r>
                <w:rPr>
                  <w:rFonts w:ascii="Cambria Math" w:hAnsi="Cambria Math"/>
                </w:rPr>
                <m:t>t+∆t</m:t>
              </m:r>
            </m:sub>
          </m:sSub>
        </m:oMath>
      </m:oMathPara>
    </w:p>
    <w:p w:rsidR="0025518D" w:rsidRPr="00AC47EE" w:rsidRDefault="004956FA" w:rsidP="00C31814">
      <w:pPr>
        <w:rPr>
          <w:rFonts w:asciiTheme="minorBidi" w:eastAsiaTheme="majorEastAsia" w:hAnsiTheme="minorBidi"/>
        </w:rPr>
      </w:pPr>
      <m:oMathPara>
        <m:oMathParaPr>
          <m:jc m:val="left"/>
        </m:oMathParaPr>
        <m:oMath>
          <m:r>
            <m:rPr>
              <m:sty m:val="p"/>
            </m:rPr>
            <w:rPr>
              <w:rFonts w:ascii="Cambria Math" w:hAnsi="Cambria Math"/>
            </w:rPr>
            <m:t xml:space="preserve">Where </m:t>
          </m:r>
          <m:sSub>
            <m:sSubPr>
              <m:ctrlPr>
                <w:rPr>
                  <w:rFonts w:ascii="Cambria Math" w:hAnsi="Cambria Math"/>
                  <w:i/>
                  <w:iCs/>
                </w:rPr>
              </m:ctrlPr>
            </m:sSubPr>
            <m:e>
              <m:r>
                <w:rPr>
                  <w:rFonts w:ascii="Cambria Math" w:hAnsi="Cambria Math" w:hint="eastAsia"/>
                </w:rPr>
                <m:t>v</m:t>
              </m:r>
            </m:e>
            <m:sub>
              <m:r>
                <w:rPr>
                  <w:rFonts w:ascii="Cambria Math" w:hAnsi="Cambria Math" w:hint="eastAsia"/>
                </w:rPr>
                <m:t>t</m:t>
              </m:r>
            </m:sub>
          </m:sSub>
          <m:r>
            <m:rPr>
              <m:sty m:val="p"/>
            </m:rPr>
            <w:rPr>
              <w:rFonts w:ascii="Cambria Math" w:hAnsi="Cambria Math"/>
            </w:rPr>
            <m:t xml:space="preserve"> is the value of </m:t>
          </m:r>
          <m:r>
            <w:rPr>
              <w:rFonts w:ascii="Cambria Math" w:hAnsi="Cambria Math" w:hint="eastAsia"/>
            </w:rPr>
            <m:t>v</m:t>
          </m:r>
          <m:r>
            <m:rPr>
              <m:sty m:val="p"/>
            </m:rPr>
            <w:rPr>
              <w:rFonts w:ascii="Cambria Math" w:hAnsi="Cambria Math"/>
            </w:rPr>
            <m:t xml:space="preserve"> at time </m:t>
          </m:r>
          <m:r>
            <w:rPr>
              <w:rFonts w:ascii="Cambria Math" w:hAnsi="Cambria Math" w:hint="eastAsia"/>
            </w:rPr>
            <m:t>t</m:t>
          </m:r>
          <m:r>
            <m:rPr>
              <m:sty m:val="p"/>
            </m:rPr>
            <w:rPr>
              <w:rFonts w:ascii="Cambria Math" w:hAnsi="Cambria Math"/>
            </w:rPr>
            <m:t xml:space="preserve"> and </m:t>
          </m:r>
          <m:sSub>
            <m:sSubPr>
              <m:ctrlPr>
                <w:rPr>
                  <w:rFonts w:ascii="Cambria Math" w:hAnsi="Cambria Math"/>
                  <w:i/>
                  <w:iCs/>
                </w:rPr>
              </m:ctrlPr>
            </m:sSubPr>
            <m:e>
              <m:r>
                <w:rPr>
                  <w:rFonts w:ascii="Cambria Math" w:hAnsi="Cambria Math" w:hint="eastAsia"/>
                </w:rPr>
                <m:t>v</m:t>
              </m:r>
            </m:e>
            <m:sub>
              <m:r>
                <w:rPr>
                  <w:rFonts w:ascii="Cambria Math" w:hAnsi="Cambria Math"/>
                </w:rPr>
                <m:t>t+∆t</m:t>
              </m:r>
            </m:sub>
          </m:sSub>
          <m:r>
            <m:rPr>
              <m:sty m:val="p"/>
            </m:rPr>
            <w:rPr>
              <w:rFonts w:ascii="Cambria Math" w:hAnsi="Cambria Math"/>
            </w:rPr>
            <m:t xml:space="preserve"> is the value of </m:t>
          </m:r>
          <m:r>
            <w:rPr>
              <w:rFonts w:ascii="Cambria Math" w:hAnsi="Cambria Math" w:hint="eastAsia"/>
            </w:rPr>
            <m:t>v</m:t>
          </m:r>
          <m:r>
            <m:rPr>
              <m:sty m:val="p"/>
            </m:rPr>
            <w:rPr>
              <w:rFonts w:ascii="Cambria Math" w:hAnsi="Cambria Math"/>
            </w:rPr>
            <m:t xml:space="preserve"> at time</m:t>
          </m:r>
          <m:r>
            <w:rPr>
              <w:rFonts w:ascii="Cambria Math" w:hAnsi="Cambria Math"/>
            </w:rPr>
            <m:t xml:space="preserve"> t+∆t</m:t>
          </m:r>
        </m:oMath>
      </m:oMathPara>
    </w:p>
    <w:p w:rsidR="00E032D7" w:rsidRPr="00AC47EE" w:rsidRDefault="00E032D7" w:rsidP="00AD5B00">
      <w:pPr>
        <w:rPr>
          <w:rFonts w:asciiTheme="minorBidi" w:eastAsiaTheme="majorEastAsia" w:hAnsiTheme="minorBidi"/>
        </w:rPr>
      </w:pPr>
      <w:r w:rsidRPr="00AC47EE">
        <w:rPr>
          <w:rFonts w:asciiTheme="minorBidi" w:eastAsiaTheme="majorEastAsia" w:hAnsiTheme="minorBidi"/>
        </w:rPr>
        <w:t>IF</w:t>
      </w:r>
      <w:r w:rsidRPr="00AC47EE">
        <w:rPr>
          <w:rFonts w:asciiTheme="minorBidi" w:eastAsiaTheme="majorEastAsia" w:hAnsiTheme="minorBidi"/>
          <w:i/>
          <w:iCs/>
        </w:rPr>
        <w:t xml:space="preserve"> </w:t>
      </w:r>
      <m:oMath>
        <m:r>
          <w:rPr>
            <w:rFonts w:ascii="Cambria Math" w:hAnsi="Cambria Math"/>
          </w:rPr>
          <m:t>∆v</m:t>
        </m:r>
        <m:r>
          <m:rPr>
            <m:sty m:val="p"/>
          </m:rPr>
          <w:rPr>
            <w:rFonts w:ascii="Cambria Math" w:eastAsiaTheme="majorEastAsia" w:hAnsi="Cambria Math" w:hint="eastAsia"/>
          </w:rPr>
          <m:t xml:space="preserve"> equals zero over five or more consecutive checks</m:t>
        </m:r>
        <m:r>
          <m:rPr>
            <m:sty m:val="p"/>
          </m:rPr>
          <w:rPr>
            <w:rFonts w:ascii="Cambria Math" w:eastAsiaTheme="majorEastAsia" w:hAnsi="Cambria Math"/>
          </w:rPr>
          <m:t xml:space="preserve"> </m:t>
        </m:r>
        <m:r>
          <m:rPr>
            <m:sty m:val="p"/>
          </m:rPr>
          <w:rPr>
            <w:rFonts w:ascii="Cambria Math" w:eastAsiaTheme="majorEastAsia" w:hAnsi="Cambria Math" w:hint="eastAsia"/>
          </w:rPr>
          <m:t xml:space="preserve"> </m:t>
        </m:r>
        <m:r>
          <m:rPr>
            <m:sty m:val="p"/>
          </m:rPr>
          <w:rPr>
            <w:rFonts w:ascii="Cambria Math" w:eastAsiaTheme="majorEastAsia" w:hAnsi="Cambria Math"/>
          </w:rPr>
          <m:t xml:space="preserve"> </m:t>
        </m:r>
        <m:r>
          <m:rPr>
            <m:sty m:val="p"/>
          </m:rPr>
          <w:rPr>
            <w:rFonts w:ascii="Cambria Math" w:eastAsiaTheme="majorEastAsia" w:hAnsi="Cambria Math" w:hint="eastAsia"/>
          </w:rPr>
          <m:t>THEN apply check failure action</m:t>
        </m:r>
      </m:oMath>
    </w:p>
    <w:p w:rsidR="00505EF5" w:rsidRPr="00AC47EE" w:rsidRDefault="00505EF5" w:rsidP="00AC47EE">
      <w:pPr>
        <w:pStyle w:val="Heading2"/>
        <w:rPr>
          <w:rFonts w:asciiTheme="minorBidi" w:hAnsiTheme="minorBidi" w:cstheme="minorBidi"/>
        </w:rPr>
      </w:pPr>
      <w:r w:rsidRPr="00AC47EE">
        <w:rPr>
          <w:rFonts w:asciiTheme="minorBidi" w:hAnsiTheme="minorBidi" w:cstheme="minorBidi"/>
          <w:szCs w:val="22"/>
        </w:rPr>
        <w:t xml:space="preserve">Variables </w:t>
      </w:r>
      <w:r w:rsidR="004956FA" w:rsidRPr="00AC47EE">
        <w:rPr>
          <w:rFonts w:asciiTheme="minorBidi" w:hAnsiTheme="minorBidi" w:cstheme="minorBidi"/>
          <w:szCs w:val="22"/>
        </w:rPr>
        <w:t>a</w:t>
      </w:r>
      <w:r w:rsidRPr="00AC47EE">
        <w:rPr>
          <w:rFonts w:asciiTheme="minorBidi" w:hAnsiTheme="minorBidi" w:cstheme="minorBidi"/>
          <w:szCs w:val="22"/>
        </w:rPr>
        <w:t>pplied to</w:t>
      </w:r>
    </w:p>
    <w:p w:rsidR="00505EF5" w:rsidRPr="00AC47EE" w:rsidRDefault="00505EF5" w:rsidP="005E1ED7">
      <w:pPr>
        <w:rPr>
          <w:rFonts w:asciiTheme="minorBidi" w:hAnsiTheme="minorBidi"/>
        </w:rPr>
      </w:pPr>
      <w:r w:rsidRPr="00AC47EE">
        <w:rPr>
          <w:rFonts w:asciiTheme="minorBidi" w:hAnsiTheme="minorBidi"/>
        </w:rPr>
        <w:t>The</w:t>
      </w:r>
      <w:r w:rsidR="004956FA" w:rsidRPr="00AC47EE">
        <w:rPr>
          <w:rFonts w:asciiTheme="minorBidi" w:hAnsiTheme="minorBidi"/>
        </w:rPr>
        <w:t xml:space="preserve"> static value chec</w:t>
      </w:r>
      <w:r w:rsidRPr="00AC47EE">
        <w:rPr>
          <w:rFonts w:asciiTheme="minorBidi" w:hAnsiTheme="minorBidi"/>
        </w:rPr>
        <w:t xml:space="preserve">k should be applied to </w:t>
      </w:r>
      <w:r w:rsidR="001261B4" w:rsidRPr="00AC47EE">
        <w:rPr>
          <w:rFonts w:asciiTheme="minorBidi" w:hAnsiTheme="minorBidi"/>
        </w:rPr>
        <w:t xml:space="preserve">the </w:t>
      </w:r>
      <w:r w:rsidRPr="00AC47EE">
        <w:rPr>
          <w:rFonts w:asciiTheme="minorBidi" w:hAnsiTheme="minorBidi"/>
        </w:rPr>
        <w:t>variables</w:t>
      </w:r>
      <w:r w:rsidR="001261B4" w:rsidRPr="00AC47EE">
        <w:rPr>
          <w:rFonts w:asciiTheme="minorBidi" w:hAnsiTheme="minorBidi"/>
        </w:rPr>
        <w:t xml:space="preserve"> indicated</w:t>
      </w:r>
      <w:r w:rsidRPr="00AC47EE">
        <w:rPr>
          <w:rFonts w:asciiTheme="minorBidi" w:hAnsiTheme="minorBidi"/>
        </w:rPr>
        <w:t xml:space="preserve"> within Table </w:t>
      </w:r>
      <w:r w:rsidR="004956FA" w:rsidRPr="00AC47EE">
        <w:rPr>
          <w:rFonts w:asciiTheme="minorBidi" w:hAnsiTheme="minorBidi"/>
        </w:rPr>
        <w:t>A</w:t>
      </w:r>
      <w:r w:rsidRPr="00AC47EE">
        <w:rPr>
          <w:rFonts w:asciiTheme="minorBidi" w:hAnsiTheme="minorBidi"/>
        </w:rPr>
        <w:t>1.</w:t>
      </w:r>
    </w:p>
    <w:p w:rsidR="00E032D7" w:rsidRPr="00AC47EE" w:rsidRDefault="00E032D7" w:rsidP="00AC47EE">
      <w:pPr>
        <w:pStyle w:val="Heading2"/>
        <w:rPr>
          <w:rFonts w:asciiTheme="minorBidi" w:hAnsiTheme="minorBidi" w:cstheme="minorBidi"/>
        </w:rPr>
      </w:pPr>
      <w:r w:rsidRPr="00AC47EE">
        <w:rPr>
          <w:rFonts w:asciiTheme="minorBidi" w:hAnsiTheme="minorBidi" w:cstheme="minorBidi"/>
          <w:szCs w:val="22"/>
        </w:rPr>
        <w:t>Check</w:t>
      </w:r>
      <w:r w:rsidR="007E29FC" w:rsidRPr="00AC47EE">
        <w:rPr>
          <w:rFonts w:asciiTheme="minorBidi" w:hAnsiTheme="minorBidi" w:cstheme="minorBidi"/>
          <w:szCs w:val="22"/>
        </w:rPr>
        <w:t xml:space="preserve"> failure ac</w:t>
      </w:r>
      <w:r w:rsidRPr="00AC47EE">
        <w:rPr>
          <w:rFonts w:asciiTheme="minorBidi" w:hAnsiTheme="minorBidi" w:cstheme="minorBidi"/>
          <w:szCs w:val="22"/>
        </w:rPr>
        <w:t>tion</w:t>
      </w:r>
    </w:p>
    <w:p w:rsidR="0021468F" w:rsidRPr="00AC47EE" w:rsidRDefault="00CB5F84"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E032D7" w:rsidRPr="00AC47EE">
        <w:rPr>
          <w:rFonts w:asciiTheme="minorBidi" w:hAnsiTheme="minorBidi" w:cstheme="minorBidi"/>
          <w:sz w:val="22"/>
        </w:rPr>
        <w:t xml:space="preserve">Every value in the series of checks that have been failed and every value for the remainder of the flight for which the observations are derived should be flagged as erroneous and not submitted </w:t>
      </w:r>
      <w:r w:rsidR="00350C56" w:rsidRPr="00AC47EE">
        <w:rPr>
          <w:rFonts w:asciiTheme="minorBidi" w:hAnsiTheme="minorBidi" w:cstheme="minorBidi"/>
          <w:sz w:val="22"/>
        </w:rPr>
        <w:t xml:space="preserve">to </w:t>
      </w:r>
      <w:r w:rsidR="00FC044E" w:rsidRPr="00AC47EE">
        <w:rPr>
          <w:rFonts w:asciiTheme="minorBidi" w:hAnsiTheme="minorBidi" w:cstheme="minorBidi"/>
          <w:sz w:val="22"/>
        </w:rPr>
        <w:t>WIS</w:t>
      </w:r>
      <w:r w:rsidR="00E032D7" w:rsidRPr="00AC47EE">
        <w:rPr>
          <w:rFonts w:asciiTheme="minorBidi" w:hAnsiTheme="minorBidi" w:cstheme="minorBidi"/>
          <w:sz w:val="22"/>
        </w:rPr>
        <w:t>.</w:t>
      </w:r>
    </w:p>
    <w:p w:rsidR="0021468F" w:rsidRPr="00AC47EE" w:rsidRDefault="00CB5F84"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21468F" w:rsidRPr="00AC47EE">
        <w:rPr>
          <w:rFonts w:asciiTheme="minorBidi" w:hAnsiTheme="minorBidi" w:cstheme="minorBidi"/>
          <w:sz w:val="22"/>
        </w:rPr>
        <w:t>If subsequent manual checks reveal that the error</w:t>
      </w:r>
      <w:r w:rsidR="00400909" w:rsidRPr="00AC47EE">
        <w:rPr>
          <w:rFonts w:asciiTheme="minorBidi" w:hAnsiTheme="minorBidi" w:cstheme="minorBidi"/>
          <w:sz w:val="22"/>
        </w:rPr>
        <w:t xml:space="preserve"> has</w:t>
      </w:r>
      <w:r w:rsidR="0021468F" w:rsidRPr="00AC47EE">
        <w:rPr>
          <w:rFonts w:asciiTheme="minorBidi" w:hAnsiTheme="minorBidi" w:cstheme="minorBidi"/>
          <w:sz w:val="22"/>
        </w:rPr>
        <w:t xml:space="preserve"> ceased to occur, then </w:t>
      </w:r>
      <w:r w:rsidR="00400909" w:rsidRPr="00AC47EE">
        <w:rPr>
          <w:rFonts w:asciiTheme="minorBidi" w:hAnsiTheme="minorBidi" w:cstheme="minorBidi"/>
          <w:sz w:val="22"/>
        </w:rPr>
        <w:t xml:space="preserve">the </w:t>
      </w:r>
      <w:r w:rsidR="0021468F" w:rsidRPr="00AC47EE">
        <w:rPr>
          <w:rFonts w:asciiTheme="minorBidi" w:hAnsiTheme="minorBidi" w:cstheme="minorBidi"/>
          <w:sz w:val="22"/>
        </w:rPr>
        <w:t>non-errant data can be flagged as good quality.</w:t>
      </w:r>
    </w:p>
    <w:p w:rsidR="00E032D7" w:rsidRPr="00AC47EE" w:rsidRDefault="00CB5F84"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E032D7" w:rsidRPr="00AC47EE">
        <w:rPr>
          <w:rFonts w:asciiTheme="minorBidi" w:hAnsiTheme="minorBidi" w:cstheme="minorBidi"/>
          <w:sz w:val="22"/>
        </w:rPr>
        <w:t>If the erroneous variable is a temporal or spatial coordinate, then all variables for all observations for which the checks have been failed should be flagged as erroneous</w:t>
      </w:r>
      <w:r w:rsidR="00400909" w:rsidRPr="00AC47EE">
        <w:rPr>
          <w:rFonts w:asciiTheme="minorBidi" w:hAnsiTheme="minorBidi" w:cstheme="minorBidi"/>
          <w:sz w:val="22"/>
        </w:rPr>
        <w:t>,</w:t>
      </w:r>
      <w:r w:rsidR="00E032D7" w:rsidRPr="00AC47EE">
        <w:rPr>
          <w:rFonts w:asciiTheme="minorBidi" w:hAnsiTheme="minorBidi" w:cstheme="minorBidi"/>
          <w:sz w:val="22"/>
        </w:rPr>
        <w:t xml:space="preserve"> and </w:t>
      </w:r>
      <w:r w:rsidR="007E29FC" w:rsidRPr="00AC47EE">
        <w:rPr>
          <w:rFonts w:asciiTheme="minorBidi" w:hAnsiTheme="minorBidi" w:cstheme="minorBidi"/>
          <w:sz w:val="22"/>
        </w:rPr>
        <w:t>none of the</w:t>
      </w:r>
      <w:r w:rsidR="00E032D7" w:rsidRPr="00AC47EE">
        <w:rPr>
          <w:rFonts w:asciiTheme="minorBidi" w:hAnsiTheme="minorBidi" w:cstheme="minorBidi"/>
          <w:sz w:val="22"/>
        </w:rPr>
        <w:t xml:space="preserve"> observations for the remainder of the flight should be submitted </w:t>
      </w:r>
      <w:r w:rsidR="00350C56" w:rsidRPr="00AC47EE">
        <w:rPr>
          <w:rFonts w:asciiTheme="minorBidi" w:hAnsiTheme="minorBidi" w:cstheme="minorBidi"/>
          <w:sz w:val="22"/>
        </w:rPr>
        <w:t xml:space="preserve">to </w:t>
      </w:r>
      <w:r w:rsidR="00FC044E" w:rsidRPr="00AC47EE">
        <w:rPr>
          <w:rFonts w:asciiTheme="minorBidi" w:hAnsiTheme="minorBidi" w:cstheme="minorBidi"/>
          <w:sz w:val="22"/>
        </w:rPr>
        <w:t>WIS</w:t>
      </w:r>
      <w:r w:rsidR="00E032D7" w:rsidRPr="00AC47EE">
        <w:rPr>
          <w:rFonts w:asciiTheme="minorBidi" w:hAnsiTheme="minorBidi" w:cstheme="minorBidi"/>
          <w:sz w:val="22"/>
        </w:rPr>
        <w:t>.</w:t>
      </w:r>
    </w:p>
    <w:p w:rsidR="00400909" w:rsidRPr="00AC47EE" w:rsidRDefault="00CB5F84"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400909" w:rsidRPr="00AC47EE">
        <w:rPr>
          <w:rFonts w:asciiTheme="minorBidi" w:hAnsiTheme="minorBidi" w:cstheme="minorBidi"/>
          <w:sz w:val="22"/>
        </w:rPr>
        <w:t xml:space="preserve">If a problem persists over consecutive flights, then the aircraft should be blacklisted from provision to </w:t>
      </w:r>
      <w:r w:rsidR="00FC044E" w:rsidRPr="00AC47EE">
        <w:rPr>
          <w:rFonts w:asciiTheme="minorBidi" w:hAnsiTheme="minorBidi" w:cstheme="minorBidi"/>
          <w:sz w:val="22"/>
        </w:rPr>
        <w:t>WIS</w:t>
      </w:r>
      <w:r w:rsidR="00400909" w:rsidRPr="00AC47EE">
        <w:rPr>
          <w:rFonts w:asciiTheme="minorBidi" w:hAnsiTheme="minorBidi" w:cstheme="minorBidi"/>
          <w:sz w:val="22"/>
        </w:rPr>
        <w:t xml:space="preserve"> until the airline is notified and the problem is rectified.</w:t>
      </w:r>
    </w:p>
    <w:p w:rsidR="00505EF5" w:rsidRPr="00AC47EE" w:rsidRDefault="00505EF5" w:rsidP="00AC47EE">
      <w:pPr>
        <w:pStyle w:val="Heading2"/>
        <w:rPr>
          <w:rFonts w:asciiTheme="minorBidi" w:hAnsiTheme="minorBidi" w:cstheme="minorBidi"/>
        </w:rPr>
      </w:pPr>
      <w:r w:rsidRPr="00AC47EE">
        <w:rPr>
          <w:rFonts w:asciiTheme="minorBidi" w:hAnsiTheme="minorBidi" w:cstheme="minorBidi"/>
          <w:szCs w:val="22"/>
        </w:rPr>
        <w:t>Tempor</w:t>
      </w:r>
      <w:r w:rsidR="009D513A" w:rsidRPr="00AC47EE">
        <w:rPr>
          <w:rFonts w:asciiTheme="minorBidi" w:hAnsiTheme="minorBidi" w:cstheme="minorBidi"/>
          <w:szCs w:val="22"/>
        </w:rPr>
        <w:t>al variation ch</w:t>
      </w:r>
      <w:r w:rsidRPr="00AC47EE">
        <w:rPr>
          <w:rFonts w:asciiTheme="minorBidi" w:hAnsiTheme="minorBidi" w:cstheme="minorBidi"/>
          <w:szCs w:val="22"/>
        </w:rPr>
        <w:t>eck</w:t>
      </w:r>
    </w:p>
    <w:p w:rsidR="00E032D7" w:rsidRPr="00BF1F9A" w:rsidRDefault="00505EF5" w:rsidP="00B80BB3">
      <w:r w:rsidRPr="00BF1F9A">
        <w:t>Th</w:t>
      </w:r>
      <w:r w:rsidR="00B80BB3" w:rsidRPr="00BF1F9A">
        <w:t>e temporal variation check ca</w:t>
      </w:r>
      <w:r w:rsidRPr="00BF1F9A">
        <w:t>lculates the difference between consecutive values of variables and tests whether the difference exceeds a threshold value, indicating a likely error in one or both values.</w:t>
      </w:r>
    </w:p>
    <w:p w:rsidR="00505EF5" w:rsidRPr="00197958" w:rsidRDefault="00505EF5" w:rsidP="00AC47EE">
      <w:pPr>
        <w:pStyle w:val="Heading2"/>
      </w:pPr>
      <w:r w:rsidRPr="00197958">
        <w:t>Variab</w:t>
      </w:r>
      <w:r w:rsidR="00B80BB3" w:rsidRPr="00197958">
        <w:t xml:space="preserve">les applied </w:t>
      </w:r>
      <w:r w:rsidRPr="00197958">
        <w:t>to</w:t>
      </w:r>
    </w:p>
    <w:p w:rsidR="008D241B" w:rsidRPr="00BF1F9A" w:rsidRDefault="008D241B" w:rsidP="005E1ED7">
      <w:r w:rsidRPr="00BF1F9A">
        <w:t>Th</w:t>
      </w:r>
      <w:r w:rsidR="00B80BB3" w:rsidRPr="00BF1F9A">
        <w:t>e temporal variation check</w:t>
      </w:r>
      <w:r w:rsidRPr="00BF1F9A">
        <w:t xml:space="preserve"> should be applied to </w:t>
      </w:r>
      <w:r w:rsidR="002666BC" w:rsidRPr="00BF1F9A">
        <w:t>the</w:t>
      </w:r>
      <w:r w:rsidRPr="00BF1F9A">
        <w:t xml:space="preserve"> variables </w:t>
      </w:r>
      <w:r w:rsidR="002666BC" w:rsidRPr="00BF1F9A">
        <w:t xml:space="preserve">indicated </w:t>
      </w:r>
      <w:r w:rsidRPr="00BF1F9A">
        <w:t xml:space="preserve">within Table </w:t>
      </w:r>
      <w:r w:rsidR="00B80BB3" w:rsidRPr="00BF1F9A">
        <w:t>A1</w:t>
      </w:r>
      <w:r w:rsidRPr="00BF1F9A">
        <w:t>.</w:t>
      </w:r>
    </w:p>
    <w:p w:rsidR="00505EF5" w:rsidRPr="00197958" w:rsidRDefault="00505EF5" w:rsidP="00AC47EE">
      <w:pPr>
        <w:pStyle w:val="Heading2"/>
      </w:pPr>
      <w:r w:rsidRPr="00197958">
        <w:t>Algorithm</w:t>
      </w:r>
    </w:p>
    <w:p w:rsidR="008D241B" w:rsidRPr="00BF1F9A" w:rsidRDefault="00B80BB3" w:rsidP="00C31814">
      <w:pPr>
        <w:rPr>
          <w:rFonts w:asciiTheme="majorHAnsi" w:eastAsiaTheme="majorEastAsia" w:hAnsiTheme="majorHAnsi" w:cstheme="majorBidi"/>
          <w:i/>
        </w:rPr>
      </w:pPr>
      <m:oMathPara>
        <m:oMathParaPr>
          <m:jc m:val="left"/>
        </m:oMathParaPr>
        <m:oMath>
          <m:r>
            <m:rPr>
              <m:sty m:val="p"/>
            </m:rPr>
            <w:rPr>
              <w:rFonts w:ascii="Cambria Math" w:hAnsi="Cambria Math" w:hint="eastAsia"/>
            </w:rPr>
            <m:t xml:space="preserve">For each valid </m:t>
          </m:r>
          <m:sSub>
            <m:sSubPr>
              <m:ctrlPr>
                <w:rPr>
                  <w:rFonts w:ascii="Cambria Math" w:hAnsi="Cambria Math"/>
                  <w:i/>
                  <w:iCs/>
                </w:rPr>
              </m:ctrlPr>
            </m:sSubPr>
            <m:e>
              <m:r>
                <w:rPr>
                  <w:rFonts w:ascii="Cambria Math" w:hAnsi="Cambria Math" w:hint="eastAsia"/>
                </w:rPr>
                <m:t>v</m:t>
              </m:r>
            </m:e>
            <m:sub>
              <m:r>
                <w:rPr>
                  <w:rFonts w:ascii="Cambria Math" w:hAnsi="Cambria Math" w:hint="eastAsia"/>
                </w:rPr>
                <m:t>t</m:t>
              </m:r>
            </m:sub>
          </m:sSub>
          <m:r>
            <m:rPr>
              <m:sty m:val="p"/>
            </m:rPr>
            <w:rPr>
              <w:rFonts w:ascii="Cambria Math" w:hAnsi="Cambria Math" w:hint="eastAsia"/>
            </w:rPr>
            <m:t xml:space="preserve">, calculate: </m:t>
          </m:r>
          <m:r>
            <w:rPr>
              <w:rFonts w:ascii="Cambria Math" w:hAnsi="Cambria Math"/>
            </w:rPr>
            <m:t>∆</m:t>
          </m:r>
          <m:r>
            <w:rPr>
              <w:rFonts w:ascii="Cambria Math" w:hAnsi="Cambria Math" w:hint="eastAsia"/>
            </w:rPr>
            <m:t>v</m:t>
          </m:r>
          <m:r>
            <m:rPr>
              <m:sty m:val="p"/>
            </m:rPr>
            <w:rPr>
              <w:rFonts w:ascii="Cambria Math" w:hAnsi="Cambria Math" w:hint="eastAsia"/>
            </w:rPr>
            <m:t xml:space="preserve">= </m:t>
          </m:r>
          <m:sSub>
            <m:sSubPr>
              <m:ctrlPr>
                <w:rPr>
                  <w:rFonts w:ascii="Cambria Math" w:hAnsi="Cambria Math"/>
                  <w:i/>
                  <w:iCs/>
                </w:rPr>
              </m:ctrlPr>
            </m:sSubPr>
            <m:e>
              <m:r>
                <w:rPr>
                  <w:rFonts w:ascii="Cambria Math" w:hAnsi="Cambria Math" w:hint="eastAsia"/>
                </w:rPr>
                <m:t>v</m:t>
              </m:r>
            </m:e>
            <m:sub>
              <m:r>
                <w:rPr>
                  <w:rFonts w:ascii="Cambria Math" w:hAnsi="Cambria Math" w:hint="eastAsia"/>
                </w:rPr>
                <m:t>t</m:t>
              </m:r>
            </m:sub>
          </m:sSub>
          <m:r>
            <m:rPr>
              <m:sty m:val="p"/>
            </m:rPr>
            <w:rPr>
              <w:rFonts w:ascii="Cambria Math" w:hAnsi="Cambria Math"/>
            </w:rPr>
            <m:t xml:space="preserve">- </m:t>
          </m:r>
          <m:sSub>
            <m:sSubPr>
              <m:ctrlPr>
                <w:rPr>
                  <w:rFonts w:ascii="Cambria Math" w:hAnsi="Cambria Math"/>
                  <w:i/>
                  <w:iCs/>
                </w:rPr>
              </m:ctrlPr>
            </m:sSubPr>
            <m:e>
              <m:r>
                <w:rPr>
                  <w:rFonts w:ascii="Cambria Math" w:hAnsi="Cambria Math" w:hint="eastAsia"/>
                </w:rPr>
                <m:t>v</m:t>
              </m:r>
            </m:e>
            <m:sub>
              <m:r>
                <w:rPr>
                  <w:rFonts w:ascii="Cambria Math" w:hAnsi="Cambria Math"/>
                </w:rPr>
                <m:t>t+∆t</m:t>
              </m:r>
            </m:sub>
          </m:sSub>
        </m:oMath>
      </m:oMathPara>
    </w:p>
    <w:p w:rsidR="008D241B" w:rsidRPr="00BF1F9A" w:rsidRDefault="00B80BB3" w:rsidP="00C31814">
      <w:pPr>
        <w:rPr>
          <w:rFonts w:asciiTheme="majorHAnsi" w:eastAsiaTheme="majorEastAsia" w:hAnsiTheme="majorHAnsi" w:cstheme="majorBidi"/>
        </w:rPr>
      </w:pPr>
      <m:oMathPara>
        <m:oMathParaPr>
          <m:jc m:val="left"/>
        </m:oMathParaPr>
        <m:oMath>
          <m:r>
            <m:rPr>
              <m:sty m:val="p"/>
            </m:rPr>
            <w:rPr>
              <w:rFonts w:ascii="Cambria Math" w:hAnsi="Cambria Math" w:hint="eastAsia"/>
            </w:rPr>
            <m:t xml:space="preserve">Where </m:t>
          </m:r>
          <m:sSub>
            <m:sSubPr>
              <m:ctrlPr>
                <w:rPr>
                  <w:rFonts w:ascii="Cambria Math" w:hAnsi="Cambria Math"/>
                  <w:i/>
                  <w:iCs/>
                </w:rPr>
              </m:ctrlPr>
            </m:sSubPr>
            <m:e>
              <m:r>
                <w:rPr>
                  <w:rFonts w:ascii="Cambria Math" w:hAnsi="Cambria Math" w:hint="eastAsia"/>
                </w:rPr>
                <m:t>v</m:t>
              </m:r>
            </m:e>
            <m:sub>
              <m:r>
                <w:rPr>
                  <w:rFonts w:ascii="Cambria Math" w:hAnsi="Cambria Math" w:hint="eastAsia"/>
                </w:rPr>
                <m:t>t</m:t>
              </m:r>
            </m:sub>
          </m:sSub>
          <m:r>
            <m:rPr>
              <m:sty m:val="p"/>
            </m:rPr>
            <w:rPr>
              <w:rFonts w:ascii="Cambria Math" w:hAnsi="Cambria Math" w:hint="eastAsia"/>
            </w:rPr>
            <m:t xml:space="preserve"> is the value of </m:t>
          </m:r>
          <m:r>
            <w:rPr>
              <w:rFonts w:ascii="Cambria Math" w:hAnsi="Cambria Math" w:hint="eastAsia"/>
            </w:rPr>
            <m:t>v</m:t>
          </m:r>
          <m:r>
            <m:rPr>
              <m:sty m:val="p"/>
            </m:rPr>
            <w:rPr>
              <w:rFonts w:ascii="Cambria Math" w:hAnsi="Cambria Math" w:hint="eastAsia"/>
            </w:rPr>
            <m:t xml:space="preserve"> at time </m:t>
          </m:r>
          <m:r>
            <w:rPr>
              <w:rFonts w:ascii="Cambria Math" w:hAnsi="Cambria Math" w:hint="eastAsia"/>
            </w:rPr>
            <m:t>t</m:t>
          </m:r>
          <m:r>
            <m:rPr>
              <m:sty m:val="p"/>
            </m:rPr>
            <w:rPr>
              <w:rFonts w:ascii="Cambria Math" w:hAnsi="Cambria Math" w:hint="eastAsia"/>
            </w:rPr>
            <m:t xml:space="preserve"> and </m:t>
          </m:r>
          <m:sSub>
            <m:sSubPr>
              <m:ctrlPr>
                <w:rPr>
                  <w:rFonts w:ascii="Cambria Math" w:hAnsi="Cambria Math"/>
                  <w:i/>
                  <w:iCs/>
                </w:rPr>
              </m:ctrlPr>
            </m:sSubPr>
            <m:e>
              <m:r>
                <w:rPr>
                  <w:rFonts w:ascii="Cambria Math" w:hAnsi="Cambria Math" w:hint="eastAsia"/>
                </w:rPr>
                <m:t>v</m:t>
              </m:r>
            </m:e>
            <m:sub>
              <m:r>
                <w:rPr>
                  <w:rFonts w:ascii="Cambria Math" w:hAnsi="Cambria Math"/>
                </w:rPr>
                <m:t>t+∆t</m:t>
              </m:r>
            </m:sub>
          </m:sSub>
          <m:r>
            <m:rPr>
              <m:sty m:val="p"/>
            </m:rPr>
            <w:rPr>
              <w:rFonts w:ascii="Cambria Math" w:hAnsi="Cambria Math" w:hint="eastAsia"/>
            </w:rPr>
            <m:t xml:space="preserve"> is the value of </m:t>
          </m:r>
          <m:r>
            <w:rPr>
              <w:rFonts w:ascii="Cambria Math" w:hAnsi="Cambria Math" w:hint="eastAsia"/>
            </w:rPr>
            <m:t>v</m:t>
          </m:r>
          <m:r>
            <m:rPr>
              <m:sty m:val="p"/>
            </m:rPr>
            <w:rPr>
              <w:rFonts w:ascii="Cambria Math" w:hAnsi="Cambria Math" w:hint="eastAsia"/>
            </w:rPr>
            <m:t xml:space="preserve"> at time </m:t>
          </m:r>
          <m:r>
            <w:rPr>
              <w:rFonts w:ascii="Cambria Math" w:hAnsi="Cambria Math"/>
            </w:rPr>
            <m:t>t+∆t</m:t>
          </m:r>
        </m:oMath>
      </m:oMathPara>
    </w:p>
    <w:p w:rsidR="008D241B" w:rsidRPr="00BF1F9A" w:rsidRDefault="008D241B" w:rsidP="00C31814">
      <w:pPr>
        <w:rPr>
          <w:rFonts w:asciiTheme="majorHAnsi" w:eastAsiaTheme="majorEastAsia" w:hAnsiTheme="majorHAnsi" w:cstheme="majorBidi"/>
        </w:rPr>
      </w:pPr>
      <w:r w:rsidRPr="00BF1F9A">
        <w:rPr>
          <w:rFonts w:asciiTheme="majorHAnsi" w:eastAsiaTheme="majorEastAsia" w:hAnsiTheme="majorHAnsi" w:cstheme="majorBidi"/>
        </w:rPr>
        <w:t xml:space="preserve">IF </w:t>
      </w:r>
      <m:oMath>
        <m:r>
          <w:rPr>
            <w:rFonts w:ascii="Cambria Math" w:hAnsi="Cambria Math"/>
          </w:rPr>
          <m:t>∆</m:t>
        </m:r>
        <m:r>
          <w:rPr>
            <w:rFonts w:ascii="Cambria Math" w:hAnsi="Cambria Math" w:hint="eastAsia"/>
          </w:rPr>
          <m:t>v</m:t>
        </m:r>
        <m:r>
          <m:rPr>
            <m:sty m:val="p"/>
          </m:rPr>
          <w:rPr>
            <w:rFonts w:ascii="Cambria Math" w:hAnsi="Cambria Math" w:hint="eastAsia"/>
          </w:rPr>
          <m:t>&gt;</m:t>
        </m:r>
        <m:r>
          <w:rPr>
            <w:rFonts w:ascii="Cambria Math" w:hAnsi="Cambria Math" w:hint="eastAsia"/>
          </w:rPr>
          <m:t>T</m:t>
        </m:r>
        <m:r>
          <m:rPr>
            <m:sty m:val="p"/>
          </m:rPr>
          <w:rPr>
            <w:rFonts w:ascii="Cambria Math" w:hAnsi="Cambria Math" w:hint="eastAsia"/>
          </w:rPr>
          <m:t xml:space="preserve"> </m:t>
        </m:r>
        <m:r>
          <m:rPr>
            <m:sty m:val="p"/>
          </m:rPr>
          <w:rPr>
            <w:rFonts w:ascii="Cambria Math" w:hAnsi="Cambria Math"/>
          </w:rPr>
          <m:t>THEN</m:t>
        </m:r>
        <m:r>
          <m:rPr>
            <m:sty m:val="p"/>
          </m:rPr>
          <w:rPr>
            <w:rFonts w:ascii="Cambria Math" w:hAnsi="Cambria Math" w:hint="eastAsia"/>
          </w:rPr>
          <m:t xml:space="preserve"> apply check failure action</m:t>
        </m:r>
      </m:oMath>
    </w:p>
    <w:p w:rsidR="008D241B" w:rsidRPr="00BF1F9A" w:rsidRDefault="00B80BB3" w:rsidP="005E1ED7">
      <w:pPr>
        <w:rPr>
          <w:rFonts w:asciiTheme="majorHAnsi" w:eastAsiaTheme="majorEastAsia" w:hAnsiTheme="majorHAnsi" w:cstheme="majorBidi"/>
        </w:rPr>
      </w:pPr>
      <w:r w:rsidRPr="00BF1F9A">
        <w:rPr>
          <w:rFonts w:asciiTheme="majorHAnsi" w:eastAsiaTheme="majorEastAsia" w:hAnsiTheme="majorHAnsi" w:cstheme="majorBidi"/>
        </w:rPr>
        <w:t>W</w:t>
      </w:r>
      <w:r w:rsidR="008D241B" w:rsidRPr="00BF1F9A">
        <w:rPr>
          <w:rFonts w:asciiTheme="majorHAnsi" w:eastAsiaTheme="majorEastAsia" w:hAnsiTheme="majorHAnsi" w:cstheme="majorBidi"/>
        </w:rPr>
        <w:t xml:space="preserve">here </w:t>
      </w:r>
      <w:r w:rsidR="008D241B" w:rsidRPr="00AC47EE">
        <w:rPr>
          <w:rFonts w:asciiTheme="majorHAnsi" w:eastAsiaTheme="majorEastAsia" w:hAnsiTheme="majorHAnsi" w:cstheme="majorBidi"/>
          <w:i/>
          <w:iCs/>
        </w:rPr>
        <w:t>T</w:t>
      </w:r>
      <w:r w:rsidR="008D241B" w:rsidRPr="00BF1F9A">
        <w:rPr>
          <w:rFonts w:asciiTheme="majorHAnsi" w:eastAsiaTheme="majorEastAsia" w:hAnsiTheme="majorHAnsi" w:cstheme="majorBidi"/>
        </w:rPr>
        <w:t xml:space="preserve"> is the threshold value from Table </w:t>
      </w:r>
      <w:r w:rsidR="00DB037D">
        <w:rPr>
          <w:rFonts w:asciiTheme="majorHAnsi" w:eastAsiaTheme="majorEastAsia" w:hAnsiTheme="majorHAnsi" w:cstheme="majorBidi"/>
        </w:rPr>
        <w:t>A1</w:t>
      </w:r>
    </w:p>
    <w:p w:rsidR="00505EF5" w:rsidRPr="00197958" w:rsidRDefault="00505EF5" w:rsidP="00AC47EE">
      <w:pPr>
        <w:pStyle w:val="Heading2"/>
      </w:pPr>
      <w:r w:rsidRPr="00197958">
        <w:t>Che</w:t>
      </w:r>
      <w:r w:rsidR="005B4176" w:rsidRPr="00197958">
        <w:t>ck failure ac</w:t>
      </w:r>
      <w:r w:rsidRPr="00197958">
        <w:t>tion</w:t>
      </w:r>
    </w:p>
    <w:p w:rsidR="0021468F" w:rsidRPr="00AC47EE" w:rsidRDefault="00C31814"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21468F" w:rsidRPr="00AC47EE">
        <w:rPr>
          <w:rFonts w:asciiTheme="minorBidi" w:hAnsiTheme="minorBidi" w:cstheme="minorBidi"/>
          <w:sz w:val="22"/>
        </w:rPr>
        <w:t xml:space="preserve">If </w:t>
      </w:r>
      <m:oMath>
        <m:sSub>
          <m:sSubPr>
            <m:ctrlPr>
              <w:rPr>
                <w:rFonts w:ascii="Cambria Math" w:hAnsi="Cambria Math" w:cstheme="minorBidi"/>
                <w:sz w:val="22"/>
              </w:rPr>
            </m:ctrlPr>
          </m:sSubPr>
          <m:e>
            <m:r>
              <m:rPr>
                <m:sty m:val="p"/>
              </m:rPr>
              <w:rPr>
                <w:rFonts w:ascii="Cambria Math" w:hAnsi="Cambria Math" w:cstheme="minorBidi" w:hint="eastAsia"/>
                <w:sz w:val="22"/>
              </w:rPr>
              <m:t>v</m:t>
            </m:r>
          </m:e>
          <m:sub>
            <m:r>
              <m:rPr>
                <m:sty m:val="p"/>
              </m:rPr>
              <w:rPr>
                <w:rFonts w:ascii="Cambria Math" w:hAnsi="Cambria Math" w:cstheme="minorBidi" w:hint="eastAsia"/>
                <w:sz w:val="22"/>
              </w:rPr>
              <m:t>t</m:t>
            </m:r>
          </m:sub>
        </m:sSub>
      </m:oMath>
      <w:r w:rsidR="0021468F" w:rsidRPr="00AC47EE">
        <w:rPr>
          <w:rFonts w:asciiTheme="minorBidi" w:hAnsiTheme="minorBidi" w:cstheme="minorBidi"/>
          <w:sz w:val="22"/>
        </w:rPr>
        <w:t xml:space="preserve"> is validated by previous checks,</w:t>
      </w:r>
      <w:r w:rsidR="00400909" w:rsidRPr="00AC47EE">
        <w:rPr>
          <w:rFonts w:asciiTheme="minorBidi" w:hAnsiTheme="minorBidi" w:cstheme="minorBidi"/>
          <w:sz w:val="22"/>
        </w:rPr>
        <w:t xml:space="preserve"> then</w:t>
      </w:r>
      <w:r w:rsidR="0021468F" w:rsidRPr="00AC47EE">
        <w:rPr>
          <w:rFonts w:asciiTheme="minorBidi" w:hAnsiTheme="minorBidi" w:cstheme="minorBidi"/>
          <w:sz w:val="22"/>
        </w:rPr>
        <w:t xml:space="preserve"> value </w:t>
      </w:r>
      <m:oMath>
        <m:sSub>
          <m:sSubPr>
            <m:ctrlPr>
              <w:rPr>
                <w:rFonts w:ascii="Cambria Math" w:hAnsi="Cambria Math" w:cstheme="minorBidi"/>
                <w:i/>
                <w:iCs/>
                <w:sz w:val="22"/>
              </w:rPr>
            </m:ctrlPr>
          </m:sSubPr>
          <m:e>
            <m:r>
              <w:rPr>
                <w:rFonts w:ascii="Cambria Math" w:hAnsi="Cambria Math" w:cstheme="minorBidi" w:hint="eastAsia"/>
                <w:sz w:val="22"/>
              </w:rPr>
              <m:t>v</m:t>
            </m:r>
          </m:e>
          <m:sub>
            <m:r>
              <w:rPr>
                <w:rFonts w:ascii="Cambria Math" w:hAnsi="Cambria Math" w:cstheme="minorBidi"/>
                <w:sz w:val="22"/>
              </w:rPr>
              <m:t>t+∆t</m:t>
            </m:r>
          </m:sub>
        </m:sSub>
      </m:oMath>
      <w:r w:rsidR="0021468F" w:rsidRPr="00AC47EE">
        <w:rPr>
          <w:rFonts w:asciiTheme="minorBidi" w:hAnsiTheme="minorBidi" w:cstheme="minorBidi"/>
          <w:sz w:val="22"/>
        </w:rPr>
        <w:t xml:space="preserve"> should be flagged as erroneous and not submitted </w:t>
      </w:r>
      <w:r w:rsidR="00350C56" w:rsidRPr="00AC47EE">
        <w:rPr>
          <w:rFonts w:asciiTheme="minorBidi" w:hAnsiTheme="minorBidi" w:cstheme="minorBidi"/>
          <w:sz w:val="22"/>
        </w:rPr>
        <w:t xml:space="preserve">to </w:t>
      </w:r>
      <w:r w:rsidR="00FC044E" w:rsidRPr="00AC47EE">
        <w:rPr>
          <w:rFonts w:asciiTheme="minorBidi" w:hAnsiTheme="minorBidi" w:cstheme="minorBidi"/>
          <w:sz w:val="22"/>
        </w:rPr>
        <w:t>WIS</w:t>
      </w:r>
      <w:r w:rsidR="0021468F" w:rsidRPr="00AC47EE">
        <w:rPr>
          <w:rFonts w:asciiTheme="minorBidi" w:hAnsiTheme="minorBidi" w:cstheme="minorBidi"/>
          <w:sz w:val="22"/>
        </w:rPr>
        <w:t xml:space="preserve">. </w:t>
      </w:r>
      <w:r w:rsidR="00400909" w:rsidRPr="00AC47EE">
        <w:rPr>
          <w:rFonts w:asciiTheme="minorBidi" w:hAnsiTheme="minorBidi" w:cstheme="minorBidi"/>
          <w:sz w:val="22"/>
        </w:rPr>
        <w:t xml:space="preserve">Otherwise, </w:t>
      </w:r>
      <w:r w:rsidR="0021468F" w:rsidRPr="00AC47EE">
        <w:rPr>
          <w:rFonts w:asciiTheme="minorBidi" w:hAnsiTheme="minorBidi" w:cstheme="minorBidi"/>
          <w:sz w:val="22"/>
        </w:rPr>
        <w:t>if</w:t>
      </w:r>
      <w:r w:rsidR="0021468F" w:rsidRPr="00AC47EE">
        <w:rPr>
          <w:rFonts w:asciiTheme="minorBidi" w:hAnsiTheme="minorBidi" w:cstheme="minorBidi"/>
          <w:i/>
          <w:iCs/>
          <w:sz w:val="22"/>
        </w:rPr>
        <w:t xml:space="preserve"> </w:t>
      </w:r>
      <m:oMath>
        <m:sSub>
          <m:sSubPr>
            <m:ctrlPr>
              <w:rPr>
                <w:rFonts w:ascii="Cambria Math" w:hAnsi="Cambria Math" w:cstheme="minorBidi"/>
                <w:i/>
                <w:iCs/>
                <w:sz w:val="22"/>
              </w:rPr>
            </m:ctrlPr>
          </m:sSubPr>
          <m:e>
            <m:r>
              <w:rPr>
                <w:rFonts w:ascii="Cambria Math" w:hAnsi="Cambria Math" w:cstheme="minorBidi" w:hint="eastAsia"/>
                <w:sz w:val="22"/>
              </w:rPr>
              <m:t>v</m:t>
            </m:r>
          </m:e>
          <m:sub>
            <m:r>
              <w:rPr>
                <w:rFonts w:ascii="Cambria Math" w:hAnsi="Cambria Math" w:cstheme="minorBidi" w:hint="eastAsia"/>
                <w:sz w:val="22"/>
              </w:rPr>
              <m:t>t</m:t>
            </m:r>
          </m:sub>
        </m:sSub>
      </m:oMath>
      <w:r w:rsidR="0021468F" w:rsidRPr="00AC47EE">
        <w:rPr>
          <w:rFonts w:asciiTheme="minorBidi" w:hAnsiTheme="minorBidi" w:cstheme="minorBidi"/>
          <w:sz w:val="22"/>
        </w:rPr>
        <w:t xml:space="preserve"> has not been validated, </w:t>
      </w:r>
      <w:r w:rsidR="00400909" w:rsidRPr="00AC47EE">
        <w:rPr>
          <w:rFonts w:asciiTheme="minorBidi" w:hAnsiTheme="minorBidi" w:cstheme="minorBidi"/>
          <w:sz w:val="22"/>
        </w:rPr>
        <w:t xml:space="preserve">then </w:t>
      </w:r>
      <w:r w:rsidR="0021468F" w:rsidRPr="00AC47EE">
        <w:rPr>
          <w:rFonts w:asciiTheme="minorBidi" w:hAnsiTheme="minorBidi" w:cstheme="minorBidi"/>
          <w:sz w:val="22"/>
        </w:rPr>
        <w:t xml:space="preserve">both values should be flagged as erroneous and not submitted </w:t>
      </w:r>
      <w:r w:rsidR="00350C56" w:rsidRPr="00AC47EE">
        <w:rPr>
          <w:rFonts w:asciiTheme="minorBidi" w:hAnsiTheme="minorBidi" w:cstheme="minorBidi"/>
          <w:sz w:val="22"/>
        </w:rPr>
        <w:t xml:space="preserve">to </w:t>
      </w:r>
      <w:r w:rsidR="00FC044E" w:rsidRPr="00AC47EE">
        <w:rPr>
          <w:rFonts w:asciiTheme="minorBidi" w:hAnsiTheme="minorBidi" w:cstheme="minorBidi"/>
          <w:sz w:val="22"/>
        </w:rPr>
        <w:t>WIS</w:t>
      </w:r>
      <w:r w:rsidR="0021468F" w:rsidRPr="00AC47EE">
        <w:rPr>
          <w:rFonts w:asciiTheme="minorBidi" w:hAnsiTheme="minorBidi" w:cstheme="minorBidi"/>
          <w:sz w:val="22"/>
        </w:rPr>
        <w:t>.</w:t>
      </w:r>
    </w:p>
    <w:p w:rsidR="0021468F" w:rsidRPr="00AC47EE" w:rsidRDefault="00C31814"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21468F" w:rsidRPr="00AC47EE">
        <w:rPr>
          <w:rFonts w:asciiTheme="minorBidi" w:hAnsiTheme="minorBidi" w:cstheme="minorBidi"/>
          <w:sz w:val="22"/>
        </w:rPr>
        <w:t>If the erroneous variable is a temporal or spatial coordinate, then all variables for all observations for which the checks have been failed should be flagged as erroneous</w:t>
      </w:r>
      <w:r w:rsidR="00400909" w:rsidRPr="00AC47EE">
        <w:rPr>
          <w:rFonts w:asciiTheme="minorBidi" w:hAnsiTheme="minorBidi" w:cstheme="minorBidi"/>
          <w:sz w:val="22"/>
        </w:rPr>
        <w:t>,</w:t>
      </w:r>
      <w:r w:rsidR="0021468F" w:rsidRPr="00AC47EE">
        <w:rPr>
          <w:rFonts w:asciiTheme="minorBidi" w:hAnsiTheme="minorBidi" w:cstheme="minorBidi"/>
          <w:sz w:val="22"/>
        </w:rPr>
        <w:t xml:space="preserve"> and </w:t>
      </w:r>
      <w:r w:rsidR="005B4176" w:rsidRPr="00AC47EE">
        <w:rPr>
          <w:rFonts w:asciiTheme="minorBidi" w:hAnsiTheme="minorBidi" w:cstheme="minorBidi"/>
          <w:sz w:val="22"/>
        </w:rPr>
        <w:t>none of the</w:t>
      </w:r>
      <w:r w:rsidR="0021468F" w:rsidRPr="00AC47EE">
        <w:rPr>
          <w:rFonts w:asciiTheme="minorBidi" w:hAnsiTheme="minorBidi" w:cstheme="minorBidi"/>
          <w:sz w:val="22"/>
        </w:rPr>
        <w:t xml:space="preserve"> observations for the remainder of the flight should be submitted </w:t>
      </w:r>
      <w:r w:rsidR="00350C56" w:rsidRPr="00AC47EE">
        <w:rPr>
          <w:rFonts w:asciiTheme="minorBidi" w:hAnsiTheme="minorBidi" w:cstheme="minorBidi"/>
          <w:sz w:val="22"/>
        </w:rPr>
        <w:t xml:space="preserve">to </w:t>
      </w:r>
      <w:r w:rsidR="00FC044E" w:rsidRPr="00AC47EE">
        <w:rPr>
          <w:rFonts w:asciiTheme="minorBidi" w:hAnsiTheme="minorBidi" w:cstheme="minorBidi"/>
          <w:sz w:val="22"/>
        </w:rPr>
        <w:t>WIS</w:t>
      </w:r>
      <w:r w:rsidR="0021468F" w:rsidRPr="00AC47EE">
        <w:rPr>
          <w:rFonts w:asciiTheme="minorBidi" w:hAnsiTheme="minorBidi" w:cstheme="minorBidi"/>
          <w:sz w:val="22"/>
        </w:rPr>
        <w:t>.</w:t>
      </w:r>
    </w:p>
    <w:p w:rsidR="00400909" w:rsidRPr="00AC47EE" w:rsidRDefault="00C31814" w:rsidP="00AC47EE">
      <w:pPr>
        <w:pStyle w:val="Indent1"/>
        <w:rPr>
          <w:rFonts w:asciiTheme="minorBidi" w:hAnsiTheme="minorBidi"/>
        </w:rPr>
      </w:pPr>
      <w:r w:rsidRPr="00AC47EE">
        <w:rPr>
          <w:rFonts w:asciiTheme="minorBidi" w:hAnsiTheme="minorBidi" w:cstheme="minorBidi"/>
          <w:sz w:val="22"/>
        </w:rPr>
        <w:lastRenderedPageBreak/>
        <w:t>–</w:t>
      </w:r>
      <w:r w:rsidRPr="00AC47EE">
        <w:rPr>
          <w:rFonts w:asciiTheme="minorBidi" w:hAnsiTheme="minorBidi" w:cstheme="minorBidi"/>
          <w:sz w:val="22"/>
        </w:rPr>
        <w:tab/>
      </w:r>
      <w:r w:rsidR="00400909" w:rsidRPr="00AC47EE">
        <w:rPr>
          <w:rFonts w:asciiTheme="minorBidi" w:hAnsiTheme="minorBidi" w:cstheme="minorBidi"/>
          <w:sz w:val="22"/>
        </w:rPr>
        <w:t xml:space="preserve">If a problem persists over consecutive flights, then the aircraft should be blacklisted from provision to </w:t>
      </w:r>
      <w:r w:rsidR="00FC044E" w:rsidRPr="00AC47EE">
        <w:rPr>
          <w:rFonts w:asciiTheme="minorBidi" w:hAnsiTheme="minorBidi" w:cstheme="minorBidi"/>
          <w:sz w:val="22"/>
        </w:rPr>
        <w:t>WIS</w:t>
      </w:r>
      <w:r w:rsidR="00400909" w:rsidRPr="00AC47EE">
        <w:rPr>
          <w:rFonts w:asciiTheme="minorBidi" w:hAnsiTheme="minorBidi" w:cstheme="minorBidi"/>
          <w:sz w:val="22"/>
        </w:rPr>
        <w:t xml:space="preserve"> until the airline is notified and the problem rectified.</w:t>
      </w:r>
    </w:p>
    <w:p w:rsidR="0025518D" w:rsidRPr="00BF1F9A" w:rsidRDefault="0025518D" w:rsidP="0025518D">
      <w:pPr>
        <w:pStyle w:val="Heading2"/>
      </w:pPr>
      <w:r w:rsidRPr="00BF1F9A">
        <w:t>Speci</w:t>
      </w:r>
      <w:r w:rsidR="005B4176" w:rsidRPr="00BF1F9A">
        <w:t xml:space="preserve">fic variable and special </w:t>
      </w:r>
      <w:r w:rsidR="006C07EA">
        <w:t>data-quality</w:t>
      </w:r>
      <w:r w:rsidR="005B4176" w:rsidRPr="00BF1F9A">
        <w:t xml:space="preserve"> che</w:t>
      </w:r>
      <w:r w:rsidRPr="00BF1F9A">
        <w:t>cks</w:t>
      </w:r>
    </w:p>
    <w:p w:rsidR="00AC1742" w:rsidRPr="00BF1F9A" w:rsidRDefault="00AC1742" w:rsidP="00AC1742">
      <w:r w:rsidRPr="00BF1F9A">
        <w:t xml:space="preserve">Members should apply the following specific and special </w:t>
      </w:r>
      <w:r w:rsidR="006C07EA">
        <w:t>data-qu</w:t>
      </w:r>
      <w:r w:rsidR="002A7074">
        <w:t>a</w:t>
      </w:r>
      <w:r w:rsidR="008173AE" w:rsidRPr="008173AE">
        <w:rPr>
          <w:highlight w:val="green"/>
        </w:rPr>
        <w:t>lity contr</w:t>
      </w:r>
      <w:r w:rsidRPr="00BF1F9A">
        <w:t xml:space="preserve">ol checks </w:t>
      </w:r>
      <w:r w:rsidR="005A6A11" w:rsidRPr="00BF1F9A">
        <w:t>to</w:t>
      </w:r>
      <w:r w:rsidRPr="00BF1F9A">
        <w:t xml:space="preserve"> their </w:t>
      </w:r>
      <w:r w:rsidR="00C94E62" w:rsidRPr="00BF1F9A">
        <w:t>ABO</w:t>
      </w:r>
      <w:r w:rsidRPr="00BF1F9A">
        <w:t>:</w:t>
      </w:r>
    </w:p>
    <w:p w:rsidR="00D57C13" w:rsidRPr="00BF1F9A" w:rsidRDefault="00D57C13" w:rsidP="00AC47EE">
      <w:pPr>
        <w:pStyle w:val="Heading2"/>
      </w:pPr>
      <w:r w:rsidRPr="00BF1F9A">
        <w:t>Appare</w:t>
      </w:r>
      <w:r w:rsidR="00DD7625" w:rsidRPr="00BF1F9A">
        <w:t>nt aircraft velocity ch</w:t>
      </w:r>
      <w:r w:rsidRPr="00BF1F9A">
        <w:t>eck</w:t>
      </w:r>
    </w:p>
    <w:p w:rsidR="00D57C13" w:rsidRPr="00BF1F9A" w:rsidRDefault="00D57C13" w:rsidP="008929E9">
      <w:r w:rsidRPr="00BF1F9A">
        <w:t>Th</w:t>
      </w:r>
      <w:r w:rsidR="0098401E" w:rsidRPr="00BF1F9A">
        <w:t>e apparent aircraft velocity check t</w:t>
      </w:r>
      <w:r w:rsidRPr="00BF1F9A">
        <w:t>ests the validity of spatial and temporal coordinates of consecutive observations by calculating an “apparent velocity” at which the aircraft has travelled over the period of time between observations.</w:t>
      </w:r>
      <w:r w:rsidR="00C468FE" w:rsidRPr="00BF1F9A">
        <w:t xml:space="preserve"> The apparent aircraft velocity can be approximated by applying a calculation </w:t>
      </w:r>
      <w:r w:rsidR="00400909" w:rsidRPr="00BF1F9A">
        <w:t xml:space="preserve">that </w:t>
      </w:r>
      <w:r w:rsidR="00C468FE" w:rsidRPr="00BF1F9A">
        <w:t>is a function of the latitude, longitude and time coordinates of the observations.</w:t>
      </w:r>
    </w:p>
    <w:p w:rsidR="00C468FE" w:rsidRPr="00197958" w:rsidRDefault="00C468FE" w:rsidP="00AC47EE">
      <w:pPr>
        <w:pStyle w:val="Heading2"/>
      </w:pPr>
      <w:r w:rsidRPr="00197958">
        <w:t>Algorithm</w:t>
      </w:r>
    </w:p>
    <w:p w:rsidR="00C468FE" w:rsidRPr="00BF1F9A" w:rsidRDefault="00C468FE">
      <w:r w:rsidRPr="00BF1F9A">
        <w:t xml:space="preserve">Calculate the distance (D) </w:t>
      </w:r>
      <w:r w:rsidR="00013D48" w:rsidRPr="00BF1F9A">
        <w:t xml:space="preserve">in kilometres </w:t>
      </w:r>
      <w:r w:rsidRPr="00BF1F9A">
        <w:t xml:space="preserve">between the two latitude </w:t>
      </w:r>
      <w:r w:rsidR="00400909" w:rsidRPr="00BF1F9A">
        <w:t xml:space="preserve">and </w:t>
      </w:r>
      <w:r w:rsidRPr="00BF1F9A">
        <w:t xml:space="preserve">longitude coordinates, </w:t>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hint="eastAsia"/>
                  </w:rPr>
                  <m:t>Lat</m:t>
                </m:r>
              </m:e>
              <m:sub>
                <m:r>
                  <m:rPr>
                    <m:sty m:val="p"/>
                  </m:rPr>
                  <w:rPr>
                    <w:rFonts w:ascii="Cambria Math" w:hAnsi="Cambria Math" w:hint="eastAsia"/>
                  </w:rPr>
                  <m:t>1</m:t>
                </m:r>
              </m:sub>
            </m:sSub>
            <m:r>
              <m:rPr>
                <m:sty m:val="p"/>
              </m:rPr>
              <w:rPr>
                <w:rFonts w:ascii="Cambria Math" w:hAnsi="Cambria Math" w:hint="eastAsia"/>
              </w:rPr>
              <m:t xml:space="preserve">, </m:t>
            </m:r>
            <m:sSub>
              <m:sSubPr>
                <m:ctrlPr>
                  <w:rPr>
                    <w:rFonts w:ascii="Cambria Math" w:hAnsi="Cambria Math"/>
                  </w:rPr>
                </m:ctrlPr>
              </m:sSubPr>
              <m:e>
                <m:r>
                  <m:rPr>
                    <m:sty m:val="p"/>
                  </m:rPr>
                  <w:rPr>
                    <w:rFonts w:ascii="Cambria Math" w:hAnsi="Cambria Math" w:hint="eastAsia"/>
                  </w:rPr>
                  <m:t>Lon</m:t>
                </m:r>
              </m:e>
              <m:sub>
                <m:r>
                  <m:rPr>
                    <m:sty m:val="p"/>
                  </m:rPr>
                  <w:rPr>
                    <w:rFonts w:ascii="Cambria Math" w:hAnsi="Cambria Math" w:hint="eastAsia"/>
                  </w:rPr>
                  <m:t>1</m:t>
                </m:r>
              </m:sub>
            </m:sSub>
          </m:e>
        </m:d>
        <m:r>
          <m:rPr>
            <m:sty m:val="p"/>
          </m:rPr>
          <w:rPr>
            <w:rFonts w:ascii="Cambria Math" w:hAnsi="Cambria Math" w:hint="eastAsia"/>
          </w:rPr>
          <m:t xml:space="preserve"> and </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hint="eastAsia"/>
                  </w:rPr>
                  <m:t>Lat</m:t>
                </m:r>
              </m:e>
              <m:sub>
                <m:r>
                  <m:rPr>
                    <m:sty m:val="p"/>
                  </m:rPr>
                  <w:rPr>
                    <w:rFonts w:ascii="Cambria Math" w:hAnsi="Cambria Math" w:hint="eastAsia"/>
                  </w:rPr>
                  <m:t>2</m:t>
                </m:r>
              </m:sub>
            </m:sSub>
            <m:r>
              <m:rPr>
                <m:sty m:val="p"/>
              </m:rPr>
              <w:rPr>
                <w:rFonts w:ascii="Cambria Math" w:hAnsi="Cambria Math" w:hint="eastAsia"/>
              </w:rPr>
              <m:t xml:space="preserve">, </m:t>
            </m:r>
            <m:sSub>
              <m:sSubPr>
                <m:ctrlPr>
                  <w:rPr>
                    <w:rFonts w:ascii="Cambria Math" w:hAnsi="Cambria Math"/>
                  </w:rPr>
                </m:ctrlPr>
              </m:sSubPr>
              <m:e>
                <m:r>
                  <m:rPr>
                    <m:sty m:val="p"/>
                  </m:rPr>
                  <w:rPr>
                    <w:rFonts w:ascii="Cambria Math" w:hAnsi="Cambria Math" w:hint="eastAsia"/>
                  </w:rPr>
                  <m:t>Lon</m:t>
                </m:r>
              </m:e>
              <m:sub>
                <m:r>
                  <m:rPr>
                    <m:sty m:val="p"/>
                  </m:rPr>
                  <w:rPr>
                    <w:rFonts w:ascii="Cambria Math" w:hAnsi="Cambria Math" w:hint="eastAsia"/>
                  </w:rPr>
                  <m:t>2</m:t>
                </m:r>
              </m:sub>
            </m:sSub>
          </m:e>
        </m:d>
      </m:oMath>
      <w:r w:rsidRPr="00BF1F9A">
        <w:t xml:space="preserve"> using the “Haversine </w:t>
      </w:r>
      <w:r w:rsidR="008929E9" w:rsidRPr="00BF1F9A">
        <w:t>f</w:t>
      </w:r>
      <w:r w:rsidRPr="00BF1F9A">
        <w:t>ormula”:</w:t>
      </w:r>
    </w:p>
    <w:p w:rsidR="00013D48" w:rsidRPr="00BF1F9A" w:rsidRDefault="001920BA" w:rsidP="00C43FBD">
      <m:oMath>
        <m:r>
          <w:rPr>
            <w:rFonts w:ascii="Cambria Math" w:hAnsi="Cambria Math" w:hint="eastAsia"/>
          </w:rPr>
          <m:t>D</m:t>
        </m:r>
        <m:r>
          <m:rPr>
            <m:sty m:val="p"/>
          </m:rPr>
          <w:rPr>
            <w:rFonts w:ascii="Cambria Math" w:hAnsi="Cambria Math" w:hint="eastAsia"/>
          </w:rPr>
          <m:t xml:space="preserve"> =</m:t>
        </m:r>
        <m:r>
          <w:rPr>
            <w:rFonts w:ascii="Cambria Math" w:hAnsi="Cambria Math"/>
          </w:rPr>
          <m:t xml:space="preserve"> R * c</m:t>
        </m:r>
      </m:oMath>
      <w:r w:rsidR="00C468FE" w:rsidRPr="00BF1F9A">
        <w:t xml:space="preserve"> </w:t>
      </w:r>
    </w:p>
    <w:p w:rsidR="00C468FE" w:rsidRPr="00BF1F9A" w:rsidRDefault="00013D48" w:rsidP="00C43FBD">
      <w:r w:rsidRPr="00BF1F9A">
        <w:t>W</w:t>
      </w:r>
      <w:r w:rsidR="00C468FE" w:rsidRPr="00BF1F9A">
        <w:t xml:space="preserve">here: </w:t>
      </w:r>
    </w:p>
    <w:p w:rsidR="00C468FE" w:rsidRPr="00BF1F9A" w:rsidRDefault="001920BA" w:rsidP="00C43FBD">
      <m:oMath>
        <m:r>
          <w:rPr>
            <w:rFonts w:ascii="Cambria Math" w:hAnsi="Cambria Math" w:hint="eastAsia"/>
          </w:rPr>
          <m:t>R</m:t>
        </m:r>
        <m:r>
          <m:rPr>
            <m:sty m:val="p"/>
          </m:rPr>
          <w:rPr>
            <w:rFonts w:ascii="Cambria Math" w:hAnsi="Cambria Math" w:hint="eastAsia"/>
          </w:rPr>
          <m:t xml:space="preserve"> = </m:t>
        </m:r>
        <m:r>
          <m:rPr>
            <m:sty m:val="p"/>
          </m:rPr>
          <w:rPr>
            <w:rFonts w:ascii="Cambria Math" w:hAnsi="Cambria Math" w:hint="eastAsia"/>
            <w:highlight w:val="cyan"/>
          </w:rPr>
          <m:t>6</m:t>
        </m:r>
        <m:r>
          <m:rPr>
            <m:sty m:val="p"/>
          </m:rPr>
          <w:rPr>
            <w:rFonts w:ascii="Cambria Math" w:hAnsi="Cambria Math"/>
            <w:highlight w:val="cyan"/>
          </w:rPr>
          <m:t xml:space="preserve"> </m:t>
        </m:r>
        <m:r>
          <m:rPr>
            <m:sty m:val="p"/>
          </m:rPr>
          <w:rPr>
            <w:rFonts w:ascii="Cambria Math" w:hAnsi="Cambria Math" w:hint="eastAsia"/>
            <w:highlight w:val="cyan"/>
          </w:rPr>
          <m:t>371</m:t>
        </m:r>
      </m:oMath>
      <w:r w:rsidR="00C468FE" w:rsidRPr="00BF1F9A">
        <w:t xml:space="preserve"> </w:t>
      </w:r>
      <w:r w:rsidR="00400909" w:rsidRPr="00BF1F9A">
        <w:t>i</w:t>
      </w:r>
      <w:r w:rsidR="00013D48" w:rsidRPr="00BF1F9A">
        <w:t>s an a</w:t>
      </w:r>
      <w:r w:rsidR="00C468FE" w:rsidRPr="00BF1F9A">
        <w:t xml:space="preserve">pproximation to </w:t>
      </w:r>
      <w:r w:rsidR="00013D48" w:rsidRPr="00BF1F9A">
        <w:t xml:space="preserve">the average </w:t>
      </w:r>
      <w:r w:rsidR="00C468FE" w:rsidRPr="00BF1F9A">
        <w:t>radius of the earth in k</w:t>
      </w:r>
      <w:r w:rsidR="008929E9" w:rsidRPr="00BF1F9A">
        <w:t>ilometres</w:t>
      </w:r>
    </w:p>
    <w:p w:rsidR="00C468FE" w:rsidRPr="00BF1F9A" w:rsidRDefault="001920BA" w:rsidP="00C43FBD">
      <m:oMathPara>
        <m:oMathParaPr>
          <m:jc m:val="left"/>
        </m:oMathParaPr>
        <m:oMath>
          <m:r>
            <w:rPr>
              <w:rFonts w:ascii="Cambria Math" w:hAnsi="Cambria Math" w:hint="eastAsia"/>
            </w:rPr>
            <m:t>c</m:t>
          </m:r>
          <m:r>
            <m:rPr>
              <m:sty m:val="p"/>
            </m:rPr>
            <w:rPr>
              <w:rFonts w:ascii="Cambria Math" w:hAnsi="Cambria Math"/>
            </w:rPr>
            <m:t xml:space="preserve"> = 2 *atan2(</m:t>
          </m:r>
          <m:rad>
            <m:radPr>
              <m:degHide m:val="1"/>
              <m:ctrlPr>
                <w:rPr>
                  <w:rFonts w:ascii="Cambria Math" w:hAnsi="Cambria Math"/>
                </w:rPr>
              </m:ctrlPr>
            </m:radPr>
            <m:deg/>
            <m:e>
              <m:r>
                <w:rPr>
                  <w:rFonts w:ascii="Cambria Math" w:hAnsi="Cambria Math" w:hint="eastAsia"/>
                </w:rPr>
                <m:t>a</m:t>
              </m:r>
            </m:e>
          </m:rad>
          <m:r>
            <m:rPr>
              <m:sty m:val="p"/>
            </m:rPr>
            <w:rPr>
              <w:rFonts w:ascii="Cambria Math" w:hAnsi="Cambria Math" w:hint="eastAsia"/>
            </w:rPr>
            <m:t xml:space="preserve">, </m:t>
          </m:r>
          <m:rad>
            <m:radPr>
              <m:degHide m:val="1"/>
              <m:ctrlPr>
                <w:rPr>
                  <w:rFonts w:ascii="Cambria Math" w:hAnsi="Cambria Math"/>
                  <w:i/>
                </w:rPr>
              </m:ctrlPr>
            </m:radPr>
            <m:deg/>
            <m:e>
              <m:d>
                <m:dPr>
                  <m:ctrlPr>
                    <w:rPr>
                      <w:rFonts w:ascii="Cambria Math" w:hAnsi="Cambria Math"/>
                      <w:i/>
                    </w:rPr>
                  </m:ctrlPr>
                </m:dPr>
                <m:e>
                  <m:r>
                    <w:rPr>
                      <w:rFonts w:ascii="Cambria Math" w:hAnsi="Cambria Math"/>
                    </w:rPr>
                    <m:t>1-a</m:t>
                  </m:r>
                </m:e>
              </m:d>
            </m:e>
          </m:rad>
          <m:r>
            <m:rPr>
              <m:sty m:val="p"/>
            </m:rPr>
            <w:rPr>
              <w:rFonts w:ascii="Cambria Math" w:hAnsi="Cambria Math" w:hint="eastAsia"/>
            </w:rPr>
            <m:t xml:space="preserve"> )</m:t>
          </m:r>
        </m:oMath>
      </m:oMathPara>
    </w:p>
    <w:p w:rsidR="00013D48" w:rsidRPr="00AC47EE" w:rsidRDefault="001920BA" w:rsidP="00C43FBD">
      <m:oMathPara>
        <m:oMathParaPr>
          <m:jc m:val="left"/>
        </m:oMathParaPr>
        <m:oMath>
          <m:r>
            <w:rPr>
              <w:rFonts w:ascii="Cambria Math" w:hAnsi="Cambria Math" w:hint="eastAsia"/>
            </w:rPr>
            <m:t>a</m:t>
          </m:r>
          <m:r>
            <m:rPr>
              <m:sty m:val="p"/>
            </m:rPr>
            <w:rPr>
              <w:rFonts w:ascii="Cambria Math" w:hAnsi="Cambria Math" w:hint="eastAsia"/>
            </w:rPr>
            <m:t xml:space="preserve"> = </m:t>
          </m:r>
          <m:func>
            <m:funcPr>
              <m:ctrlPr>
                <w:rPr>
                  <w:rFonts w:ascii="Cambria Math" w:hAnsi="Cambria Math"/>
                </w:rPr>
              </m:ctrlPr>
            </m:funcPr>
            <m:fName>
              <m:r>
                <m:rPr>
                  <m:sty m:val="p"/>
                </m:rPr>
                <w:rPr>
                  <w:rFonts w:ascii="Cambria Math" w:hAnsi="Cambria Math" w:hint="eastAsia"/>
                </w:rPr>
                <m:t>sin</m:t>
              </m:r>
            </m:fName>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hint="eastAsia"/>
                            </w:rPr>
                            <m:t>dLat</m:t>
                          </m:r>
                        </m:e>
                        <m:sup>
                          <m:r>
                            <m:rPr>
                              <m:sty m:val="p"/>
                            </m:rPr>
                            <w:rPr>
                              <w:rFonts w:ascii="Cambria Math" w:hAnsi="Cambria Math" w:hint="eastAsia"/>
                            </w:rPr>
                            <m:t>r</m:t>
                          </m:r>
                        </m:sup>
                      </m:sSup>
                    </m:num>
                    <m:den>
                      <m:r>
                        <m:rPr>
                          <m:sty m:val="p"/>
                        </m:rPr>
                        <w:rPr>
                          <w:rFonts w:ascii="Cambria Math" w:hAnsi="Cambria Math" w:hint="eastAsia"/>
                        </w:rPr>
                        <m:t>2</m:t>
                      </m:r>
                    </m:den>
                  </m:f>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hint="eastAsia"/>
                </w:rPr>
                <m:t>sin</m:t>
              </m:r>
            </m:fName>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hint="eastAsia"/>
                            </w:rPr>
                            <m:t>dLat</m:t>
                          </m:r>
                        </m:e>
                        <m:sup>
                          <m:r>
                            <m:rPr>
                              <m:sty m:val="p"/>
                            </m:rPr>
                            <w:rPr>
                              <w:rFonts w:ascii="Cambria Math" w:hAnsi="Cambria Math" w:hint="eastAsia"/>
                            </w:rPr>
                            <m:t>r</m:t>
                          </m:r>
                        </m:sup>
                      </m:sSup>
                    </m:num>
                    <m:den>
                      <m:r>
                        <m:rPr>
                          <m:sty m:val="p"/>
                        </m:rPr>
                        <w:rPr>
                          <w:rFonts w:ascii="Cambria Math" w:hAnsi="Cambria Math" w:hint="eastAsia"/>
                        </w:rPr>
                        <m:t>2</m:t>
                      </m:r>
                    </m:den>
                  </m:f>
                </m:e>
              </m:d>
            </m:e>
          </m:func>
          <m:r>
            <m:rPr>
              <m:sty m:val="p"/>
            </m:rPr>
            <w:rPr>
              <w:rFonts w:ascii="Cambria Math" w:hAnsi="Cambria Math" w:hint="eastAsia"/>
            </w:rPr>
            <m:t>+</m:t>
          </m:r>
          <m:func>
            <m:funcPr>
              <m:ctrlPr>
                <w:rPr>
                  <w:rFonts w:ascii="Cambria Math" w:hAnsi="Cambria Math"/>
                </w:rPr>
              </m:ctrlPr>
            </m:funcPr>
            <m:fName>
              <m:r>
                <m:rPr>
                  <m:sty m:val="p"/>
                </m:rPr>
                <w:rPr>
                  <w:rFonts w:ascii="Cambria Math" w:hAnsi="Cambria Math" w:hint="eastAsia"/>
                </w:rPr>
                <m:t>cos</m:t>
              </m:r>
            </m:fName>
            <m:e>
              <m:d>
                <m:dPr>
                  <m:ctrlPr>
                    <w:rPr>
                      <w:rFonts w:ascii="Cambria Math" w:hAnsi="Cambria Math"/>
                    </w:rPr>
                  </m:ctrlPr>
                </m:dPr>
                <m:e>
                  <m:sSubSup>
                    <m:sSubSupPr>
                      <m:ctrlPr>
                        <w:rPr>
                          <w:rFonts w:ascii="Cambria Math" w:hAnsi="Cambria Math"/>
                        </w:rPr>
                      </m:ctrlPr>
                    </m:sSubSupPr>
                    <m:e>
                      <m:r>
                        <m:rPr>
                          <m:sty m:val="p"/>
                        </m:rPr>
                        <w:rPr>
                          <w:rFonts w:ascii="Cambria Math" w:hAnsi="Cambria Math" w:hint="eastAsia"/>
                        </w:rPr>
                        <m:t>Lat</m:t>
                      </m:r>
                    </m:e>
                    <m:sub>
                      <m:r>
                        <m:rPr>
                          <m:sty m:val="p"/>
                        </m:rPr>
                        <w:rPr>
                          <w:rFonts w:ascii="Cambria Math" w:hAnsi="Cambria Math" w:hint="eastAsia"/>
                        </w:rPr>
                        <m:t>1</m:t>
                      </m:r>
                    </m:sub>
                    <m:sup>
                      <m:r>
                        <m:rPr>
                          <m:sty m:val="p"/>
                        </m:rPr>
                        <w:rPr>
                          <w:rFonts w:ascii="Cambria Math" w:hAnsi="Cambria Math" w:hint="eastAsia"/>
                        </w:rPr>
                        <m:t>r</m:t>
                      </m:r>
                    </m:sup>
                  </m:sSubSup>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hint="eastAsia"/>
                </w:rPr>
                <m:t>cos</m:t>
              </m:r>
            </m:fName>
            <m:e>
              <m:d>
                <m:dPr>
                  <m:ctrlPr>
                    <w:rPr>
                      <w:rFonts w:ascii="Cambria Math" w:hAnsi="Cambria Math"/>
                    </w:rPr>
                  </m:ctrlPr>
                </m:dPr>
                <m:e>
                  <m:sSubSup>
                    <m:sSubSupPr>
                      <m:ctrlPr>
                        <w:rPr>
                          <w:rFonts w:ascii="Cambria Math" w:hAnsi="Cambria Math"/>
                        </w:rPr>
                      </m:ctrlPr>
                    </m:sSubSupPr>
                    <m:e>
                      <m:r>
                        <m:rPr>
                          <m:sty m:val="p"/>
                        </m:rPr>
                        <w:rPr>
                          <w:rFonts w:ascii="Cambria Math" w:hAnsi="Cambria Math" w:hint="eastAsia"/>
                        </w:rPr>
                        <m:t>Lat</m:t>
                      </m:r>
                    </m:e>
                    <m:sub>
                      <m:r>
                        <m:rPr>
                          <m:sty m:val="p"/>
                        </m:rPr>
                        <w:rPr>
                          <w:rFonts w:ascii="Cambria Math" w:hAnsi="Cambria Math" w:hint="eastAsia"/>
                        </w:rPr>
                        <m:t>2</m:t>
                      </m:r>
                    </m:sub>
                    <m:sup>
                      <m:r>
                        <m:rPr>
                          <m:sty m:val="p"/>
                        </m:rPr>
                        <w:rPr>
                          <w:rFonts w:ascii="Cambria Math" w:hAnsi="Cambria Math" w:hint="eastAsia"/>
                        </w:rPr>
                        <m:t>r</m:t>
                      </m:r>
                    </m:sup>
                  </m:sSubSup>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hint="eastAsia"/>
                </w:rPr>
                <m:t>sin</m:t>
              </m:r>
            </m:fName>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hint="eastAsia"/>
                            </w:rPr>
                            <m:t>dLon</m:t>
                          </m:r>
                        </m:e>
                        <m:sup>
                          <m:r>
                            <m:rPr>
                              <m:sty m:val="p"/>
                            </m:rPr>
                            <w:rPr>
                              <w:rFonts w:ascii="Cambria Math" w:hAnsi="Cambria Math" w:hint="eastAsia"/>
                            </w:rPr>
                            <m:t>r</m:t>
                          </m:r>
                        </m:sup>
                      </m:sSup>
                    </m:num>
                    <m:den>
                      <m:r>
                        <m:rPr>
                          <m:sty m:val="p"/>
                        </m:rPr>
                        <w:rPr>
                          <w:rFonts w:ascii="Cambria Math" w:hAnsi="Cambria Math" w:hint="eastAsia"/>
                        </w:rPr>
                        <m:t>2</m:t>
                      </m:r>
                    </m:den>
                  </m:f>
                </m:e>
              </m:d>
            </m:e>
          </m:func>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hint="eastAsia"/>
                </w:rPr>
                <m:t>sin</m:t>
              </m:r>
            </m:fName>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hint="eastAsia"/>
                            </w:rPr>
                            <m:t>dLon</m:t>
                          </m:r>
                        </m:e>
                        <m:sup>
                          <m:r>
                            <m:rPr>
                              <m:sty m:val="p"/>
                            </m:rPr>
                            <w:rPr>
                              <w:rFonts w:ascii="Cambria Math" w:hAnsi="Cambria Math" w:hint="eastAsia"/>
                            </w:rPr>
                            <m:t>r</m:t>
                          </m:r>
                        </m:sup>
                      </m:sSup>
                    </m:num>
                    <m:den>
                      <m:r>
                        <m:rPr>
                          <m:sty m:val="p"/>
                        </m:rPr>
                        <w:rPr>
                          <w:rFonts w:ascii="Cambria Math" w:hAnsi="Cambria Math" w:hint="eastAsia"/>
                        </w:rPr>
                        <m:t>2</m:t>
                      </m:r>
                    </m:den>
                  </m:f>
                </m:e>
              </m:d>
            </m:e>
          </m:func>
        </m:oMath>
      </m:oMathPara>
    </w:p>
    <w:p w:rsidR="00013D48" w:rsidRPr="00AC47EE" w:rsidRDefault="002746F5" w:rsidP="00C43FBD">
      <w:pPr>
        <w:rPr>
          <w:iCs/>
        </w:rPr>
      </w:pPr>
      <m:oMath>
        <m:sSup>
          <m:sSupPr>
            <m:ctrlPr>
              <w:rPr>
                <w:rFonts w:ascii="Cambria Math" w:hAnsi="Cambria Math"/>
                <w:iCs/>
              </w:rPr>
            </m:ctrlPr>
          </m:sSupPr>
          <m:e>
            <m:r>
              <m:rPr>
                <m:sty m:val="p"/>
              </m:rPr>
              <w:rPr>
                <w:rFonts w:ascii="Cambria Math" w:hAnsi="Cambria Math" w:hint="eastAsia"/>
              </w:rPr>
              <m:t>dLat</m:t>
            </m:r>
          </m:e>
          <m:sup>
            <m:r>
              <m:rPr>
                <m:sty m:val="p"/>
              </m:rPr>
              <w:rPr>
                <w:rFonts w:ascii="Cambria Math" w:hAnsi="Cambria Math" w:hint="eastAsia"/>
              </w:rPr>
              <m:t>r</m:t>
            </m:r>
          </m:sup>
        </m:sSup>
        <m:r>
          <m:rPr>
            <m:sty m:val="p"/>
          </m:rPr>
          <w:rPr>
            <w:rFonts w:ascii="Cambria Math" w:hAnsi="Cambria Math" w:hint="eastAsia"/>
          </w:rPr>
          <m:t>= rad(</m:t>
        </m:r>
        <m:sSub>
          <m:sSubPr>
            <m:ctrlPr>
              <w:rPr>
                <w:rFonts w:ascii="Cambria Math" w:hAnsi="Cambria Math"/>
                <w:iCs/>
              </w:rPr>
            </m:ctrlPr>
          </m:sSubPr>
          <m:e>
            <m:r>
              <m:rPr>
                <m:sty m:val="p"/>
              </m:rPr>
              <w:rPr>
                <w:rFonts w:ascii="Cambria Math" w:hAnsi="Cambria Math" w:hint="eastAsia"/>
              </w:rPr>
              <m:t>Lat</m:t>
            </m:r>
          </m:e>
          <m:sub>
            <m:r>
              <m:rPr>
                <m:sty m:val="p"/>
              </m:rPr>
              <w:rPr>
                <w:rFonts w:ascii="Cambria Math" w:hAnsi="Cambria Math" w:hint="eastAsia"/>
              </w:rPr>
              <m:t>2</m:t>
            </m:r>
          </m:sub>
        </m:sSub>
        <m:r>
          <m:rPr>
            <m:sty m:val="p"/>
          </m:rPr>
          <w:rPr>
            <w:rFonts w:ascii="Cambria Math" w:hAnsi="Cambria Math"/>
          </w:rPr>
          <m:t>-</m:t>
        </m:r>
        <m:r>
          <m:rPr>
            <m:sty m:val="p"/>
          </m:rPr>
          <w:rPr>
            <w:rFonts w:ascii="Cambria Math" w:hAnsi="Cambria Math" w:hint="eastAsia"/>
          </w:rPr>
          <m:t xml:space="preserve"> </m:t>
        </m:r>
        <m:sSub>
          <m:sSubPr>
            <m:ctrlPr>
              <w:rPr>
                <w:rFonts w:ascii="Cambria Math" w:hAnsi="Cambria Math"/>
                <w:iCs/>
              </w:rPr>
            </m:ctrlPr>
          </m:sSubPr>
          <m:e>
            <m:r>
              <m:rPr>
                <m:sty m:val="p"/>
              </m:rPr>
              <w:rPr>
                <w:rFonts w:ascii="Cambria Math" w:hAnsi="Cambria Math" w:hint="eastAsia"/>
              </w:rPr>
              <m:t>Lat</m:t>
            </m:r>
          </m:e>
          <m:sub>
            <m:r>
              <m:rPr>
                <m:sty m:val="p"/>
              </m:rPr>
              <w:rPr>
                <w:rFonts w:ascii="Cambria Math" w:hAnsi="Cambria Math" w:hint="eastAsia"/>
              </w:rPr>
              <m:t>1</m:t>
            </m:r>
          </m:sub>
        </m:sSub>
        <m:r>
          <m:rPr>
            <m:sty m:val="p"/>
          </m:rPr>
          <w:rPr>
            <w:rFonts w:ascii="Cambria Math" w:hAnsi="Cambria Math" w:hint="eastAsia"/>
          </w:rPr>
          <m:t>)</m:t>
        </m:r>
      </m:oMath>
      <w:r w:rsidR="00013D48" w:rsidRPr="00AC47EE">
        <w:rPr>
          <w:iCs/>
        </w:rPr>
        <w:t xml:space="preserve">, </w:t>
      </w:r>
      <m:oMath>
        <m:sSup>
          <m:sSupPr>
            <m:ctrlPr>
              <w:rPr>
                <w:rFonts w:ascii="Cambria Math" w:hAnsi="Cambria Math"/>
                <w:iCs/>
              </w:rPr>
            </m:ctrlPr>
          </m:sSupPr>
          <m:e>
            <m:r>
              <m:rPr>
                <m:sty m:val="p"/>
              </m:rPr>
              <w:rPr>
                <w:rFonts w:ascii="Cambria Math" w:hAnsi="Cambria Math" w:hint="eastAsia"/>
              </w:rPr>
              <m:t>dLon</m:t>
            </m:r>
          </m:e>
          <m:sup>
            <m:r>
              <m:rPr>
                <m:sty m:val="p"/>
              </m:rPr>
              <w:rPr>
                <w:rFonts w:ascii="Cambria Math" w:hAnsi="Cambria Math" w:hint="eastAsia"/>
              </w:rPr>
              <m:t>r</m:t>
            </m:r>
          </m:sup>
        </m:sSup>
        <m:r>
          <m:rPr>
            <m:sty m:val="p"/>
          </m:rPr>
          <w:rPr>
            <w:rFonts w:ascii="Cambria Math" w:hAnsi="Cambria Math" w:hint="eastAsia"/>
          </w:rPr>
          <m:t>= rad(</m:t>
        </m:r>
        <m:sSub>
          <m:sSubPr>
            <m:ctrlPr>
              <w:rPr>
                <w:rFonts w:ascii="Cambria Math" w:hAnsi="Cambria Math"/>
                <w:iCs/>
              </w:rPr>
            </m:ctrlPr>
          </m:sSubPr>
          <m:e>
            <m:r>
              <m:rPr>
                <m:sty m:val="p"/>
              </m:rPr>
              <w:rPr>
                <w:rFonts w:ascii="Cambria Math" w:hAnsi="Cambria Math" w:hint="eastAsia"/>
              </w:rPr>
              <m:t>Lon</m:t>
            </m:r>
          </m:e>
          <m:sub>
            <m:r>
              <m:rPr>
                <m:sty m:val="p"/>
              </m:rPr>
              <w:rPr>
                <w:rFonts w:ascii="Cambria Math" w:hAnsi="Cambria Math" w:hint="eastAsia"/>
              </w:rPr>
              <m:t>2</m:t>
            </m:r>
          </m:sub>
        </m:sSub>
        <m:r>
          <m:rPr>
            <m:sty m:val="p"/>
          </m:rPr>
          <w:rPr>
            <w:rFonts w:ascii="Cambria Math" w:hAnsi="Cambria Math"/>
          </w:rPr>
          <m:t>-</m:t>
        </m:r>
        <m:r>
          <m:rPr>
            <m:sty m:val="p"/>
          </m:rPr>
          <w:rPr>
            <w:rFonts w:ascii="Cambria Math" w:hAnsi="Cambria Math" w:hint="eastAsia"/>
          </w:rPr>
          <m:t xml:space="preserve"> </m:t>
        </m:r>
        <m:sSub>
          <m:sSubPr>
            <m:ctrlPr>
              <w:rPr>
                <w:rFonts w:ascii="Cambria Math" w:hAnsi="Cambria Math"/>
                <w:iCs/>
              </w:rPr>
            </m:ctrlPr>
          </m:sSubPr>
          <m:e>
            <m:r>
              <m:rPr>
                <m:sty m:val="p"/>
              </m:rPr>
              <w:rPr>
                <w:rFonts w:ascii="Cambria Math" w:hAnsi="Cambria Math" w:hint="eastAsia"/>
              </w:rPr>
              <m:t>Lon</m:t>
            </m:r>
          </m:e>
          <m:sub>
            <m:r>
              <m:rPr>
                <m:sty m:val="p"/>
              </m:rPr>
              <w:rPr>
                <w:rFonts w:ascii="Cambria Math" w:hAnsi="Cambria Math" w:hint="eastAsia"/>
              </w:rPr>
              <m:t>1</m:t>
            </m:r>
          </m:sub>
        </m:sSub>
        <m:r>
          <m:rPr>
            <m:sty m:val="p"/>
          </m:rPr>
          <w:rPr>
            <w:rFonts w:ascii="Cambria Math" w:hAnsi="Cambria Math" w:hint="eastAsia"/>
          </w:rPr>
          <m:t>)</m:t>
        </m:r>
      </m:oMath>
    </w:p>
    <w:p w:rsidR="00013D48" w:rsidRPr="00BF1F9A" w:rsidRDefault="002746F5" w:rsidP="00C43FBD">
      <m:oMath>
        <m:sSubSup>
          <m:sSubSupPr>
            <m:ctrlPr>
              <w:rPr>
                <w:rFonts w:ascii="Cambria Math" w:hAnsi="Cambria Math"/>
              </w:rPr>
            </m:ctrlPr>
          </m:sSubSupPr>
          <m:e>
            <m:r>
              <m:rPr>
                <m:sty m:val="p"/>
              </m:rPr>
              <w:rPr>
                <w:rFonts w:ascii="Cambria Math" w:hAnsi="Cambria Math" w:hint="eastAsia"/>
              </w:rPr>
              <m:t>Lat</m:t>
            </m:r>
          </m:e>
          <m:sub>
            <m:r>
              <m:rPr>
                <m:sty m:val="p"/>
              </m:rPr>
              <w:rPr>
                <w:rFonts w:ascii="Cambria Math" w:hAnsi="Cambria Math" w:hint="eastAsia"/>
              </w:rPr>
              <m:t>1</m:t>
            </m:r>
          </m:sub>
          <m:sup>
            <m:r>
              <m:rPr>
                <m:sty m:val="p"/>
              </m:rPr>
              <w:rPr>
                <w:rFonts w:ascii="Cambria Math" w:hAnsi="Cambria Math" w:hint="eastAsia"/>
              </w:rPr>
              <m:t>r</m:t>
            </m:r>
          </m:sup>
        </m:sSubSup>
        <m:r>
          <w:rPr>
            <w:rFonts w:ascii="Cambria Math" w:hAnsi="Cambria Math" w:hint="eastAsia"/>
          </w:rPr>
          <m:t>=</m:t>
        </m:r>
        <m:r>
          <m:rPr>
            <m:nor/>
          </m:rPr>
          <w:rPr>
            <w:rFonts w:ascii="Cambria Math" w:hAnsi="Cambria Math" w:hint="eastAsia"/>
          </w:rPr>
          <m:t>rad</m:t>
        </m:r>
        <m:r>
          <w:rPr>
            <w:rFonts w:ascii="Cambria Math" w:hAnsi="Cambria Math" w:hint="eastAsia"/>
          </w:rPr>
          <m:t>(</m:t>
        </m:r>
        <m:sSub>
          <m:sSubPr>
            <m:ctrlPr>
              <w:rPr>
                <w:rFonts w:ascii="Cambria Math" w:hAnsi="Cambria Math"/>
                <w:i/>
              </w:rPr>
            </m:ctrlPr>
          </m:sSubPr>
          <m:e>
            <m:r>
              <m:rPr>
                <m:nor/>
              </m:rPr>
              <w:rPr>
                <w:rFonts w:ascii="Cambria Math" w:hAnsi="Cambria Math" w:hint="eastAsia"/>
              </w:rPr>
              <m:t>Lat</m:t>
            </m:r>
          </m:e>
          <m:sub>
            <m:r>
              <w:rPr>
                <w:rFonts w:ascii="Cambria Math" w:hAnsi="Cambria Math" w:hint="eastAsia"/>
              </w:rPr>
              <m:t>1</m:t>
            </m:r>
          </m:sub>
        </m:sSub>
        <m:r>
          <w:rPr>
            <w:rFonts w:ascii="Cambria Math" w:hAnsi="Cambria Math" w:hint="eastAsia"/>
          </w:rPr>
          <m:t>)</m:t>
        </m:r>
      </m:oMath>
      <w:r w:rsidR="00013D48" w:rsidRPr="00BF1F9A">
        <w:t xml:space="preserve">, </w:t>
      </w:r>
      <m:oMath>
        <m:sSubSup>
          <m:sSubSupPr>
            <m:ctrlPr>
              <w:rPr>
                <w:rFonts w:ascii="Cambria Math" w:hAnsi="Cambria Math"/>
              </w:rPr>
            </m:ctrlPr>
          </m:sSubSupPr>
          <m:e>
            <m:r>
              <m:rPr>
                <m:sty m:val="p"/>
              </m:rPr>
              <w:rPr>
                <w:rFonts w:ascii="Cambria Math" w:hAnsi="Cambria Math" w:hint="eastAsia"/>
              </w:rPr>
              <m:t>Lat</m:t>
            </m:r>
          </m:e>
          <m:sub>
            <m:r>
              <m:rPr>
                <m:sty m:val="p"/>
              </m:rPr>
              <w:rPr>
                <w:rFonts w:ascii="Cambria Math" w:hAnsi="Cambria Math" w:hint="eastAsia"/>
              </w:rPr>
              <m:t>2</m:t>
            </m:r>
          </m:sub>
          <m:sup>
            <m:r>
              <m:rPr>
                <m:sty m:val="p"/>
              </m:rPr>
              <w:rPr>
                <w:rFonts w:ascii="Cambria Math" w:hAnsi="Cambria Math" w:hint="eastAsia"/>
              </w:rPr>
              <m:t>r</m:t>
            </m:r>
          </m:sup>
        </m:sSubSup>
        <m:r>
          <m:rPr>
            <m:sty m:val="p"/>
          </m:rPr>
          <w:rPr>
            <w:rFonts w:ascii="Cambria Math" w:hAnsi="Cambria Math" w:hint="eastAsia"/>
          </w:rPr>
          <m:t>=rad</m:t>
        </m:r>
        <m:d>
          <m:dPr>
            <m:ctrlPr>
              <w:rPr>
                <w:rFonts w:ascii="Cambria Math" w:hAnsi="Cambria Math"/>
              </w:rPr>
            </m:ctrlPr>
          </m:dPr>
          <m:e>
            <m:sSub>
              <m:sSubPr>
                <m:ctrlPr>
                  <w:rPr>
                    <w:rFonts w:ascii="Cambria Math" w:hAnsi="Cambria Math"/>
                  </w:rPr>
                </m:ctrlPr>
              </m:sSubPr>
              <m:e>
                <m:r>
                  <m:rPr>
                    <m:sty m:val="p"/>
                  </m:rPr>
                  <w:rPr>
                    <w:rFonts w:ascii="Cambria Math" w:hAnsi="Cambria Math" w:hint="eastAsia"/>
                  </w:rPr>
                  <m:t>Lat</m:t>
                </m:r>
              </m:e>
              <m:sub>
                <m:r>
                  <m:rPr>
                    <m:sty m:val="p"/>
                  </m:rPr>
                  <w:rPr>
                    <w:rFonts w:ascii="Cambria Math" w:hAnsi="Cambria Math" w:hint="eastAsia"/>
                  </w:rPr>
                  <m:t>2</m:t>
                </m:r>
              </m:sub>
            </m:sSub>
          </m:e>
        </m:d>
      </m:oMath>
    </w:p>
    <w:p w:rsidR="00013D48" w:rsidRPr="00BF1F9A" w:rsidRDefault="00013D48" w:rsidP="00C43FBD">
      <w:r w:rsidRPr="00BF1F9A">
        <w:t>rad() is a function for the angular conversion of degrees to radians</w:t>
      </w:r>
    </w:p>
    <w:p w:rsidR="00013D48" w:rsidRPr="00BF1F9A" w:rsidRDefault="00013D48" w:rsidP="00C43FBD">
      <w:r w:rsidRPr="00BF1F9A">
        <w:t xml:space="preserve">Calculate: </w:t>
      </w:r>
      <m:oMath>
        <m:sSub>
          <m:sSubPr>
            <m:ctrlPr>
              <w:rPr>
                <w:rFonts w:ascii="Cambria Math" w:hAnsi="Cambria Math"/>
                <w:i/>
              </w:rPr>
            </m:ctrlPr>
          </m:sSubPr>
          <m:e>
            <m:r>
              <w:rPr>
                <w:rFonts w:ascii="Cambria Math" w:hAnsi="Cambria Math" w:hint="eastAsia"/>
              </w:rPr>
              <m:t>V</m:t>
            </m:r>
          </m:e>
          <m:sub>
            <m:r>
              <w:rPr>
                <w:rFonts w:ascii="Cambria Math" w:hAnsi="Cambria Math" w:hint="eastAsia"/>
              </w:rPr>
              <m:t>A</m:t>
            </m:r>
          </m:sub>
        </m:sSub>
        <m:r>
          <m:rPr>
            <m:sty m:val="p"/>
          </m:rPr>
          <w:rPr>
            <w:rFonts w:ascii="Cambria Math" w:hAnsi="Cambria Math" w:hint="eastAsia"/>
          </w:rPr>
          <m:t xml:space="preserve">= </m:t>
        </m:r>
        <m:f>
          <m:fPr>
            <m:ctrlPr>
              <w:rPr>
                <w:rFonts w:ascii="Cambria Math" w:hAnsi="Cambria Math"/>
                <w:i/>
                <w:iCs/>
              </w:rPr>
            </m:ctrlPr>
          </m:fPr>
          <m:num>
            <m:r>
              <w:rPr>
                <w:rFonts w:ascii="Cambria Math" w:hAnsi="Cambria Math" w:hint="eastAsia"/>
              </w:rPr>
              <m:t>D</m:t>
            </m:r>
          </m:num>
          <m:den>
            <m:r>
              <w:rPr>
                <w:rFonts w:ascii="Cambria Math" w:hAnsi="Cambria Math"/>
              </w:rPr>
              <m:t>∆</m:t>
            </m:r>
            <m:r>
              <w:rPr>
                <w:rFonts w:ascii="Cambria Math" w:hAnsi="Cambria Math" w:hint="eastAsia"/>
              </w:rPr>
              <m:t>t</m:t>
            </m:r>
          </m:den>
        </m:f>
      </m:oMath>
    </w:p>
    <w:p w:rsidR="00013D48" w:rsidRPr="00BF1F9A" w:rsidRDefault="00013D48" w:rsidP="00C43FBD">
      <w:r w:rsidRPr="00BF1F9A">
        <w:t xml:space="preserve">Where </w:t>
      </w:r>
      <m:oMath>
        <m:r>
          <w:rPr>
            <w:rFonts w:ascii="Cambria Math" w:hAnsi="Cambria Math"/>
          </w:rPr>
          <m:t>∆</m:t>
        </m:r>
        <m:r>
          <w:rPr>
            <w:rFonts w:ascii="Cambria Math" w:hAnsi="Cambria Math" w:hint="eastAsia"/>
          </w:rPr>
          <m:t>t</m:t>
        </m:r>
      </m:oMath>
      <w:r w:rsidRPr="00BF1F9A">
        <w:t xml:space="preserve"> is the time difference between observations in hours</w:t>
      </w:r>
    </w:p>
    <w:p w:rsidR="00013D48" w:rsidRPr="00BF1F9A" w:rsidRDefault="00013D48" w:rsidP="00406C89">
      <w:r w:rsidRPr="00BF1F9A">
        <w:t xml:space="preserve">IF </w:t>
      </w:r>
      <m:oMath>
        <m:sSub>
          <m:sSubPr>
            <m:ctrlPr>
              <w:rPr>
                <w:rFonts w:ascii="Cambria Math" w:hAnsi="Cambria Math"/>
                <w:i/>
                <w:iCs/>
              </w:rPr>
            </m:ctrlPr>
          </m:sSubPr>
          <m:e>
            <m:r>
              <m:rPr>
                <m:nor/>
              </m:rPr>
              <w:rPr>
                <w:rFonts w:ascii="Cambria Math" w:hAnsi="Cambria Math" w:hint="eastAsia"/>
                <w:i/>
                <w:iCs/>
              </w:rPr>
              <m:t>V</m:t>
            </m:r>
          </m:e>
          <m:sub>
            <m:r>
              <m:rPr>
                <m:nor/>
              </m:rPr>
              <w:rPr>
                <w:rFonts w:ascii="Cambria Math" w:hAnsi="Cambria Math" w:hint="eastAsia"/>
                <w:i/>
                <w:iCs/>
              </w:rPr>
              <m:t>A</m:t>
            </m:r>
          </m:sub>
        </m:sSub>
        <m:r>
          <m:rPr>
            <m:nor/>
          </m:rPr>
          <w:rPr>
            <w:rFonts w:ascii="Cambria Math" w:hAnsi="Cambria Math" w:hint="eastAsia"/>
          </w:rPr>
          <m:t xml:space="preserve"> &gt; </m:t>
        </m:r>
        <m:sSup>
          <m:sSupPr>
            <m:ctrlPr>
              <w:rPr>
                <w:rFonts w:ascii="Cambria Math" w:hAnsi="Cambria Math"/>
                <w:i/>
              </w:rPr>
            </m:ctrlPr>
          </m:sSupPr>
          <m:e>
            <m:r>
              <m:rPr>
                <m:nor/>
              </m:rPr>
              <w:rPr>
                <w:rFonts w:ascii="Cambria Math" w:hAnsi="Cambria Math" w:hint="eastAsia"/>
                <w:i/>
              </w:rPr>
              <m:t>V</m:t>
            </m:r>
          </m:e>
          <m:sup>
            <m:r>
              <m:rPr>
                <m:nor/>
              </m:rPr>
              <w:rPr>
                <w:rFonts w:ascii="Cambria Math" w:hAnsi="Cambria Math" w:hint="eastAsia"/>
                <w:i/>
              </w:rPr>
              <m:t>T</m:t>
            </m:r>
          </m:sup>
        </m:sSup>
      </m:oMath>
      <w:r w:rsidRPr="00BF1F9A">
        <w:t xml:space="preserve"> </w:t>
      </w:r>
      <w:r w:rsidR="00406C89">
        <w:t>THEN</w:t>
      </w:r>
      <w:r w:rsidRPr="00BF1F9A">
        <w:t xml:space="preserve"> apply</w:t>
      </w:r>
      <w:r w:rsidR="008929E9" w:rsidRPr="00BF1F9A">
        <w:t xml:space="preserve"> check failure a</w:t>
      </w:r>
      <w:r w:rsidRPr="00BF1F9A">
        <w:t>ction</w:t>
      </w:r>
    </w:p>
    <w:p w:rsidR="00013D48" w:rsidRPr="00AC47EE" w:rsidRDefault="00013D48" w:rsidP="00C43FBD">
      <w:r w:rsidRPr="00BF1F9A">
        <w:t xml:space="preserve">Where </w:t>
      </w:r>
      <m:oMath>
        <m:sSup>
          <m:sSupPr>
            <m:ctrlPr>
              <w:rPr>
                <w:rFonts w:ascii="Cambria Math" w:hAnsi="Cambria Math"/>
                <w:i/>
              </w:rPr>
            </m:ctrlPr>
          </m:sSupPr>
          <m:e>
            <m:r>
              <m:rPr>
                <m:nor/>
              </m:rPr>
              <w:rPr>
                <w:rFonts w:ascii="Cambria Math" w:hAnsi="Cambria Math" w:hint="eastAsia"/>
                <w:i/>
              </w:rPr>
              <m:t>V</m:t>
            </m:r>
          </m:e>
          <m:sup>
            <m:r>
              <m:rPr>
                <m:nor/>
              </m:rPr>
              <w:rPr>
                <w:rFonts w:ascii="Cambria Math" w:hAnsi="Cambria Math" w:hint="eastAsia"/>
                <w:i/>
              </w:rPr>
              <m:t>T</m:t>
            </m:r>
          </m:sup>
        </m:sSup>
      </m:oMath>
      <w:r w:rsidRPr="00BF1F9A">
        <w:t xml:space="preserve"> is </w:t>
      </w:r>
      <w:r w:rsidRPr="00AC47EE">
        <w:t>an appropriate maximum aircraft velocity threshold for the aircraft</w:t>
      </w:r>
    </w:p>
    <w:p w:rsidR="00013D48" w:rsidRPr="00BF1F9A" w:rsidRDefault="00013D48" w:rsidP="008F5DA8">
      <w:pPr>
        <w:spacing w:before="240"/>
      </w:pPr>
      <w:r w:rsidRPr="00AC47EE">
        <w:rPr>
          <w:b/>
        </w:rPr>
        <w:t>Note</w:t>
      </w:r>
      <w:r w:rsidRPr="00AC47EE">
        <w:t xml:space="preserve">: </w:t>
      </w:r>
      <w:r w:rsidR="00400909" w:rsidRPr="00AC47EE">
        <w:t>It is recommended that the val</w:t>
      </w:r>
      <w:r w:rsidR="00400909" w:rsidRPr="008F5DA8">
        <w:rPr>
          <w:highlight w:val="green"/>
        </w:rPr>
        <w:t xml:space="preserve">ue </w:t>
      </w:r>
      <w:r w:rsidR="00400909" w:rsidRPr="008F5DA8">
        <w:rPr>
          <w:i/>
          <w:iCs/>
          <w:highlight w:val="green"/>
        </w:rPr>
        <w:t>V</w:t>
      </w:r>
      <w:r w:rsidR="00400909" w:rsidRPr="008F5DA8">
        <w:rPr>
          <w:i/>
          <w:iCs/>
          <w:highlight w:val="green"/>
          <w:vertAlign w:val="superscript"/>
        </w:rPr>
        <w:t>T</w:t>
      </w:r>
      <w:r w:rsidR="00400909" w:rsidRPr="008F5DA8">
        <w:rPr>
          <w:highlight w:val="green"/>
        </w:rPr>
        <w:t xml:space="preserve"> be un</w:t>
      </w:r>
      <w:r w:rsidR="00400909" w:rsidRPr="00AC47EE">
        <w:t xml:space="preserve">iversally set to </w:t>
      </w:r>
      <w:r w:rsidR="00400909" w:rsidRPr="004E15B9">
        <w:rPr>
          <w:highlight w:val="cyan"/>
        </w:rPr>
        <w:t>1</w:t>
      </w:r>
      <w:r w:rsidR="004E15B9" w:rsidRPr="004E15B9">
        <w:rPr>
          <w:highlight w:val="cyan"/>
        </w:rPr>
        <w:t xml:space="preserve"> </w:t>
      </w:r>
      <w:r w:rsidR="00400909" w:rsidRPr="004E15B9">
        <w:rPr>
          <w:highlight w:val="cyan"/>
        </w:rPr>
        <w:t>250</w:t>
      </w:r>
      <w:r w:rsidR="00400909" w:rsidRPr="00AC47EE">
        <w:t xml:space="preserve"> km/h for Boeing, Airbus and similarly performing aircraft. However, based on sound reasoning or scientific analysis, varying thresholds may be adopted for particular aircraft types and their performance</w:t>
      </w:r>
      <w:r w:rsidR="00AC1742" w:rsidRPr="00AC47EE">
        <w:t>.</w:t>
      </w:r>
    </w:p>
    <w:p w:rsidR="00AC1742" w:rsidRPr="00197958" w:rsidRDefault="00AC1742" w:rsidP="00AC47EE">
      <w:pPr>
        <w:pStyle w:val="Heading2"/>
      </w:pPr>
      <w:r w:rsidRPr="00197958">
        <w:t>Che</w:t>
      </w:r>
      <w:r w:rsidR="008929E9" w:rsidRPr="00197958">
        <w:t>ck failure ac</w:t>
      </w:r>
      <w:r w:rsidRPr="00197958">
        <w:t>tion</w:t>
      </w:r>
    </w:p>
    <w:p w:rsidR="00AC1742" w:rsidRPr="00AC47EE" w:rsidRDefault="00C43FBD"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AC1742" w:rsidRPr="00AC47EE">
        <w:rPr>
          <w:rFonts w:asciiTheme="minorBidi" w:hAnsiTheme="minorBidi" w:cstheme="minorBidi"/>
          <w:sz w:val="22"/>
        </w:rPr>
        <w:t xml:space="preserve">All values corresponding to </w:t>
      </w:r>
      <m:oMath>
        <m:d>
          <m:dPr>
            <m:begChr m:val="["/>
            <m:endChr m:val="]"/>
            <m:ctrlPr>
              <w:rPr>
                <w:rFonts w:ascii="Cambria Math" w:hAnsi="Cambria Math" w:cstheme="minorBidi"/>
                <w:sz w:val="22"/>
              </w:rPr>
            </m:ctrlPr>
          </m:dPr>
          <m:e>
            <m:sSub>
              <m:sSubPr>
                <m:ctrlPr>
                  <w:rPr>
                    <w:rFonts w:ascii="Cambria Math" w:hAnsi="Cambria Math" w:cstheme="minorBidi"/>
                    <w:sz w:val="22"/>
                  </w:rPr>
                </m:ctrlPr>
              </m:sSubPr>
              <m:e>
                <m:r>
                  <m:rPr>
                    <m:sty m:val="p"/>
                  </m:rPr>
                  <w:rPr>
                    <w:rFonts w:ascii="Cambria Math" w:hAnsi="Cambria Math" w:cstheme="minorBidi" w:hint="eastAsia"/>
                    <w:sz w:val="22"/>
                  </w:rPr>
                  <m:t>Lat</m:t>
                </m:r>
              </m:e>
              <m:sub>
                <m:r>
                  <m:rPr>
                    <m:sty m:val="p"/>
                  </m:rPr>
                  <w:rPr>
                    <w:rFonts w:ascii="Cambria Math" w:hAnsi="Cambria Math" w:cstheme="minorBidi" w:hint="eastAsia"/>
                    <w:sz w:val="22"/>
                  </w:rPr>
                  <m:t>2</m:t>
                </m:r>
              </m:sub>
            </m:sSub>
            <m:r>
              <m:rPr>
                <m:sty m:val="p"/>
              </m:rPr>
              <w:rPr>
                <w:rFonts w:ascii="Cambria Math" w:hAnsi="Cambria Math" w:cstheme="minorBidi" w:hint="eastAsia"/>
                <w:sz w:val="22"/>
              </w:rPr>
              <m:t xml:space="preserve">, </m:t>
            </m:r>
            <m:sSub>
              <m:sSubPr>
                <m:ctrlPr>
                  <w:rPr>
                    <w:rFonts w:ascii="Cambria Math" w:hAnsi="Cambria Math" w:cstheme="minorBidi"/>
                    <w:sz w:val="22"/>
                  </w:rPr>
                </m:ctrlPr>
              </m:sSubPr>
              <m:e>
                <m:r>
                  <m:rPr>
                    <m:sty m:val="p"/>
                  </m:rPr>
                  <w:rPr>
                    <w:rFonts w:ascii="Cambria Math" w:hAnsi="Cambria Math" w:cstheme="minorBidi" w:hint="eastAsia"/>
                    <w:sz w:val="22"/>
                  </w:rPr>
                  <m:t>Lon</m:t>
                </m:r>
              </m:e>
              <m:sub>
                <m:r>
                  <m:rPr>
                    <m:sty m:val="p"/>
                  </m:rPr>
                  <w:rPr>
                    <w:rFonts w:ascii="Cambria Math" w:hAnsi="Cambria Math" w:cstheme="minorBidi" w:hint="eastAsia"/>
                    <w:sz w:val="22"/>
                  </w:rPr>
                  <m:t>2</m:t>
                </m:r>
              </m:sub>
            </m:sSub>
          </m:e>
        </m:d>
      </m:oMath>
      <w:r w:rsidR="00AC1742" w:rsidRPr="00AC47EE">
        <w:rPr>
          <w:rFonts w:asciiTheme="minorBidi" w:hAnsiTheme="minorBidi" w:cstheme="minorBidi"/>
          <w:sz w:val="22"/>
        </w:rPr>
        <w:t xml:space="preserve"> and all subsequent observations should be flagged as erroneous and not submitted </w:t>
      </w:r>
      <w:r w:rsidR="00350C56" w:rsidRPr="00AC47EE">
        <w:rPr>
          <w:rFonts w:asciiTheme="minorBidi" w:hAnsiTheme="minorBidi" w:cstheme="minorBidi"/>
          <w:sz w:val="22"/>
        </w:rPr>
        <w:t xml:space="preserve">to </w:t>
      </w:r>
      <w:r w:rsidR="00FC044E" w:rsidRPr="00AC47EE">
        <w:rPr>
          <w:rFonts w:asciiTheme="minorBidi" w:hAnsiTheme="minorBidi" w:cstheme="minorBidi"/>
          <w:sz w:val="22"/>
        </w:rPr>
        <w:t>WIS</w:t>
      </w:r>
      <w:r w:rsidR="00AC1742" w:rsidRPr="00AC47EE">
        <w:rPr>
          <w:rFonts w:asciiTheme="minorBidi" w:hAnsiTheme="minorBidi" w:cstheme="minorBidi"/>
          <w:sz w:val="22"/>
        </w:rPr>
        <w:t>.</w:t>
      </w:r>
    </w:p>
    <w:p w:rsidR="00400909" w:rsidRPr="00AC47EE" w:rsidRDefault="00C43FBD"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400909" w:rsidRPr="00AC47EE">
        <w:rPr>
          <w:rFonts w:asciiTheme="minorBidi" w:hAnsiTheme="minorBidi" w:cstheme="minorBidi"/>
          <w:sz w:val="22"/>
        </w:rPr>
        <w:t xml:space="preserve">If a problem persists over consecutive flights, then the aircraft should be blacklisted from provision to </w:t>
      </w:r>
      <w:r w:rsidR="00FC044E" w:rsidRPr="00AC47EE">
        <w:rPr>
          <w:rFonts w:asciiTheme="minorBidi" w:hAnsiTheme="minorBidi" w:cstheme="minorBidi"/>
          <w:sz w:val="22"/>
        </w:rPr>
        <w:t>WIS</w:t>
      </w:r>
      <w:r w:rsidR="00400909" w:rsidRPr="00AC47EE">
        <w:rPr>
          <w:rFonts w:asciiTheme="minorBidi" w:hAnsiTheme="minorBidi" w:cstheme="minorBidi"/>
          <w:sz w:val="22"/>
        </w:rPr>
        <w:t xml:space="preserve"> until the airline is notified and the problem is rectified.</w:t>
      </w:r>
    </w:p>
    <w:p w:rsidR="0025518D" w:rsidRPr="00BF1F9A" w:rsidRDefault="0025518D" w:rsidP="0025518D">
      <w:pPr>
        <w:pStyle w:val="Heading2"/>
      </w:pPr>
      <w:r w:rsidRPr="00BF1F9A">
        <w:t>Addition</w:t>
      </w:r>
      <w:r w:rsidR="008929E9" w:rsidRPr="00BF1F9A">
        <w:t xml:space="preserve">al </w:t>
      </w:r>
      <w:r w:rsidR="006C07EA">
        <w:t>data-qu</w:t>
      </w:r>
      <w:r w:rsidR="002A7074">
        <w:t>a</w:t>
      </w:r>
      <w:r w:rsidR="008173AE" w:rsidRPr="008173AE">
        <w:rPr>
          <w:highlight w:val="green"/>
        </w:rPr>
        <w:t>lity contr</w:t>
      </w:r>
      <w:r w:rsidR="008929E9" w:rsidRPr="00BF1F9A">
        <w:t>ol che</w:t>
      </w:r>
      <w:r w:rsidRPr="00BF1F9A">
        <w:t>cks</w:t>
      </w:r>
    </w:p>
    <w:p w:rsidR="0025518D" w:rsidRPr="00BF1F9A" w:rsidRDefault="0025518D">
      <w:r w:rsidRPr="00BF1F9A">
        <w:t xml:space="preserve">Members may </w:t>
      </w:r>
      <w:r w:rsidR="00065C06" w:rsidRPr="00BF1F9A">
        <w:t>elect</w:t>
      </w:r>
      <w:r w:rsidRPr="00BF1F9A">
        <w:t xml:space="preserve"> to apply the following addition</w:t>
      </w:r>
      <w:r w:rsidR="008929E9" w:rsidRPr="00BF1F9A">
        <w:t xml:space="preserve">al </w:t>
      </w:r>
      <w:r w:rsidR="006C07EA">
        <w:t>data-qu</w:t>
      </w:r>
      <w:r w:rsidR="002A7074">
        <w:t>a</w:t>
      </w:r>
      <w:r w:rsidR="008173AE" w:rsidRPr="008173AE">
        <w:rPr>
          <w:highlight w:val="green"/>
        </w:rPr>
        <w:t>lity contr</w:t>
      </w:r>
      <w:r w:rsidR="008929E9" w:rsidRPr="00BF1F9A">
        <w:t>ol chec</w:t>
      </w:r>
      <w:r w:rsidRPr="00BF1F9A">
        <w:t xml:space="preserve">ks on the meteorological variables of their </w:t>
      </w:r>
      <w:r w:rsidR="00C94E62" w:rsidRPr="00BF1F9A">
        <w:t>ABO</w:t>
      </w:r>
      <w:r w:rsidRPr="00BF1F9A">
        <w:t>:</w:t>
      </w:r>
    </w:p>
    <w:p w:rsidR="000B3A3B" w:rsidRPr="00AC47EE" w:rsidRDefault="000906E6" w:rsidP="00AC47EE">
      <w:pPr>
        <w:pStyle w:val="Indent1"/>
        <w:rPr>
          <w:rFonts w:asciiTheme="minorBidi" w:hAnsiTheme="minorBidi"/>
        </w:rPr>
      </w:pPr>
      <w:r w:rsidRPr="00AC47EE">
        <w:rPr>
          <w:rFonts w:asciiTheme="minorBidi" w:hAnsiTheme="minorBidi" w:cstheme="minorBidi"/>
          <w:sz w:val="22"/>
        </w:rPr>
        <w:t>(a)</w:t>
      </w:r>
      <w:r w:rsidRPr="00AC47EE">
        <w:rPr>
          <w:rFonts w:asciiTheme="minorBidi" w:hAnsiTheme="minorBidi" w:cstheme="minorBidi"/>
          <w:sz w:val="22"/>
        </w:rPr>
        <w:tab/>
      </w:r>
      <w:r w:rsidR="000B3A3B" w:rsidRPr="00AC47EE">
        <w:rPr>
          <w:rFonts w:asciiTheme="minorBidi" w:hAnsiTheme="minorBidi" w:cstheme="minorBidi"/>
          <w:sz w:val="22"/>
        </w:rPr>
        <w:t>Numeric</w:t>
      </w:r>
      <w:r w:rsidR="008929E9" w:rsidRPr="00AC47EE">
        <w:rPr>
          <w:rFonts w:asciiTheme="minorBidi" w:hAnsiTheme="minorBidi" w:cstheme="minorBidi"/>
          <w:sz w:val="22"/>
        </w:rPr>
        <w:t>al weather model comparison c</w:t>
      </w:r>
      <w:r w:rsidR="000B3A3B" w:rsidRPr="00AC47EE">
        <w:rPr>
          <w:rFonts w:asciiTheme="minorBidi" w:hAnsiTheme="minorBidi" w:cstheme="minorBidi"/>
          <w:sz w:val="22"/>
        </w:rPr>
        <w:t>heck</w:t>
      </w:r>
      <w:r w:rsidR="008929E9" w:rsidRPr="00AC47EE">
        <w:rPr>
          <w:rFonts w:asciiTheme="minorBidi" w:hAnsiTheme="minorBidi" w:cstheme="minorBidi"/>
          <w:sz w:val="22"/>
        </w:rPr>
        <w:t>;</w:t>
      </w:r>
    </w:p>
    <w:p w:rsidR="0010562E" w:rsidRPr="00AC47EE" w:rsidRDefault="000906E6" w:rsidP="00AC47EE">
      <w:pPr>
        <w:pStyle w:val="Indent1"/>
        <w:rPr>
          <w:rFonts w:asciiTheme="minorBidi" w:hAnsiTheme="minorBidi"/>
        </w:rPr>
      </w:pPr>
      <w:r w:rsidRPr="00AC47EE">
        <w:rPr>
          <w:rFonts w:asciiTheme="minorBidi" w:hAnsiTheme="minorBidi" w:cstheme="minorBidi"/>
          <w:sz w:val="22"/>
        </w:rPr>
        <w:lastRenderedPageBreak/>
        <w:t>(b)</w:t>
      </w:r>
      <w:r w:rsidRPr="00AC47EE">
        <w:rPr>
          <w:rFonts w:asciiTheme="minorBidi" w:hAnsiTheme="minorBidi" w:cstheme="minorBidi"/>
          <w:sz w:val="22"/>
        </w:rPr>
        <w:tab/>
      </w:r>
      <w:r w:rsidR="0010562E" w:rsidRPr="00AC47EE">
        <w:rPr>
          <w:rFonts w:asciiTheme="minorBidi" w:hAnsiTheme="minorBidi" w:cstheme="minorBidi"/>
          <w:sz w:val="22"/>
        </w:rPr>
        <w:t>Radio</w:t>
      </w:r>
      <w:r w:rsidR="008929E9" w:rsidRPr="00AC47EE">
        <w:rPr>
          <w:rFonts w:asciiTheme="minorBidi" w:hAnsiTheme="minorBidi" w:cstheme="minorBidi"/>
          <w:sz w:val="22"/>
        </w:rPr>
        <w:t>sonde comparison check;</w:t>
      </w:r>
    </w:p>
    <w:p w:rsidR="0025518D" w:rsidRPr="00AC47EE" w:rsidRDefault="000906E6" w:rsidP="00AC47EE">
      <w:pPr>
        <w:pStyle w:val="Indent1"/>
        <w:rPr>
          <w:rFonts w:asciiTheme="minorBidi" w:hAnsiTheme="minorBidi"/>
        </w:rPr>
      </w:pPr>
      <w:r w:rsidRPr="00AC47EE">
        <w:rPr>
          <w:rFonts w:asciiTheme="minorBidi" w:hAnsiTheme="minorBidi" w:cstheme="minorBidi"/>
          <w:sz w:val="22"/>
        </w:rPr>
        <w:t>(c)</w:t>
      </w:r>
      <w:r w:rsidRPr="00AC47EE">
        <w:rPr>
          <w:rFonts w:asciiTheme="minorBidi" w:hAnsiTheme="minorBidi" w:cstheme="minorBidi"/>
          <w:sz w:val="22"/>
        </w:rPr>
        <w:tab/>
      </w:r>
      <w:r w:rsidR="000B3A3B" w:rsidRPr="00AC47EE">
        <w:rPr>
          <w:rFonts w:asciiTheme="minorBidi" w:hAnsiTheme="minorBidi" w:cstheme="minorBidi"/>
          <w:sz w:val="22"/>
        </w:rPr>
        <w:t>Vertic</w:t>
      </w:r>
      <w:r w:rsidR="008929E9" w:rsidRPr="00AC47EE">
        <w:rPr>
          <w:rFonts w:asciiTheme="minorBidi" w:hAnsiTheme="minorBidi" w:cstheme="minorBidi"/>
          <w:sz w:val="22"/>
        </w:rPr>
        <w:t>al spatial check;</w:t>
      </w:r>
    </w:p>
    <w:p w:rsidR="000B3A3B" w:rsidRPr="00AC47EE" w:rsidRDefault="000906E6" w:rsidP="00AC47EE">
      <w:pPr>
        <w:pStyle w:val="Indent1"/>
        <w:rPr>
          <w:rFonts w:asciiTheme="minorBidi" w:hAnsiTheme="minorBidi"/>
        </w:rPr>
      </w:pPr>
      <w:r w:rsidRPr="00AC47EE">
        <w:rPr>
          <w:rFonts w:asciiTheme="minorBidi" w:hAnsiTheme="minorBidi" w:cstheme="minorBidi"/>
          <w:sz w:val="22"/>
        </w:rPr>
        <w:t>(d)</w:t>
      </w:r>
      <w:r w:rsidRPr="00AC47EE">
        <w:rPr>
          <w:rFonts w:asciiTheme="minorBidi" w:hAnsiTheme="minorBidi" w:cstheme="minorBidi"/>
          <w:sz w:val="22"/>
        </w:rPr>
        <w:tab/>
      </w:r>
      <w:r w:rsidR="000B3A3B" w:rsidRPr="00AC47EE">
        <w:rPr>
          <w:rFonts w:asciiTheme="minorBidi" w:hAnsiTheme="minorBidi" w:cstheme="minorBidi"/>
          <w:sz w:val="22"/>
        </w:rPr>
        <w:t>Horiz</w:t>
      </w:r>
      <w:r w:rsidR="008929E9" w:rsidRPr="00AC47EE">
        <w:rPr>
          <w:rFonts w:asciiTheme="minorBidi" w:hAnsiTheme="minorBidi" w:cstheme="minorBidi"/>
          <w:sz w:val="22"/>
        </w:rPr>
        <w:t>ontal spatial ch</w:t>
      </w:r>
      <w:r w:rsidR="000B3A3B" w:rsidRPr="00AC47EE">
        <w:rPr>
          <w:rFonts w:asciiTheme="minorBidi" w:hAnsiTheme="minorBidi" w:cstheme="minorBidi"/>
          <w:sz w:val="22"/>
        </w:rPr>
        <w:t>eck</w:t>
      </w:r>
      <w:r w:rsidR="008929E9" w:rsidRPr="00AC47EE">
        <w:rPr>
          <w:rFonts w:asciiTheme="minorBidi" w:hAnsiTheme="minorBidi" w:cstheme="minorBidi"/>
          <w:sz w:val="22"/>
        </w:rPr>
        <w:t>.</w:t>
      </w:r>
    </w:p>
    <w:p w:rsidR="000E572D" w:rsidRPr="00BF1F9A" w:rsidRDefault="000E572D" w:rsidP="00D10C4A">
      <w:r w:rsidRPr="00BF1F9A">
        <w:t xml:space="preserve">It should be noted that such checks should be applied as part of the </w:t>
      </w:r>
      <w:r w:rsidR="006C07EA">
        <w:t>data-qu</w:t>
      </w:r>
      <w:r w:rsidR="002A7074">
        <w:t>a</w:t>
      </w:r>
      <w:r w:rsidR="008173AE" w:rsidRPr="008173AE">
        <w:rPr>
          <w:highlight w:val="green"/>
        </w:rPr>
        <w:t>lity contr</w:t>
      </w:r>
      <w:r w:rsidR="008929E9" w:rsidRPr="00BF1F9A">
        <w:t>ol</w:t>
      </w:r>
      <w:r w:rsidRPr="00BF1F9A">
        <w:t xml:space="preserve"> process only if they do not have significant impact on latency of </w:t>
      </w:r>
      <w:r w:rsidR="00350C56" w:rsidRPr="00BF1F9A">
        <w:t xml:space="preserve">provision </w:t>
      </w:r>
      <w:r w:rsidRPr="00BF1F9A">
        <w:t xml:space="preserve">of data </w:t>
      </w:r>
      <w:r w:rsidR="00350C56" w:rsidRPr="00BF1F9A">
        <w:t xml:space="preserve">to </w:t>
      </w:r>
      <w:r w:rsidR="00FC044E" w:rsidRPr="00BF1F9A">
        <w:t>WIS</w:t>
      </w:r>
      <w:r w:rsidRPr="00BF1F9A">
        <w:t xml:space="preserve">. See </w:t>
      </w:r>
      <w:r w:rsidR="008929E9" w:rsidRPr="00BF1F9A">
        <w:t>s</w:t>
      </w:r>
      <w:r w:rsidRPr="00BF1F9A">
        <w:t xml:space="preserve">ection 1.5 on requirements for </w:t>
      </w:r>
      <w:r w:rsidR="00C94E62" w:rsidRPr="00BF1F9A">
        <w:t>ABO</w:t>
      </w:r>
      <w:r w:rsidRPr="00BF1F9A">
        <w:t xml:space="preserve">. In the </w:t>
      </w:r>
      <w:r w:rsidR="00400909" w:rsidRPr="00BF1F9A">
        <w:t xml:space="preserve">event </w:t>
      </w:r>
      <w:r w:rsidRPr="00BF1F9A">
        <w:t xml:space="preserve">that such </w:t>
      </w:r>
      <w:r w:rsidR="00400909" w:rsidRPr="00BF1F9A">
        <w:t xml:space="preserve">a </w:t>
      </w:r>
      <w:r w:rsidRPr="00BF1F9A">
        <w:t xml:space="preserve">check </w:t>
      </w:r>
      <w:r w:rsidR="0098186C">
        <w:t xml:space="preserve">has a </w:t>
      </w:r>
      <w:r w:rsidRPr="00BF1F9A">
        <w:t>severe and adverse impact</w:t>
      </w:r>
      <w:r w:rsidR="0098186C">
        <w:t xml:space="preserve"> on</w:t>
      </w:r>
      <w:r w:rsidRPr="00BF1F9A">
        <w:t xml:space="preserve"> data</w:t>
      </w:r>
      <w:r w:rsidR="00E04854" w:rsidRPr="00BF1F9A">
        <w:t xml:space="preserve"> provision</w:t>
      </w:r>
      <w:r w:rsidRPr="00BF1F9A">
        <w:t xml:space="preserve"> latency, consideration should be given to applying such checks </w:t>
      </w:r>
      <w:r w:rsidR="00E04854" w:rsidRPr="00BF1F9A">
        <w:t>in the processes</w:t>
      </w:r>
      <w:r w:rsidRPr="00BF1F9A">
        <w:t xml:space="preserve"> of q</w:t>
      </w:r>
      <w:r w:rsidR="00312BED" w:rsidRPr="00BF1F9A">
        <w:t>uality</w:t>
      </w:r>
      <w:r w:rsidR="00015F5B">
        <w:t xml:space="preserve"> </w:t>
      </w:r>
      <w:r w:rsidR="00312BED" w:rsidRPr="00BF1F9A">
        <w:t>mon</w:t>
      </w:r>
      <w:r w:rsidRPr="00BF1F9A">
        <w:t>itoring and quality</w:t>
      </w:r>
      <w:r w:rsidR="00015F5B">
        <w:t xml:space="preserve"> </w:t>
      </w:r>
      <w:r w:rsidRPr="00BF1F9A">
        <w:t>assessment</w:t>
      </w:r>
      <w:r w:rsidR="00E04854" w:rsidRPr="00BF1F9A">
        <w:t xml:space="preserve"> </w:t>
      </w:r>
      <w:r w:rsidRPr="00BF1F9A">
        <w:t xml:space="preserve">– see </w:t>
      </w:r>
      <w:r w:rsidR="0010562E" w:rsidRPr="00D1611C">
        <w:rPr>
          <w:highlight w:val="green"/>
        </w:rPr>
        <w:t>A</w:t>
      </w:r>
      <w:r w:rsidR="00D10C4A">
        <w:rPr>
          <w:highlight w:val="green"/>
        </w:rPr>
        <w:t>ppendix B</w:t>
      </w:r>
      <w:r w:rsidRPr="00BF1F9A">
        <w:t>.</w:t>
      </w:r>
    </w:p>
    <w:p w:rsidR="0010562E" w:rsidRPr="00BF1F9A" w:rsidRDefault="0010562E" w:rsidP="00AC47EE">
      <w:pPr>
        <w:pStyle w:val="Heading2"/>
      </w:pPr>
      <w:r w:rsidRPr="00BF1F9A">
        <w:t>Numeri</w:t>
      </w:r>
      <w:r w:rsidR="000508C7" w:rsidRPr="00BF1F9A">
        <w:t>cal weather model comparison ch</w:t>
      </w:r>
      <w:r w:rsidRPr="00BF1F9A">
        <w:t>eck</w:t>
      </w:r>
    </w:p>
    <w:p w:rsidR="0010562E" w:rsidRPr="00BF1F9A" w:rsidRDefault="0010562E">
      <w:r w:rsidRPr="00BF1F9A">
        <w:t>Th</w:t>
      </w:r>
      <w:r w:rsidR="000508C7" w:rsidRPr="00BF1F9A">
        <w:t>e numerical weather model comparison che</w:t>
      </w:r>
      <w:r w:rsidRPr="00BF1F9A">
        <w:t>ck tests whether a value is consistent with the comparative value derived from</w:t>
      </w:r>
      <w:r w:rsidR="000508C7" w:rsidRPr="00BF1F9A">
        <w:t xml:space="preserve"> the</w:t>
      </w:r>
      <w:r w:rsidRPr="00BF1F9A">
        <w:t xml:space="preserve"> output of a</w:t>
      </w:r>
      <w:r w:rsidR="000508C7" w:rsidRPr="00BF1F9A">
        <w:t>n</w:t>
      </w:r>
      <w:r w:rsidRPr="00BF1F9A">
        <w:t xml:space="preserve"> NWP model.</w:t>
      </w:r>
    </w:p>
    <w:p w:rsidR="0010562E" w:rsidRPr="006D642D" w:rsidRDefault="0010562E" w:rsidP="00AC47EE">
      <w:pPr>
        <w:pStyle w:val="Heading2"/>
      </w:pPr>
      <w:r w:rsidRPr="006D642D">
        <w:t>Algorithm</w:t>
      </w:r>
    </w:p>
    <w:p w:rsidR="0010562E" w:rsidRPr="00BF1F9A" w:rsidRDefault="0010562E" w:rsidP="006D642D">
      <w:r w:rsidRPr="00BF1F9A">
        <w:t xml:space="preserve">IF </w:t>
      </w:r>
      <m:oMath>
        <m:d>
          <m:dPr>
            <m:begChr m:val="|"/>
            <m:endChr m:val="|"/>
            <m:ctrlPr>
              <w:rPr>
                <w:rFonts w:ascii="Cambria Math" w:hAnsi="Cambria Math"/>
                <w:i/>
              </w:rPr>
            </m:ctrlPr>
          </m:dPr>
          <m:e>
            <m:r>
              <m:rPr>
                <m:nor/>
              </m:rPr>
              <w:rPr>
                <w:rFonts w:ascii="Cambria Math" w:hAnsi="Cambria Math" w:hint="eastAsia"/>
                <w:i/>
                <w:iCs/>
              </w:rPr>
              <m:t>v</m:t>
            </m:r>
            <m:r>
              <m:rPr>
                <m:nor/>
              </m:rPr>
              <w:rPr>
                <w:rFonts w:ascii="Cambria Math" w:hAnsi="Cambria Math" w:hint="eastAsia"/>
                <w:i/>
                <w:iCs/>
                <w:vertAlign w:val="subscript"/>
              </w:rPr>
              <m:t xml:space="preserve">i  </m:t>
            </m:r>
            <m:r>
              <m:rPr>
                <m:nor/>
              </m:rPr>
              <w:rPr>
                <w:rFonts w:ascii="Cambria Math" w:hAnsi="Cambria Math" w:hint="eastAsia"/>
                <w:i/>
                <w:iCs/>
              </w:rPr>
              <m:t xml:space="preserve">- </m:t>
            </m:r>
            <m:sSubSup>
              <m:sSubSupPr>
                <m:ctrlPr>
                  <w:rPr>
                    <w:rFonts w:ascii="Cambria Math" w:hAnsi="Cambria Math"/>
                    <w:i/>
                    <w:iCs/>
                  </w:rPr>
                </m:ctrlPr>
              </m:sSubSupPr>
              <m:e>
                <m:r>
                  <m:rPr>
                    <m:nor/>
                  </m:rPr>
                  <w:rPr>
                    <w:rFonts w:ascii="Cambria Math" w:hAnsi="Cambria Math" w:hint="eastAsia"/>
                    <w:i/>
                    <w:iCs/>
                  </w:rPr>
                  <m:t>v</m:t>
                </m:r>
              </m:e>
              <m:sub>
                <m:r>
                  <m:rPr>
                    <m:nor/>
                  </m:rPr>
                  <w:rPr>
                    <w:rFonts w:ascii="Cambria Math" w:hAnsi="Cambria Math" w:hint="eastAsia"/>
                    <w:i/>
                    <w:iCs/>
                  </w:rPr>
                  <m:t>i</m:t>
                </m:r>
              </m:sub>
              <m:sup>
                <m:r>
                  <m:rPr>
                    <m:nor/>
                  </m:rPr>
                  <w:rPr>
                    <w:rFonts w:ascii="Cambria Math" w:hAnsi="Cambria Math" w:hint="eastAsia"/>
                    <w:i/>
                    <w:iCs/>
                  </w:rPr>
                  <m:t>N</m:t>
                </m:r>
              </m:sup>
            </m:sSubSup>
          </m:e>
        </m:d>
        <m:r>
          <m:rPr>
            <m:nor/>
          </m:rPr>
          <w:rPr>
            <w:rFonts w:ascii="Cambria Math" w:hAnsi="Cambria Math" w:hint="eastAsia"/>
          </w:rPr>
          <m:t xml:space="preserve"> &gt; </m:t>
        </m:r>
        <m:r>
          <m:rPr>
            <m:nor/>
          </m:rPr>
          <w:rPr>
            <w:rFonts w:ascii="Cambria Math" w:hAnsi="Cambria Math" w:hint="eastAsia"/>
            <w:i/>
            <w:iCs/>
          </w:rPr>
          <m:t>T</m:t>
        </m:r>
      </m:oMath>
      <w:r w:rsidRPr="00BF1F9A">
        <w:t xml:space="preserve"> THEN </w:t>
      </w:r>
      <w:r w:rsidRPr="00AC47EE">
        <w:rPr>
          <w:i/>
          <w:iCs/>
        </w:rPr>
        <w:t>v</w:t>
      </w:r>
      <w:r w:rsidRPr="00AC47EE">
        <w:rPr>
          <w:i/>
          <w:iCs/>
          <w:vertAlign w:val="subscript"/>
        </w:rPr>
        <w:t>i</w:t>
      </w:r>
      <w:r w:rsidRPr="00BF1F9A">
        <w:rPr>
          <w:vertAlign w:val="subscript"/>
        </w:rPr>
        <w:t xml:space="preserve"> </w:t>
      </w:r>
      <w:r w:rsidRPr="00BF1F9A">
        <w:t>is erroneous</w:t>
      </w:r>
    </w:p>
    <w:p w:rsidR="0010562E" w:rsidRPr="00AC47EE" w:rsidRDefault="0010562E" w:rsidP="00AC47EE">
      <w:pPr>
        <w:spacing w:after="240"/>
        <w:rPr>
          <w:rFonts w:asciiTheme="minorBidi" w:hAnsiTheme="minorBidi"/>
        </w:rPr>
      </w:pPr>
      <w:r w:rsidRPr="00BF1F9A">
        <w:t xml:space="preserve">Where </w:t>
      </w:r>
      <m:oMath>
        <m:sSubSup>
          <m:sSubSupPr>
            <m:ctrlPr>
              <w:rPr>
                <w:rFonts w:ascii="Cambria Math" w:hAnsi="Cambria Math"/>
                <w:i/>
              </w:rPr>
            </m:ctrlPr>
          </m:sSubSupPr>
          <m:e>
            <m:r>
              <m:rPr>
                <m:nor/>
              </m:rPr>
              <w:rPr>
                <w:rFonts w:ascii="Cambria Math" w:hAnsi="Cambria Math" w:hint="eastAsia"/>
                <w:i/>
              </w:rPr>
              <m:t>v</m:t>
            </m:r>
          </m:e>
          <m:sub>
            <m:r>
              <m:rPr>
                <m:nor/>
              </m:rPr>
              <w:rPr>
                <w:rFonts w:ascii="Cambria Math" w:hAnsi="Cambria Math" w:hint="eastAsia"/>
                <w:i/>
              </w:rPr>
              <m:t>i</m:t>
            </m:r>
          </m:sub>
          <m:sup>
            <m:r>
              <m:rPr>
                <m:nor/>
              </m:rPr>
              <w:rPr>
                <w:rFonts w:ascii="Cambria Math" w:hAnsi="Cambria Math" w:hint="eastAsia"/>
                <w:i/>
              </w:rPr>
              <m:t>N</m:t>
            </m:r>
          </m:sup>
        </m:sSubSup>
      </m:oMath>
      <w:r w:rsidRPr="00BF1F9A">
        <w:t xml:space="preserve"> is the value interpolated and derived</w:t>
      </w:r>
      <w:r w:rsidR="007B1690" w:rsidRPr="00BF1F9A">
        <w:t>,</w:t>
      </w:r>
      <w:r w:rsidRPr="00BF1F9A">
        <w:t xml:space="preserve"> as necessary</w:t>
      </w:r>
      <w:r w:rsidR="007B1690" w:rsidRPr="00BF1F9A">
        <w:t>,</w:t>
      </w:r>
      <w:r w:rsidRPr="00BF1F9A">
        <w:t xml:space="preserve"> from</w:t>
      </w:r>
      <w:r w:rsidR="000C6A89" w:rsidRPr="00BF1F9A">
        <w:t xml:space="preserve"> the</w:t>
      </w:r>
      <w:r w:rsidRPr="00BF1F9A">
        <w:t xml:space="preserve"> NWP model output</w:t>
      </w:r>
      <w:r w:rsidR="00A55031" w:rsidRPr="00BF1F9A">
        <w:t>;</w:t>
      </w:r>
      <w:r w:rsidRPr="00BF1F9A">
        <w:t xml:space="preserve"> </w:t>
      </w:r>
      <w:r w:rsidRPr="00AC47EE">
        <w:rPr>
          <w:i/>
          <w:iCs/>
        </w:rPr>
        <w:t>T</w:t>
      </w:r>
      <w:r w:rsidRPr="00BF1F9A">
        <w:t xml:space="preserve"> is the threshold value, which may be a function of a number of parameters including the </w:t>
      </w:r>
      <w:r w:rsidRPr="00AC47EE">
        <w:rPr>
          <w:rFonts w:asciiTheme="minorBidi" w:hAnsiTheme="minorBidi"/>
        </w:rPr>
        <w:t xml:space="preserve">variable being compared, the observation altitude, </w:t>
      </w:r>
      <w:r w:rsidR="000C6A89" w:rsidRPr="00AC47EE">
        <w:rPr>
          <w:rFonts w:asciiTheme="minorBidi" w:hAnsiTheme="minorBidi"/>
        </w:rPr>
        <w:t>and the like</w:t>
      </w:r>
      <w:r w:rsidRPr="00AC47EE">
        <w:rPr>
          <w:rFonts w:asciiTheme="minorBidi" w:hAnsiTheme="minorBidi"/>
        </w:rPr>
        <w:t>.</w:t>
      </w:r>
    </w:p>
    <w:p w:rsidR="0010562E" w:rsidRPr="00AC47EE" w:rsidRDefault="0010562E" w:rsidP="006D642D">
      <w:pPr>
        <w:rPr>
          <w:rFonts w:asciiTheme="minorBidi" w:hAnsiTheme="minorBidi"/>
        </w:rPr>
      </w:pPr>
      <w:r w:rsidRPr="00AC47EE">
        <w:rPr>
          <w:rFonts w:asciiTheme="minorBidi" w:hAnsiTheme="minorBidi"/>
          <w:b/>
        </w:rPr>
        <w:t>Notes</w:t>
      </w:r>
      <w:r w:rsidRPr="00AC47EE">
        <w:rPr>
          <w:rFonts w:asciiTheme="minorBidi" w:hAnsiTheme="minorBidi"/>
        </w:rPr>
        <w:t xml:space="preserve">: </w:t>
      </w:r>
    </w:p>
    <w:p w:rsidR="0010562E" w:rsidRPr="00AC47EE" w:rsidRDefault="006D642D"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10562E" w:rsidRPr="00AC47EE">
        <w:rPr>
          <w:rFonts w:asciiTheme="minorBidi" w:hAnsiTheme="minorBidi" w:cstheme="minorBidi"/>
          <w:sz w:val="22"/>
        </w:rPr>
        <w:t>The NWP comparison value should, if possible, be derived from the first guess field of the model output.</w:t>
      </w:r>
    </w:p>
    <w:p w:rsidR="0010562E" w:rsidRPr="00AC47EE" w:rsidRDefault="006D642D"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10562E" w:rsidRPr="00AC47EE">
        <w:rPr>
          <w:rFonts w:asciiTheme="minorBidi" w:hAnsiTheme="minorBidi" w:cstheme="minorBidi"/>
          <w:sz w:val="22"/>
        </w:rPr>
        <w:t xml:space="preserve">The values of </w:t>
      </w:r>
      <w:r w:rsidR="0010562E" w:rsidRPr="00AC47EE">
        <w:rPr>
          <w:rFonts w:asciiTheme="minorBidi" w:hAnsiTheme="minorBidi" w:cstheme="minorBidi"/>
          <w:i/>
          <w:iCs/>
          <w:sz w:val="22"/>
        </w:rPr>
        <w:t>T</w:t>
      </w:r>
      <w:r w:rsidR="0010562E" w:rsidRPr="00AC47EE">
        <w:rPr>
          <w:rFonts w:asciiTheme="minorBidi" w:hAnsiTheme="minorBidi" w:cstheme="minorBidi"/>
          <w:sz w:val="22"/>
        </w:rPr>
        <w:t xml:space="preserve"> should be determined in consultation with NWP experts and based on the results of comparison statistical analysis.</w:t>
      </w:r>
    </w:p>
    <w:p w:rsidR="0010562E" w:rsidRPr="00AC47EE" w:rsidRDefault="006D642D"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10562E" w:rsidRPr="00AC47EE">
        <w:rPr>
          <w:rFonts w:asciiTheme="minorBidi" w:hAnsiTheme="minorBidi" w:cstheme="minorBidi"/>
          <w:sz w:val="22"/>
        </w:rPr>
        <w:t xml:space="preserve">The values of </w:t>
      </w:r>
      <w:r w:rsidR="0010562E" w:rsidRPr="00AC47EE">
        <w:rPr>
          <w:rFonts w:asciiTheme="minorBidi" w:hAnsiTheme="minorBidi" w:cstheme="minorBidi"/>
          <w:i/>
          <w:iCs/>
          <w:sz w:val="22"/>
        </w:rPr>
        <w:t>T</w:t>
      </w:r>
      <w:r w:rsidR="0010562E" w:rsidRPr="00AC47EE">
        <w:rPr>
          <w:rFonts w:asciiTheme="minorBidi" w:hAnsiTheme="minorBidi" w:cstheme="minorBidi"/>
          <w:sz w:val="22"/>
        </w:rPr>
        <w:t xml:space="preserve"> should be such that loss of valid data is prevented or minim</w:t>
      </w:r>
      <w:r w:rsidR="00F45E43" w:rsidRPr="00AC47EE">
        <w:rPr>
          <w:rFonts w:asciiTheme="minorBidi" w:hAnsiTheme="minorBidi" w:cstheme="minorBidi"/>
          <w:sz w:val="22"/>
        </w:rPr>
        <w:t>ize</w:t>
      </w:r>
      <w:r w:rsidR="0010562E" w:rsidRPr="00AC47EE">
        <w:rPr>
          <w:rFonts w:asciiTheme="minorBidi" w:hAnsiTheme="minorBidi" w:cstheme="minorBidi"/>
          <w:sz w:val="22"/>
        </w:rPr>
        <w:t>d.</w:t>
      </w:r>
    </w:p>
    <w:p w:rsidR="0010562E" w:rsidRPr="00AC47EE" w:rsidRDefault="0010562E" w:rsidP="00AC47EE">
      <w:pPr>
        <w:pStyle w:val="Heading2"/>
        <w:rPr>
          <w:rFonts w:asciiTheme="minorBidi" w:hAnsiTheme="minorBidi" w:cstheme="minorBidi"/>
        </w:rPr>
      </w:pPr>
      <w:r w:rsidRPr="00AC47EE">
        <w:rPr>
          <w:rFonts w:asciiTheme="minorBidi" w:hAnsiTheme="minorBidi" w:cstheme="minorBidi"/>
          <w:szCs w:val="22"/>
        </w:rPr>
        <w:t>Variable</w:t>
      </w:r>
      <w:r w:rsidR="003D3409" w:rsidRPr="00AC47EE">
        <w:rPr>
          <w:rFonts w:asciiTheme="minorBidi" w:hAnsiTheme="minorBidi" w:cstheme="minorBidi"/>
          <w:szCs w:val="22"/>
        </w:rPr>
        <w:t>s appli</w:t>
      </w:r>
      <w:r w:rsidRPr="00AC47EE">
        <w:rPr>
          <w:rFonts w:asciiTheme="minorBidi" w:hAnsiTheme="minorBidi" w:cstheme="minorBidi"/>
          <w:szCs w:val="22"/>
        </w:rPr>
        <w:t>ed to</w:t>
      </w:r>
    </w:p>
    <w:p w:rsidR="0010562E" w:rsidRPr="00AC47EE" w:rsidRDefault="0010562E" w:rsidP="0010562E">
      <w:pPr>
        <w:rPr>
          <w:rFonts w:asciiTheme="minorBidi" w:hAnsiTheme="minorBidi"/>
        </w:rPr>
      </w:pPr>
      <w:r w:rsidRPr="00AC47EE">
        <w:rPr>
          <w:rFonts w:asciiTheme="minorBidi" w:hAnsiTheme="minorBidi"/>
        </w:rPr>
        <w:t>The</w:t>
      </w:r>
      <w:r w:rsidR="003D3409" w:rsidRPr="00AC47EE">
        <w:rPr>
          <w:rFonts w:asciiTheme="minorBidi" w:hAnsiTheme="minorBidi"/>
        </w:rPr>
        <w:t xml:space="preserve"> numerical weather model comparison ch</w:t>
      </w:r>
      <w:r w:rsidRPr="00AC47EE">
        <w:rPr>
          <w:rFonts w:asciiTheme="minorBidi" w:hAnsiTheme="minorBidi"/>
        </w:rPr>
        <w:t>eck should be applied to meteorological variables.</w:t>
      </w:r>
    </w:p>
    <w:p w:rsidR="0010562E" w:rsidRPr="00AC47EE" w:rsidRDefault="0010562E" w:rsidP="00AC47EE">
      <w:pPr>
        <w:pStyle w:val="Heading2"/>
        <w:rPr>
          <w:rFonts w:asciiTheme="minorBidi" w:hAnsiTheme="minorBidi" w:cstheme="minorBidi"/>
        </w:rPr>
      </w:pPr>
      <w:r w:rsidRPr="00AC47EE">
        <w:rPr>
          <w:rFonts w:asciiTheme="minorBidi" w:hAnsiTheme="minorBidi" w:cstheme="minorBidi"/>
          <w:szCs w:val="22"/>
        </w:rPr>
        <w:t>Chec</w:t>
      </w:r>
      <w:r w:rsidR="003D3409" w:rsidRPr="00AC47EE">
        <w:rPr>
          <w:rFonts w:asciiTheme="minorBidi" w:hAnsiTheme="minorBidi" w:cstheme="minorBidi"/>
          <w:szCs w:val="22"/>
        </w:rPr>
        <w:t>k failure act</w:t>
      </w:r>
      <w:r w:rsidRPr="00AC47EE">
        <w:rPr>
          <w:rFonts w:asciiTheme="minorBidi" w:hAnsiTheme="minorBidi" w:cstheme="minorBidi"/>
          <w:szCs w:val="22"/>
        </w:rPr>
        <w:t>ion</w:t>
      </w:r>
    </w:p>
    <w:p w:rsidR="007B1690" w:rsidRPr="00AC47EE" w:rsidRDefault="006D642D"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7B1690" w:rsidRPr="00AC47EE">
        <w:rPr>
          <w:rFonts w:asciiTheme="minorBidi" w:hAnsiTheme="minorBidi" w:cstheme="minorBidi"/>
          <w:sz w:val="22"/>
        </w:rPr>
        <w:t xml:space="preserve">An erroneous value should be flagged and not submitted to </w:t>
      </w:r>
      <w:r w:rsidR="00FC044E" w:rsidRPr="00AC47EE">
        <w:rPr>
          <w:rFonts w:asciiTheme="minorBidi" w:hAnsiTheme="minorBidi" w:cstheme="minorBidi"/>
          <w:sz w:val="22"/>
        </w:rPr>
        <w:t>WIS</w:t>
      </w:r>
      <w:r w:rsidR="007B1690" w:rsidRPr="00AC47EE">
        <w:rPr>
          <w:rFonts w:asciiTheme="minorBidi" w:hAnsiTheme="minorBidi" w:cstheme="minorBidi"/>
          <w:sz w:val="22"/>
        </w:rPr>
        <w:t xml:space="preserve"> unless the BUFR encoding process makes provision for the setting of </w:t>
      </w:r>
      <w:r w:rsidR="00781518" w:rsidRPr="00AC47EE">
        <w:rPr>
          <w:rFonts w:asciiTheme="minorBidi" w:hAnsiTheme="minorBidi" w:cstheme="minorBidi"/>
          <w:sz w:val="22"/>
        </w:rPr>
        <w:t>data-quality flag</w:t>
      </w:r>
      <w:r w:rsidR="007B1690" w:rsidRPr="00AC47EE">
        <w:rPr>
          <w:rFonts w:asciiTheme="minorBidi" w:hAnsiTheme="minorBidi" w:cstheme="minorBidi"/>
          <w:sz w:val="22"/>
        </w:rPr>
        <w:t>s and the value is appropriately flagged.</w:t>
      </w:r>
    </w:p>
    <w:p w:rsidR="007B1690" w:rsidRPr="00AC47EE" w:rsidRDefault="006D642D"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7B1690" w:rsidRPr="00AC47EE">
        <w:rPr>
          <w:rFonts w:asciiTheme="minorBidi" w:hAnsiTheme="minorBidi" w:cstheme="minorBidi"/>
          <w:sz w:val="22"/>
        </w:rPr>
        <w:t>If a problem persists over consecutive flights, analysis should be undertaken and</w:t>
      </w:r>
      <w:r w:rsidR="00F61D66">
        <w:rPr>
          <w:rFonts w:asciiTheme="minorBidi" w:hAnsiTheme="minorBidi" w:cstheme="minorBidi"/>
          <w:sz w:val="22"/>
        </w:rPr>
        <w:t>,</w:t>
      </w:r>
      <w:r w:rsidR="007B1690" w:rsidRPr="00AC47EE">
        <w:rPr>
          <w:rFonts w:asciiTheme="minorBidi" w:hAnsiTheme="minorBidi" w:cstheme="minorBidi"/>
          <w:sz w:val="22"/>
        </w:rPr>
        <w:t xml:space="preserve"> if appropriate</w:t>
      </w:r>
      <w:r w:rsidR="00F61D66">
        <w:rPr>
          <w:rFonts w:asciiTheme="minorBidi" w:hAnsiTheme="minorBidi" w:cstheme="minorBidi"/>
          <w:sz w:val="22"/>
        </w:rPr>
        <w:t>,</w:t>
      </w:r>
      <w:r w:rsidR="007B1690" w:rsidRPr="00AC47EE">
        <w:rPr>
          <w:rFonts w:asciiTheme="minorBidi" w:hAnsiTheme="minorBidi" w:cstheme="minorBidi"/>
          <w:sz w:val="22"/>
        </w:rPr>
        <w:t xml:space="preserve"> the aircraft should be blacklisted from provision to </w:t>
      </w:r>
      <w:r w:rsidR="00FC044E" w:rsidRPr="00AC47EE">
        <w:rPr>
          <w:rFonts w:asciiTheme="minorBidi" w:hAnsiTheme="minorBidi" w:cstheme="minorBidi"/>
          <w:sz w:val="22"/>
        </w:rPr>
        <w:t>WIS</w:t>
      </w:r>
      <w:r w:rsidR="007B1690" w:rsidRPr="00AC47EE">
        <w:rPr>
          <w:rFonts w:asciiTheme="minorBidi" w:hAnsiTheme="minorBidi" w:cstheme="minorBidi"/>
          <w:sz w:val="22"/>
        </w:rPr>
        <w:t xml:space="preserve"> until the airline is notified and the problem is rectified.</w:t>
      </w:r>
    </w:p>
    <w:p w:rsidR="00A55031" w:rsidRPr="00BF1F9A" w:rsidRDefault="00A55031" w:rsidP="00AC47EE">
      <w:pPr>
        <w:pStyle w:val="Heading2"/>
      </w:pPr>
      <w:r w:rsidRPr="00AC47EE">
        <w:rPr>
          <w:rFonts w:asciiTheme="minorBidi" w:hAnsiTheme="minorBidi" w:cstheme="minorBidi"/>
          <w:szCs w:val="22"/>
        </w:rPr>
        <w:t>Radioso</w:t>
      </w:r>
      <w:r w:rsidR="003D3409" w:rsidRPr="00AC47EE">
        <w:rPr>
          <w:rFonts w:asciiTheme="minorBidi" w:hAnsiTheme="minorBidi" w:cstheme="minorBidi"/>
          <w:szCs w:val="22"/>
        </w:rPr>
        <w:t>nde</w:t>
      </w:r>
      <w:r w:rsidR="003D3409" w:rsidRPr="00BF1F9A">
        <w:t xml:space="preserve"> comparison ch</w:t>
      </w:r>
      <w:r w:rsidRPr="00BF1F9A">
        <w:t>eck</w:t>
      </w:r>
    </w:p>
    <w:p w:rsidR="00A55031" w:rsidRPr="00BF1F9A" w:rsidRDefault="00A55031" w:rsidP="00A55031">
      <w:r w:rsidRPr="00BF1F9A">
        <w:t>The</w:t>
      </w:r>
      <w:r w:rsidR="003D3409" w:rsidRPr="00BF1F9A">
        <w:t xml:space="preserve"> radiosonde comparison check t</w:t>
      </w:r>
      <w:r w:rsidRPr="00BF1F9A">
        <w:t>ests whether a value is consistent with the comparative value derived from a co-located radiosonde vertical profile.</w:t>
      </w:r>
    </w:p>
    <w:p w:rsidR="00A55031" w:rsidRPr="006D642D" w:rsidRDefault="00A55031" w:rsidP="00AC47EE">
      <w:pPr>
        <w:pStyle w:val="Heading2"/>
      </w:pPr>
      <w:r w:rsidRPr="006D642D">
        <w:t>Algorithm</w:t>
      </w:r>
    </w:p>
    <w:p w:rsidR="00A55031" w:rsidRPr="00BF1F9A" w:rsidRDefault="00A55031" w:rsidP="006D642D">
      <w:r w:rsidRPr="00BF1F9A">
        <w:t xml:space="preserve">IF </w:t>
      </w:r>
      <m:oMath>
        <m:d>
          <m:dPr>
            <m:begChr m:val="|"/>
            <m:endChr m:val="|"/>
            <m:ctrlPr>
              <w:rPr>
                <w:rFonts w:ascii="Cambria Math" w:hAnsi="Cambria Math"/>
                <w:i/>
              </w:rPr>
            </m:ctrlPr>
          </m:dPr>
          <m:e>
            <m:r>
              <m:rPr>
                <m:nor/>
              </m:rPr>
              <w:rPr>
                <w:rFonts w:ascii="Cambria Math" w:hAnsi="Cambria Math" w:hint="eastAsia"/>
                <w:i/>
              </w:rPr>
              <m:t>v</m:t>
            </m:r>
            <m:r>
              <m:rPr>
                <m:nor/>
              </m:rPr>
              <w:rPr>
                <w:rFonts w:ascii="Cambria Math" w:hAnsi="Cambria Math" w:hint="eastAsia"/>
                <w:i/>
                <w:vertAlign w:val="subscript"/>
              </w:rPr>
              <m:t xml:space="preserve">i  </m:t>
            </m:r>
            <m:r>
              <m:rPr>
                <m:nor/>
              </m:rPr>
              <w:rPr>
                <w:rFonts w:ascii="Cambria Math" w:hAnsi="Cambria Math" w:hint="eastAsia"/>
                <w:i/>
              </w:rPr>
              <m:t xml:space="preserve">- </m:t>
            </m:r>
            <m:sSubSup>
              <m:sSubSupPr>
                <m:ctrlPr>
                  <w:rPr>
                    <w:rFonts w:ascii="Cambria Math" w:hAnsi="Cambria Math"/>
                    <w:i/>
                  </w:rPr>
                </m:ctrlPr>
              </m:sSubSupPr>
              <m:e>
                <m:r>
                  <m:rPr>
                    <m:nor/>
                  </m:rPr>
                  <w:rPr>
                    <w:rFonts w:ascii="Cambria Math" w:hAnsi="Cambria Math" w:hint="eastAsia"/>
                    <w:i/>
                  </w:rPr>
                  <m:t>v</m:t>
                </m:r>
              </m:e>
              <m:sub>
                <m:r>
                  <m:rPr>
                    <m:nor/>
                  </m:rPr>
                  <w:rPr>
                    <w:rFonts w:ascii="Cambria Math" w:hAnsi="Cambria Math" w:hint="eastAsia"/>
                    <w:i/>
                  </w:rPr>
                  <m:t>i</m:t>
                </m:r>
              </m:sub>
              <m:sup>
                <m:r>
                  <w:rPr>
                    <w:rFonts w:ascii="Cambria Math" w:hAnsi="Cambria Math" w:hint="eastAsia"/>
                  </w:rPr>
                  <m:t>R</m:t>
                </m:r>
              </m:sup>
            </m:sSubSup>
          </m:e>
        </m:d>
        <m:r>
          <m:rPr>
            <m:nor/>
          </m:rPr>
          <w:rPr>
            <w:rFonts w:ascii="Cambria Math" w:hAnsi="Cambria Math" w:hint="eastAsia"/>
            <w:i/>
          </w:rPr>
          <m:t xml:space="preserve"> </m:t>
        </m:r>
        <m:r>
          <m:rPr>
            <m:nor/>
          </m:rPr>
          <w:rPr>
            <w:rFonts w:ascii="Cambria Math" w:hAnsi="Cambria Math" w:hint="eastAsia"/>
            <w:iCs/>
          </w:rPr>
          <m:t>&gt;</m:t>
        </m:r>
        <m:r>
          <m:rPr>
            <m:nor/>
          </m:rPr>
          <w:rPr>
            <w:rFonts w:ascii="Cambria Math" w:hAnsi="Cambria Math" w:hint="eastAsia"/>
            <w:i/>
          </w:rPr>
          <m:t xml:space="preserve"> T</m:t>
        </m:r>
      </m:oMath>
      <w:r w:rsidRPr="00BF1F9A">
        <w:t xml:space="preserve"> THEN </w:t>
      </w:r>
      <w:r w:rsidRPr="00AC47EE">
        <w:rPr>
          <w:i/>
          <w:iCs/>
        </w:rPr>
        <w:t>v</w:t>
      </w:r>
      <w:r w:rsidRPr="00AC47EE">
        <w:rPr>
          <w:i/>
          <w:iCs/>
          <w:vertAlign w:val="subscript"/>
        </w:rPr>
        <w:t>i</w:t>
      </w:r>
      <w:r w:rsidRPr="00BF1F9A">
        <w:rPr>
          <w:vertAlign w:val="subscript"/>
        </w:rPr>
        <w:t xml:space="preserve"> </w:t>
      </w:r>
      <w:r w:rsidRPr="00BF1F9A">
        <w:t>is erroneous</w:t>
      </w:r>
    </w:p>
    <w:p w:rsidR="00A55031" w:rsidRPr="00BF1F9A" w:rsidRDefault="00A55031" w:rsidP="006D642D">
      <w:r w:rsidRPr="00BF1F9A">
        <w:lastRenderedPageBreak/>
        <w:t xml:space="preserve">Where </w:t>
      </w:r>
      <m:oMath>
        <m:sSubSup>
          <m:sSubSupPr>
            <m:ctrlPr>
              <w:rPr>
                <w:rFonts w:ascii="Cambria Math" w:hAnsi="Cambria Math"/>
                <w:i/>
              </w:rPr>
            </m:ctrlPr>
          </m:sSubSupPr>
          <m:e>
            <m:r>
              <m:rPr>
                <m:nor/>
              </m:rPr>
              <w:rPr>
                <w:rFonts w:ascii="Cambria Math" w:hAnsi="Cambria Math" w:hint="eastAsia"/>
                <w:i/>
              </w:rPr>
              <m:t>v</m:t>
            </m:r>
          </m:e>
          <m:sub>
            <m:r>
              <m:rPr>
                <m:nor/>
              </m:rPr>
              <w:rPr>
                <w:rFonts w:ascii="Cambria Math" w:hAnsi="Cambria Math" w:hint="eastAsia"/>
                <w:i/>
              </w:rPr>
              <m:t>i</m:t>
            </m:r>
          </m:sub>
          <m:sup>
            <m:r>
              <m:rPr>
                <m:nor/>
              </m:rPr>
              <w:rPr>
                <w:rFonts w:ascii="Cambria Math" w:hAnsi="Cambria Math" w:hint="eastAsia"/>
                <w:i/>
              </w:rPr>
              <m:t>R</m:t>
            </m:r>
          </m:sup>
        </m:sSubSup>
      </m:oMath>
      <w:r w:rsidRPr="00BF1F9A">
        <w:t xml:space="preserve"> is the value from the collocated radiosonde profile, interpolated and derived as necessary; </w:t>
      </w:r>
      <w:r w:rsidRPr="00AC47EE">
        <w:rPr>
          <w:i/>
          <w:iCs/>
        </w:rPr>
        <w:t>T</w:t>
      </w:r>
      <w:r w:rsidRPr="00BF1F9A">
        <w:t xml:space="preserve"> is the threshold value, which may be a function of a number of parameters including the variable being compared, the observation altitude, </w:t>
      </w:r>
      <w:r w:rsidR="003D3409" w:rsidRPr="00BF1F9A">
        <w:t>and the like</w:t>
      </w:r>
      <w:r w:rsidRPr="00BF1F9A">
        <w:t>.</w:t>
      </w:r>
    </w:p>
    <w:p w:rsidR="00A55031" w:rsidRPr="00BF1F9A" w:rsidRDefault="00A55031" w:rsidP="006D642D">
      <w:r w:rsidRPr="00BF1F9A">
        <w:rPr>
          <w:b/>
        </w:rPr>
        <w:t>Notes</w:t>
      </w:r>
      <w:r w:rsidRPr="00BF1F9A">
        <w:t xml:space="preserve">: </w:t>
      </w:r>
    </w:p>
    <w:p w:rsidR="007B1690" w:rsidRPr="00AC47EE" w:rsidRDefault="006D642D"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7B1690" w:rsidRPr="00AC47EE">
        <w:rPr>
          <w:rFonts w:asciiTheme="minorBidi" w:hAnsiTheme="minorBidi" w:cstheme="minorBidi"/>
          <w:sz w:val="22"/>
        </w:rPr>
        <w:t>The radiosonde comparison value should be logarithmically interpolated to the altitude of the aircraft observation value.</w:t>
      </w:r>
    </w:p>
    <w:p w:rsidR="007B1690" w:rsidRPr="00AC47EE" w:rsidRDefault="006D642D"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7B1690" w:rsidRPr="00AC47EE">
        <w:rPr>
          <w:rFonts w:asciiTheme="minorBidi" w:hAnsiTheme="minorBidi" w:cstheme="minorBidi"/>
          <w:sz w:val="22"/>
        </w:rPr>
        <w:t xml:space="preserve">The values of </w:t>
      </w:r>
      <w:r w:rsidR="007B1690" w:rsidRPr="00AC47EE">
        <w:rPr>
          <w:rFonts w:asciiTheme="minorBidi" w:hAnsiTheme="minorBidi" w:cstheme="minorBidi"/>
          <w:i/>
          <w:iCs/>
          <w:sz w:val="22"/>
        </w:rPr>
        <w:t>T</w:t>
      </w:r>
      <w:r w:rsidR="007B1690" w:rsidRPr="00AC47EE">
        <w:rPr>
          <w:rFonts w:asciiTheme="minorBidi" w:hAnsiTheme="minorBidi" w:cstheme="minorBidi"/>
          <w:sz w:val="22"/>
        </w:rPr>
        <w:t xml:space="preserve"> should be determined based on the results of comparison statistical analysis.</w:t>
      </w:r>
    </w:p>
    <w:p w:rsidR="00A55031" w:rsidRPr="00AC47EE" w:rsidRDefault="006D642D"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7B1690" w:rsidRPr="00AC47EE">
        <w:rPr>
          <w:rFonts w:asciiTheme="minorBidi" w:hAnsiTheme="minorBidi" w:cstheme="minorBidi"/>
          <w:sz w:val="22"/>
        </w:rPr>
        <w:t>Comparison pairs should be derived with a maximum temporal separation of 60 minutes and a maximum horizontal spatial separation of 60</w:t>
      </w:r>
      <w:r w:rsidR="008A4C62" w:rsidRPr="00AC47EE">
        <w:rPr>
          <w:rFonts w:asciiTheme="minorBidi" w:hAnsiTheme="minorBidi" w:cstheme="minorBidi"/>
          <w:sz w:val="22"/>
        </w:rPr>
        <w:t xml:space="preserve"> kilometres</w:t>
      </w:r>
      <w:r w:rsidR="007B1690" w:rsidRPr="00AC47EE">
        <w:rPr>
          <w:rFonts w:asciiTheme="minorBidi" w:hAnsiTheme="minorBidi" w:cstheme="minorBidi"/>
          <w:sz w:val="22"/>
        </w:rPr>
        <w:t xml:space="preserve"> within which the aircraft is ascending from or descending to an airport.</w:t>
      </w:r>
    </w:p>
    <w:p w:rsidR="00A55031" w:rsidRPr="004534B9" w:rsidRDefault="00A55031" w:rsidP="00AC47EE">
      <w:pPr>
        <w:pStyle w:val="Heading2"/>
      </w:pPr>
      <w:r w:rsidRPr="004534B9">
        <w:t>Variabl</w:t>
      </w:r>
      <w:r w:rsidR="00781518" w:rsidRPr="004534B9">
        <w:t>es appl</w:t>
      </w:r>
      <w:r w:rsidRPr="004534B9">
        <w:t>ied to</w:t>
      </w:r>
    </w:p>
    <w:p w:rsidR="00A55031" w:rsidRPr="00BF1F9A" w:rsidRDefault="00A55031" w:rsidP="00AC47EE">
      <w:pPr>
        <w:spacing w:after="240"/>
      </w:pPr>
      <w:r w:rsidRPr="00BF1F9A">
        <w:t>The</w:t>
      </w:r>
      <w:r w:rsidR="00781518" w:rsidRPr="00BF1F9A">
        <w:t xml:space="preserve"> radiosonde comparison chec</w:t>
      </w:r>
      <w:r w:rsidRPr="00BF1F9A">
        <w:t>k should be applied to meteorological variables.</w:t>
      </w:r>
    </w:p>
    <w:p w:rsidR="00A55031" w:rsidRPr="004534B9" w:rsidRDefault="00A55031" w:rsidP="00AC47EE">
      <w:pPr>
        <w:pStyle w:val="Heading2"/>
      </w:pPr>
      <w:r w:rsidRPr="004534B9">
        <w:t>Chec</w:t>
      </w:r>
      <w:r w:rsidR="00781518" w:rsidRPr="004534B9">
        <w:t>k failure ac</w:t>
      </w:r>
      <w:r w:rsidRPr="004534B9">
        <w:t>tion</w:t>
      </w:r>
    </w:p>
    <w:p w:rsidR="007B1690" w:rsidRPr="00AC47EE" w:rsidRDefault="004534B9"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7B1690" w:rsidRPr="00AC47EE">
        <w:rPr>
          <w:rFonts w:asciiTheme="minorBidi" w:hAnsiTheme="minorBidi" w:cstheme="minorBidi"/>
          <w:sz w:val="22"/>
        </w:rPr>
        <w:t xml:space="preserve">An erroneous value should be flagged and not submitted to </w:t>
      </w:r>
      <w:r w:rsidR="00FC044E" w:rsidRPr="00AC47EE">
        <w:rPr>
          <w:rFonts w:asciiTheme="minorBidi" w:hAnsiTheme="minorBidi" w:cstheme="minorBidi"/>
          <w:sz w:val="22"/>
        </w:rPr>
        <w:t>WIS</w:t>
      </w:r>
      <w:r w:rsidR="007B1690" w:rsidRPr="00AC47EE">
        <w:rPr>
          <w:rFonts w:asciiTheme="minorBidi" w:hAnsiTheme="minorBidi" w:cstheme="minorBidi"/>
          <w:sz w:val="22"/>
        </w:rPr>
        <w:t xml:space="preserve"> unless the BUFR encoding process makes provision for the setting of </w:t>
      </w:r>
      <w:r w:rsidR="00781518" w:rsidRPr="00AC47EE">
        <w:rPr>
          <w:rFonts w:asciiTheme="minorBidi" w:hAnsiTheme="minorBidi" w:cstheme="minorBidi"/>
          <w:sz w:val="22"/>
        </w:rPr>
        <w:t>data-quality flag</w:t>
      </w:r>
      <w:r w:rsidR="007B1690" w:rsidRPr="00AC47EE">
        <w:rPr>
          <w:rFonts w:asciiTheme="minorBidi" w:hAnsiTheme="minorBidi" w:cstheme="minorBidi"/>
          <w:sz w:val="22"/>
        </w:rPr>
        <w:t>s and the value is appropriately flagged.</w:t>
      </w:r>
    </w:p>
    <w:p w:rsidR="007B1690" w:rsidRPr="00AC47EE" w:rsidRDefault="004534B9"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7B1690" w:rsidRPr="00AC47EE">
        <w:rPr>
          <w:rFonts w:asciiTheme="minorBidi" w:hAnsiTheme="minorBidi" w:cstheme="minorBidi"/>
          <w:sz w:val="22"/>
        </w:rPr>
        <w:t xml:space="preserve">If a problem persists over consecutive flights, then analysis should be undertaken and, if appropriate, the aircraft should be black-listed from provision to </w:t>
      </w:r>
      <w:r w:rsidR="00FC044E" w:rsidRPr="00AC47EE">
        <w:rPr>
          <w:rFonts w:asciiTheme="minorBidi" w:hAnsiTheme="minorBidi" w:cstheme="minorBidi"/>
          <w:sz w:val="22"/>
        </w:rPr>
        <w:t>WIS</w:t>
      </w:r>
      <w:r w:rsidR="007B1690" w:rsidRPr="00AC47EE">
        <w:rPr>
          <w:rFonts w:asciiTheme="minorBidi" w:hAnsiTheme="minorBidi" w:cstheme="minorBidi"/>
          <w:sz w:val="22"/>
        </w:rPr>
        <w:t xml:space="preserve"> until the airline is notified and the problem is rectified.</w:t>
      </w:r>
    </w:p>
    <w:p w:rsidR="0010562E" w:rsidRPr="00AB3D06" w:rsidRDefault="0010562E" w:rsidP="00913D97"/>
    <w:p w:rsidR="00A76131" w:rsidRPr="00AB3D06" w:rsidRDefault="00A76131" w:rsidP="00A76131">
      <w:pPr>
        <w:sectPr w:rsidR="00A76131" w:rsidRPr="00AB3D06" w:rsidSect="00E041FA">
          <w:pgSz w:w="11900" w:h="16840"/>
          <w:pgMar w:top="1417" w:right="1417" w:bottom="1417" w:left="1417" w:header="720" w:footer="720" w:gutter="0"/>
          <w:cols w:space="720"/>
        </w:sectPr>
      </w:pPr>
    </w:p>
    <w:p w:rsidR="00A76131" w:rsidRPr="00AC47EE" w:rsidRDefault="001261B4" w:rsidP="00AC47EE">
      <w:pPr>
        <w:jc w:val="center"/>
        <w:rPr>
          <w:b/>
          <w:bCs/>
        </w:rPr>
      </w:pPr>
      <w:r w:rsidRPr="00AC47EE">
        <w:rPr>
          <w:b/>
          <w:bCs/>
        </w:rPr>
        <w:lastRenderedPageBreak/>
        <w:t xml:space="preserve">Table </w:t>
      </w:r>
      <w:r w:rsidR="003A2F1D" w:rsidRPr="00AC47EE">
        <w:rPr>
          <w:b/>
          <w:bCs/>
        </w:rPr>
        <w:t>A</w:t>
      </w:r>
      <w:r w:rsidR="00EA1D78" w:rsidRPr="00AC47EE">
        <w:rPr>
          <w:b/>
          <w:bCs/>
        </w:rPr>
        <w:t>1</w:t>
      </w:r>
      <w:r w:rsidR="003A2F1D" w:rsidRPr="00AC47EE">
        <w:rPr>
          <w:b/>
          <w:bCs/>
        </w:rPr>
        <w:t xml:space="preserve">. </w:t>
      </w:r>
      <w:r w:rsidR="001678BA" w:rsidRPr="00BF1F9A">
        <w:rPr>
          <w:b/>
          <w:bCs/>
        </w:rPr>
        <w:t>ABO</w:t>
      </w:r>
      <w:r w:rsidRPr="00AC47EE">
        <w:rPr>
          <w:b/>
          <w:bCs/>
        </w:rPr>
        <w:t xml:space="preserve"> variable</w:t>
      </w:r>
      <w:r w:rsidR="000B3A3B" w:rsidRPr="00AC47EE">
        <w:rPr>
          <w:b/>
          <w:bCs/>
        </w:rPr>
        <w:t xml:space="preserve">s and </w:t>
      </w:r>
      <w:r w:rsidR="001678BA" w:rsidRPr="00BF1F9A">
        <w:rPr>
          <w:b/>
          <w:bCs/>
        </w:rPr>
        <w:t>qu</w:t>
      </w:r>
      <w:r w:rsidR="002A7074">
        <w:rPr>
          <w:b/>
          <w:bCs/>
        </w:rPr>
        <w:t>a</w:t>
      </w:r>
      <w:r w:rsidR="008173AE" w:rsidRPr="008173AE">
        <w:rPr>
          <w:b/>
          <w:bCs/>
          <w:highlight w:val="green"/>
        </w:rPr>
        <w:t>lity contr</w:t>
      </w:r>
      <w:r w:rsidR="001678BA" w:rsidRPr="00BF1F9A">
        <w:rPr>
          <w:b/>
          <w:bCs/>
        </w:rPr>
        <w:t>ol</w:t>
      </w:r>
      <w:r w:rsidR="000B3A3B" w:rsidRPr="00AC47EE">
        <w:rPr>
          <w:b/>
          <w:bCs/>
        </w:rPr>
        <w:t xml:space="preserve"> test information</w:t>
      </w:r>
    </w:p>
    <w:tbl>
      <w:tblPr>
        <w:tblW w:w="1129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28"/>
        <w:gridCol w:w="2151"/>
        <w:gridCol w:w="2163"/>
        <w:gridCol w:w="1822"/>
        <w:gridCol w:w="1417"/>
        <w:gridCol w:w="1417"/>
      </w:tblGrid>
      <w:tr w:rsidR="001261B4" w:rsidRPr="00BF1F9A" w:rsidTr="00AC47EE">
        <w:trPr>
          <w:jc w:val="center"/>
        </w:trPr>
        <w:tc>
          <w:tcPr>
            <w:tcW w:w="2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261B4" w:rsidRPr="00AC47EE" w:rsidRDefault="001261B4" w:rsidP="008B27EB">
            <w:pPr>
              <w:spacing w:after="0"/>
              <w:jc w:val="center"/>
              <w:rPr>
                <w:b/>
                <w:i/>
                <w:iCs/>
                <w:sz w:val="20"/>
                <w:szCs w:val="20"/>
              </w:rPr>
            </w:pPr>
            <w:r w:rsidRPr="00AC47EE">
              <w:rPr>
                <w:b/>
                <w:i/>
                <w:iCs/>
                <w:sz w:val="20"/>
                <w:szCs w:val="20"/>
              </w:rPr>
              <w:t>Variable</w:t>
            </w:r>
          </w:p>
        </w:tc>
        <w:tc>
          <w:tcPr>
            <w:tcW w:w="2151"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1261B4" w:rsidRPr="00AC47EE" w:rsidRDefault="001261B4" w:rsidP="008B27EB">
            <w:pPr>
              <w:spacing w:after="0"/>
              <w:jc w:val="center"/>
              <w:rPr>
                <w:b/>
                <w:i/>
                <w:iCs/>
                <w:sz w:val="20"/>
                <w:szCs w:val="20"/>
              </w:rPr>
            </w:pPr>
            <w:r w:rsidRPr="00AC47EE">
              <w:rPr>
                <w:b/>
                <w:i/>
                <w:iCs/>
                <w:sz w:val="20"/>
                <w:szCs w:val="20"/>
              </w:rPr>
              <w:t>Unit</w:t>
            </w:r>
          </w:p>
        </w:tc>
        <w:tc>
          <w:tcPr>
            <w:tcW w:w="2163"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1261B4" w:rsidRPr="00AC47EE" w:rsidRDefault="001261B4" w:rsidP="008B27EB">
            <w:pPr>
              <w:spacing w:after="0"/>
              <w:jc w:val="center"/>
              <w:rPr>
                <w:b/>
                <w:i/>
                <w:iCs/>
                <w:sz w:val="20"/>
                <w:szCs w:val="20"/>
              </w:rPr>
            </w:pPr>
            <w:r w:rsidRPr="00AC47EE">
              <w:rPr>
                <w:b/>
                <w:i/>
                <w:iCs/>
                <w:sz w:val="20"/>
                <w:szCs w:val="20"/>
              </w:rPr>
              <w:t>Range</w:t>
            </w:r>
          </w:p>
        </w:tc>
        <w:tc>
          <w:tcPr>
            <w:tcW w:w="1822" w:type="dxa"/>
            <w:tcBorders>
              <w:top w:val="single" w:sz="8" w:space="0" w:color="000000"/>
              <w:bottom w:val="single" w:sz="8" w:space="0" w:color="000000"/>
            </w:tcBorders>
            <w:vAlign w:val="center"/>
          </w:tcPr>
          <w:p w:rsidR="001261B4" w:rsidRPr="00AC47EE" w:rsidRDefault="001261B4" w:rsidP="008B27EB">
            <w:pPr>
              <w:spacing w:after="0"/>
              <w:jc w:val="center"/>
              <w:rPr>
                <w:b/>
                <w:i/>
                <w:iCs/>
                <w:sz w:val="20"/>
                <w:szCs w:val="20"/>
              </w:rPr>
            </w:pPr>
            <w:r w:rsidRPr="00AC47EE">
              <w:rPr>
                <w:b/>
                <w:i/>
                <w:iCs/>
                <w:sz w:val="20"/>
                <w:szCs w:val="20"/>
              </w:rPr>
              <w:t xml:space="preserve">Apply </w:t>
            </w:r>
            <w:r w:rsidR="008B27EB" w:rsidRPr="00BF1F9A">
              <w:rPr>
                <w:b/>
                <w:i/>
                <w:iCs/>
                <w:sz w:val="20"/>
                <w:szCs w:val="20"/>
              </w:rPr>
              <w:t>static value che</w:t>
            </w:r>
            <w:r w:rsidRPr="00AC47EE">
              <w:rPr>
                <w:b/>
                <w:i/>
                <w:iCs/>
                <w:sz w:val="20"/>
                <w:szCs w:val="20"/>
              </w:rPr>
              <w:t>ck (Y/N)</w:t>
            </w:r>
          </w:p>
        </w:tc>
        <w:tc>
          <w:tcPr>
            <w:tcW w:w="1417" w:type="dxa"/>
            <w:tcBorders>
              <w:top w:val="single" w:sz="8" w:space="0" w:color="000000"/>
              <w:bottom w:val="single" w:sz="8" w:space="0" w:color="000000"/>
              <w:right w:val="single" w:sz="8" w:space="0" w:color="000000"/>
            </w:tcBorders>
            <w:vAlign w:val="center"/>
          </w:tcPr>
          <w:p w:rsidR="001261B4" w:rsidRPr="00AC47EE" w:rsidRDefault="001261B4" w:rsidP="008B27EB">
            <w:pPr>
              <w:spacing w:after="0"/>
              <w:jc w:val="center"/>
              <w:rPr>
                <w:b/>
                <w:i/>
                <w:iCs/>
                <w:sz w:val="20"/>
                <w:szCs w:val="20"/>
              </w:rPr>
            </w:pPr>
            <w:r w:rsidRPr="00AC47EE">
              <w:rPr>
                <w:b/>
                <w:i/>
                <w:iCs/>
                <w:sz w:val="20"/>
                <w:szCs w:val="20"/>
              </w:rPr>
              <w:t xml:space="preserve">Apply </w:t>
            </w:r>
            <w:r w:rsidR="008B27EB" w:rsidRPr="00BF1F9A">
              <w:rPr>
                <w:b/>
                <w:i/>
                <w:iCs/>
                <w:sz w:val="20"/>
                <w:szCs w:val="20"/>
              </w:rPr>
              <w:t>temporal variation che</w:t>
            </w:r>
            <w:r w:rsidRPr="00AC47EE">
              <w:rPr>
                <w:b/>
                <w:i/>
                <w:iCs/>
                <w:sz w:val="20"/>
                <w:szCs w:val="20"/>
              </w:rPr>
              <w:t>ck (Y/N)</w:t>
            </w:r>
          </w:p>
        </w:tc>
        <w:tc>
          <w:tcPr>
            <w:tcW w:w="1417" w:type="dxa"/>
            <w:tcBorders>
              <w:top w:val="single" w:sz="8" w:space="0" w:color="000000"/>
              <w:bottom w:val="single" w:sz="8" w:space="0" w:color="000000"/>
              <w:right w:val="single" w:sz="8" w:space="0" w:color="000000"/>
            </w:tcBorders>
            <w:vAlign w:val="center"/>
          </w:tcPr>
          <w:p w:rsidR="001261B4" w:rsidRPr="00AC47EE" w:rsidRDefault="001261B4" w:rsidP="008B27EB">
            <w:pPr>
              <w:spacing w:after="0"/>
              <w:jc w:val="center"/>
              <w:rPr>
                <w:b/>
                <w:i/>
                <w:iCs/>
                <w:sz w:val="20"/>
                <w:szCs w:val="20"/>
              </w:rPr>
            </w:pPr>
            <w:r w:rsidRPr="00AC47EE">
              <w:rPr>
                <w:b/>
                <w:i/>
                <w:iCs/>
                <w:sz w:val="20"/>
                <w:szCs w:val="20"/>
              </w:rPr>
              <w:t xml:space="preserve">Temporal </w:t>
            </w:r>
            <w:r w:rsidR="008B27EB" w:rsidRPr="00BF1F9A">
              <w:rPr>
                <w:b/>
                <w:i/>
                <w:iCs/>
                <w:sz w:val="20"/>
                <w:szCs w:val="20"/>
              </w:rPr>
              <w:t>variation check thresho</w:t>
            </w:r>
            <w:r w:rsidRPr="00AC47EE">
              <w:rPr>
                <w:b/>
                <w:i/>
                <w:iCs/>
                <w:sz w:val="20"/>
                <w:szCs w:val="20"/>
              </w:rPr>
              <w:t>ld</w:t>
            </w:r>
          </w:p>
        </w:tc>
      </w:tr>
      <w:tr w:rsidR="001261B4" w:rsidRPr="00BF1F9A" w:rsidTr="00AC47EE">
        <w:trPr>
          <w:jc w:val="center"/>
        </w:trPr>
        <w:tc>
          <w:tcPr>
            <w:tcW w:w="232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261B4" w:rsidRPr="00BF1F9A" w:rsidRDefault="001261B4" w:rsidP="008B27EB">
            <w:pPr>
              <w:spacing w:after="0"/>
              <w:jc w:val="left"/>
              <w:rPr>
                <w:sz w:val="20"/>
                <w:szCs w:val="20"/>
              </w:rPr>
            </w:pPr>
            <w:r w:rsidRPr="00BF1F9A">
              <w:rPr>
                <w:sz w:val="20"/>
                <w:szCs w:val="20"/>
              </w:rPr>
              <w:t xml:space="preserve">Pressure </w:t>
            </w:r>
            <w:r w:rsidR="008B27EB" w:rsidRPr="00BF1F9A">
              <w:rPr>
                <w:sz w:val="20"/>
                <w:szCs w:val="20"/>
              </w:rPr>
              <w:t>a</w:t>
            </w:r>
            <w:r w:rsidRPr="00BF1F9A">
              <w:rPr>
                <w:sz w:val="20"/>
                <w:szCs w:val="20"/>
              </w:rPr>
              <w:t>ltitude</w:t>
            </w:r>
          </w:p>
        </w:tc>
        <w:tc>
          <w:tcPr>
            <w:tcW w:w="2151" w:type="dxa"/>
            <w:tcBorders>
              <w:bottom w:val="single" w:sz="8" w:space="0" w:color="000000"/>
              <w:right w:val="single" w:sz="8" w:space="0" w:color="000000"/>
            </w:tcBorders>
            <w:tcMar>
              <w:top w:w="100" w:type="dxa"/>
              <w:left w:w="100" w:type="dxa"/>
              <w:bottom w:w="100" w:type="dxa"/>
              <w:right w:w="100" w:type="dxa"/>
            </w:tcMar>
          </w:tcPr>
          <w:p w:rsidR="001261B4" w:rsidRPr="00BF1F9A" w:rsidRDefault="001261B4" w:rsidP="001261B4">
            <w:pPr>
              <w:spacing w:after="0"/>
              <w:jc w:val="left"/>
              <w:rPr>
                <w:sz w:val="20"/>
                <w:szCs w:val="20"/>
              </w:rPr>
            </w:pPr>
            <w:r w:rsidRPr="00BF1F9A">
              <w:rPr>
                <w:sz w:val="20"/>
                <w:szCs w:val="20"/>
              </w:rPr>
              <w:t>Foot (</w:t>
            </w:r>
            <w:proofErr w:type="spellStart"/>
            <w:r w:rsidRPr="00BF1F9A">
              <w:rPr>
                <w:sz w:val="20"/>
                <w:szCs w:val="20"/>
              </w:rPr>
              <w:t>ft</w:t>
            </w:r>
            <w:proofErr w:type="spellEnd"/>
            <w:r w:rsidRPr="00BF1F9A">
              <w:rPr>
                <w:sz w:val="20"/>
                <w:szCs w:val="20"/>
              </w:rPr>
              <w:t>)</w:t>
            </w:r>
          </w:p>
          <w:p w:rsidR="001261B4" w:rsidRPr="00BF1F9A" w:rsidRDefault="001261B4" w:rsidP="008B27EB">
            <w:pPr>
              <w:spacing w:after="0"/>
              <w:jc w:val="left"/>
              <w:rPr>
                <w:sz w:val="20"/>
                <w:szCs w:val="20"/>
              </w:rPr>
            </w:pPr>
            <w:r w:rsidRPr="00BF1F9A">
              <w:rPr>
                <w:sz w:val="20"/>
                <w:szCs w:val="20"/>
              </w:rPr>
              <w:t>Met</w:t>
            </w:r>
            <w:r w:rsidR="008B27EB" w:rsidRPr="00BF1F9A">
              <w:rPr>
                <w:sz w:val="20"/>
                <w:szCs w:val="20"/>
              </w:rPr>
              <w:t>r</w:t>
            </w:r>
            <w:r w:rsidRPr="00BF1F9A">
              <w:rPr>
                <w:sz w:val="20"/>
                <w:szCs w:val="20"/>
              </w:rPr>
              <w:t>e (m)</w:t>
            </w:r>
          </w:p>
        </w:tc>
        <w:tc>
          <w:tcPr>
            <w:tcW w:w="2163" w:type="dxa"/>
            <w:tcBorders>
              <w:bottom w:val="single" w:sz="8" w:space="0" w:color="000000"/>
              <w:right w:val="single" w:sz="8" w:space="0" w:color="000000"/>
            </w:tcBorders>
            <w:tcMar>
              <w:top w:w="100" w:type="dxa"/>
              <w:left w:w="100" w:type="dxa"/>
              <w:bottom w:w="100" w:type="dxa"/>
              <w:right w:w="100" w:type="dxa"/>
            </w:tcMar>
          </w:tcPr>
          <w:p w:rsidR="001261B4" w:rsidRPr="00BF1F9A" w:rsidRDefault="001261B4" w:rsidP="001261B4">
            <w:pPr>
              <w:spacing w:after="0"/>
              <w:jc w:val="center"/>
              <w:rPr>
                <w:sz w:val="20"/>
                <w:szCs w:val="20"/>
              </w:rPr>
            </w:pPr>
            <w:r w:rsidRPr="00BF1F9A">
              <w:rPr>
                <w:sz w:val="20"/>
                <w:szCs w:val="20"/>
              </w:rPr>
              <w:t>-1</w:t>
            </w:r>
            <w:r w:rsidR="008B27EB" w:rsidRPr="00BF1F9A">
              <w:rPr>
                <w:sz w:val="20"/>
                <w:szCs w:val="20"/>
              </w:rPr>
              <w:t xml:space="preserve"> </w:t>
            </w:r>
            <w:r w:rsidRPr="00BF1F9A">
              <w:rPr>
                <w:sz w:val="20"/>
                <w:szCs w:val="20"/>
              </w:rPr>
              <w:t>000 to 50</w:t>
            </w:r>
            <w:r w:rsidR="008B27EB" w:rsidRPr="00BF1F9A">
              <w:rPr>
                <w:sz w:val="20"/>
                <w:szCs w:val="20"/>
              </w:rPr>
              <w:t xml:space="preserve"> </w:t>
            </w:r>
            <w:r w:rsidRPr="00BF1F9A">
              <w:rPr>
                <w:sz w:val="20"/>
                <w:szCs w:val="20"/>
              </w:rPr>
              <w:t>000</w:t>
            </w:r>
          </w:p>
          <w:p w:rsidR="001261B4" w:rsidRPr="00BF1F9A" w:rsidRDefault="001261B4" w:rsidP="001261B4">
            <w:pPr>
              <w:spacing w:after="0"/>
              <w:jc w:val="center"/>
              <w:rPr>
                <w:sz w:val="20"/>
                <w:szCs w:val="20"/>
              </w:rPr>
            </w:pPr>
            <w:r w:rsidRPr="00BF1F9A">
              <w:rPr>
                <w:sz w:val="20"/>
                <w:szCs w:val="20"/>
              </w:rPr>
              <w:t>-330 to 17</w:t>
            </w:r>
            <w:r w:rsidR="008B27EB" w:rsidRPr="00BF1F9A">
              <w:rPr>
                <w:sz w:val="20"/>
                <w:szCs w:val="20"/>
              </w:rPr>
              <w:t xml:space="preserve"> </w:t>
            </w:r>
            <w:r w:rsidRPr="00BF1F9A">
              <w:rPr>
                <w:sz w:val="20"/>
                <w:szCs w:val="20"/>
              </w:rPr>
              <w:t>000</w:t>
            </w:r>
          </w:p>
        </w:tc>
        <w:tc>
          <w:tcPr>
            <w:tcW w:w="1822" w:type="dxa"/>
            <w:tcBorders>
              <w:bottom w:val="single" w:sz="8" w:space="0" w:color="000000"/>
            </w:tcBorders>
          </w:tcPr>
          <w:p w:rsidR="001261B4" w:rsidRPr="00BF1F9A" w:rsidRDefault="001261B4" w:rsidP="001261B4">
            <w:pPr>
              <w:spacing w:after="0"/>
              <w:jc w:val="center"/>
              <w:rPr>
                <w:sz w:val="20"/>
                <w:szCs w:val="20"/>
              </w:rPr>
            </w:pPr>
            <w:r w:rsidRPr="00BF1F9A">
              <w:rPr>
                <w:sz w:val="20"/>
                <w:szCs w:val="20"/>
              </w:rPr>
              <w:t>Y</w:t>
            </w:r>
          </w:p>
        </w:tc>
        <w:tc>
          <w:tcPr>
            <w:tcW w:w="1417" w:type="dxa"/>
            <w:tcBorders>
              <w:bottom w:val="single" w:sz="8" w:space="0" w:color="000000"/>
              <w:right w:val="single" w:sz="8" w:space="0" w:color="000000"/>
            </w:tcBorders>
          </w:tcPr>
          <w:p w:rsidR="001261B4" w:rsidRPr="00BF1F9A" w:rsidRDefault="001261B4" w:rsidP="001261B4">
            <w:pPr>
              <w:spacing w:after="0"/>
              <w:jc w:val="center"/>
              <w:rPr>
                <w:sz w:val="20"/>
                <w:szCs w:val="20"/>
              </w:rPr>
            </w:pPr>
            <w:r w:rsidRPr="00BF1F9A">
              <w:rPr>
                <w:sz w:val="20"/>
                <w:szCs w:val="20"/>
              </w:rPr>
              <w:t>Y</w:t>
            </w:r>
          </w:p>
        </w:tc>
        <w:tc>
          <w:tcPr>
            <w:tcW w:w="1417" w:type="dxa"/>
            <w:tcBorders>
              <w:bottom w:val="single" w:sz="8" w:space="0" w:color="000000"/>
              <w:right w:val="single" w:sz="8" w:space="0" w:color="000000"/>
            </w:tcBorders>
          </w:tcPr>
          <w:p w:rsidR="001261B4" w:rsidRPr="00BF1F9A" w:rsidRDefault="00AE4240" w:rsidP="00AE4240">
            <w:pPr>
              <w:spacing w:after="0"/>
              <w:jc w:val="center"/>
              <w:rPr>
                <w:sz w:val="20"/>
                <w:szCs w:val="20"/>
              </w:rPr>
            </w:pPr>
            <w:r w:rsidRPr="00BF1F9A">
              <w:rPr>
                <w:sz w:val="20"/>
                <w:szCs w:val="20"/>
              </w:rPr>
              <w:t>5</w:t>
            </w:r>
            <w:r w:rsidR="008B27EB" w:rsidRPr="00BF1F9A">
              <w:rPr>
                <w:sz w:val="20"/>
                <w:szCs w:val="20"/>
              </w:rPr>
              <w:t xml:space="preserve"> </w:t>
            </w:r>
            <w:r w:rsidR="001261B4" w:rsidRPr="00BF1F9A">
              <w:rPr>
                <w:sz w:val="20"/>
                <w:szCs w:val="20"/>
              </w:rPr>
              <w:t xml:space="preserve">000 </w:t>
            </w:r>
            <w:proofErr w:type="spellStart"/>
            <w:r w:rsidR="001261B4" w:rsidRPr="00BF1F9A">
              <w:rPr>
                <w:sz w:val="20"/>
                <w:szCs w:val="20"/>
              </w:rPr>
              <w:t>f</w:t>
            </w:r>
            <w:r w:rsidRPr="00BF1F9A">
              <w:rPr>
                <w:sz w:val="20"/>
                <w:szCs w:val="20"/>
              </w:rPr>
              <w:t>t</w:t>
            </w:r>
            <w:proofErr w:type="spellEnd"/>
            <w:r w:rsidRPr="00BF1F9A">
              <w:rPr>
                <w:sz w:val="20"/>
                <w:szCs w:val="20"/>
              </w:rPr>
              <w:t>/</w:t>
            </w:r>
            <w:r w:rsidR="001261B4" w:rsidRPr="00BF1F9A">
              <w:rPr>
                <w:sz w:val="20"/>
                <w:szCs w:val="20"/>
              </w:rPr>
              <w:t>m</w:t>
            </w:r>
            <w:r w:rsidRPr="00BF1F9A">
              <w:rPr>
                <w:sz w:val="20"/>
                <w:szCs w:val="20"/>
              </w:rPr>
              <w:t>in</w:t>
            </w:r>
          </w:p>
        </w:tc>
      </w:tr>
      <w:tr w:rsidR="001261B4" w:rsidRPr="00BF1F9A" w:rsidTr="00AC47EE">
        <w:trPr>
          <w:jc w:val="center"/>
        </w:trPr>
        <w:tc>
          <w:tcPr>
            <w:tcW w:w="232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261B4" w:rsidRPr="00BF1F9A" w:rsidRDefault="001261B4" w:rsidP="001261B4">
            <w:pPr>
              <w:spacing w:after="0"/>
              <w:jc w:val="left"/>
              <w:rPr>
                <w:sz w:val="20"/>
                <w:szCs w:val="20"/>
              </w:rPr>
            </w:pPr>
            <w:r w:rsidRPr="00BF1F9A">
              <w:rPr>
                <w:sz w:val="20"/>
                <w:szCs w:val="20"/>
              </w:rPr>
              <w:t>Static</w:t>
            </w:r>
            <w:r w:rsidR="008B27EB" w:rsidRPr="00BF1F9A">
              <w:rPr>
                <w:sz w:val="20"/>
                <w:szCs w:val="20"/>
              </w:rPr>
              <w:t xml:space="preserve"> air tempe</w:t>
            </w:r>
            <w:r w:rsidRPr="00BF1F9A">
              <w:rPr>
                <w:sz w:val="20"/>
                <w:szCs w:val="20"/>
              </w:rPr>
              <w:t>rature</w:t>
            </w:r>
          </w:p>
        </w:tc>
        <w:tc>
          <w:tcPr>
            <w:tcW w:w="2151" w:type="dxa"/>
            <w:tcBorders>
              <w:bottom w:val="single" w:sz="8" w:space="0" w:color="000000"/>
              <w:right w:val="single" w:sz="8" w:space="0" w:color="000000"/>
            </w:tcBorders>
            <w:tcMar>
              <w:top w:w="100" w:type="dxa"/>
              <w:left w:w="100" w:type="dxa"/>
              <w:bottom w:w="100" w:type="dxa"/>
              <w:right w:w="100" w:type="dxa"/>
            </w:tcMar>
          </w:tcPr>
          <w:p w:rsidR="001261B4" w:rsidRPr="00BF1F9A" w:rsidRDefault="001261B4" w:rsidP="001261B4">
            <w:pPr>
              <w:spacing w:after="0"/>
              <w:jc w:val="left"/>
              <w:rPr>
                <w:sz w:val="20"/>
                <w:szCs w:val="20"/>
              </w:rPr>
            </w:pPr>
            <w:proofErr w:type="spellStart"/>
            <w:r w:rsidRPr="00BF1F9A">
              <w:rPr>
                <w:sz w:val="20"/>
                <w:szCs w:val="20"/>
                <w:vertAlign w:val="superscript"/>
              </w:rPr>
              <w:t>o</w:t>
            </w:r>
            <w:r w:rsidRPr="00BF1F9A">
              <w:rPr>
                <w:sz w:val="20"/>
                <w:szCs w:val="20"/>
              </w:rPr>
              <w:t>C</w:t>
            </w:r>
            <w:proofErr w:type="spellEnd"/>
          </w:p>
        </w:tc>
        <w:tc>
          <w:tcPr>
            <w:tcW w:w="2163" w:type="dxa"/>
            <w:tcBorders>
              <w:bottom w:val="single" w:sz="8" w:space="0" w:color="000000"/>
              <w:right w:val="single" w:sz="8" w:space="0" w:color="000000"/>
            </w:tcBorders>
            <w:tcMar>
              <w:top w:w="100" w:type="dxa"/>
              <w:left w:w="100" w:type="dxa"/>
              <w:bottom w:w="100" w:type="dxa"/>
              <w:right w:w="100" w:type="dxa"/>
            </w:tcMar>
          </w:tcPr>
          <w:p w:rsidR="001261B4" w:rsidRPr="00BF1F9A" w:rsidRDefault="001261B4" w:rsidP="001261B4">
            <w:pPr>
              <w:spacing w:after="0"/>
              <w:jc w:val="center"/>
              <w:rPr>
                <w:sz w:val="20"/>
                <w:szCs w:val="20"/>
              </w:rPr>
            </w:pPr>
            <w:r w:rsidRPr="00BF1F9A">
              <w:rPr>
                <w:sz w:val="20"/>
                <w:szCs w:val="20"/>
              </w:rPr>
              <w:t>-99 to 99</w:t>
            </w:r>
          </w:p>
        </w:tc>
        <w:tc>
          <w:tcPr>
            <w:tcW w:w="1822" w:type="dxa"/>
            <w:tcBorders>
              <w:bottom w:val="single" w:sz="8" w:space="0" w:color="000000"/>
            </w:tcBorders>
          </w:tcPr>
          <w:p w:rsidR="001261B4" w:rsidRPr="00BF1F9A" w:rsidRDefault="001261B4" w:rsidP="001261B4">
            <w:pPr>
              <w:spacing w:after="0"/>
              <w:jc w:val="center"/>
              <w:rPr>
                <w:sz w:val="20"/>
                <w:szCs w:val="20"/>
              </w:rPr>
            </w:pPr>
            <w:r w:rsidRPr="00BF1F9A">
              <w:rPr>
                <w:sz w:val="20"/>
                <w:szCs w:val="20"/>
              </w:rPr>
              <w:t>Y</w:t>
            </w:r>
          </w:p>
        </w:tc>
        <w:tc>
          <w:tcPr>
            <w:tcW w:w="1417" w:type="dxa"/>
            <w:tcBorders>
              <w:bottom w:val="single" w:sz="8" w:space="0" w:color="000000"/>
              <w:right w:val="single" w:sz="8" w:space="0" w:color="000000"/>
            </w:tcBorders>
          </w:tcPr>
          <w:p w:rsidR="001261B4" w:rsidRPr="00BF1F9A" w:rsidRDefault="001261B4" w:rsidP="001261B4">
            <w:pPr>
              <w:spacing w:after="0"/>
              <w:jc w:val="center"/>
              <w:rPr>
                <w:sz w:val="20"/>
                <w:szCs w:val="20"/>
              </w:rPr>
            </w:pPr>
            <w:r w:rsidRPr="00BF1F9A">
              <w:rPr>
                <w:sz w:val="20"/>
                <w:szCs w:val="20"/>
              </w:rPr>
              <w:t>Y</w:t>
            </w:r>
          </w:p>
        </w:tc>
        <w:tc>
          <w:tcPr>
            <w:tcW w:w="1417" w:type="dxa"/>
            <w:tcBorders>
              <w:bottom w:val="single" w:sz="8" w:space="0" w:color="000000"/>
              <w:right w:val="single" w:sz="8" w:space="0" w:color="000000"/>
            </w:tcBorders>
          </w:tcPr>
          <w:p w:rsidR="001261B4" w:rsidRPr="00BF1F9A" w:rsidRDefault="00AE4240" w:rsidP="00994A19">
            <w:pPr>
              <w:spacing w:after="0"/>
              <w:jc w:val="center"/>
              <w:rPr>
                <w:sz w:val="20"/>
                <w:szCs w:val="20"/>
              </w:rPr>
            </w:pPr>
            <w:r w:rsidRPr="00BF1F9A">
              <w:rPr>
                <w:sz w:val="20"/>
                <w:szCs w:val="20"/>
              </w:rPr>
              <w:t>20</w:t>
            </w:r>
            <w:r w:rsidR="00994A19">
              <w:rPr>
                <w:sz w:val="20"/>
                <w:szCs w:val="20"/>
              </w:rPr>
              <w:t xml:space="preserve"> </w:t>
            </w:r>
            <w:r w:rsidR="007B1690" w:rsidRPr="00BF1F9A">
              <w:rPr>
                <w:sz w:val="20"/>
                <w:szCs w:val="20"/>
              </w:rPr>
              <w:t>º</w:t>
            </w:r>
            <w:r w:rsidRPr="00BF1F9A">
              <w:rPr>
                <w:sz w:val="20"/>
                <w:szCs w:val="20"/>
              </w:rPr>
              <w:t>C/min</w:t>
            </w:r>
          </w:p>
        </w:tc>
      </w:tr>
      <w:tr w:rsidR="001261B4" w:rsidRPr="00BF1F9A" w:rsidTr="00AC47EE">
        <w:trPr>
          <w:jc w:val="center"/>
        </w:trPr>
        <w:tc>
          <w:tcPr>
            <w:tcW w:w="232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261B4" w:rsidRPr="00BF1F9A" w:rsidRDefault="001261B4" w:rsidP="001261B4">
            <w:pPr>
              <w:spacing w:after="0"/>
              <w:jc w:val="left"/>
              <w:rPr>
                <w:sz w:val="20"/>
                <w:szCs w:val="20"/>
              </w:rPr>
            </w:pPr>
            <w:r w:rsidRPr="00BF1F9A">
              <w:rPr>
                <w:sz w:val="20"/>
                <w:szCs w:val="20"/>
              </w:rPr>
              <w:t xml:space="preserve">Wind </w:t>
            </w:r>
            <w:r w:rsidR="008B27EB" w:rsidRPr="00BF1F9A">
              <w:rPr>
                <w:sz w:val="20"/>
                <w:szCs w:val="20"/>
              </w:rPr>
              <w:t>d</w:t>
            </w:r>
            <w:r w:rsidRPr="00BF1F9A">
              <w:rPr>
                <w:sz w:val="20"/>
                <w:szCs w:val="20"/>
              </w:rPr>
              <w:t>irection</w:t>
            </w:r>
          </w:p>
        </w:tc>
        <w:tc>
          <w:tcPr>
            <w:tcW w:w="2151" w:type="dxa"/>
            <w:tcBorders>
              <w:bottom w:val="single" w:sz="8" w:space="0" w:color="000000"/>
              <w:right w:val="single" w:sz="8" w:space="0" w:color="000000"/>
            </w:tcBorders>
            <w:tcMar>
              <w:top w:w="100" w:type="dxa"/>
              <w:left w:w="100" w:type="dxa"/>
              <w:bottom w:w="100" w:type="dxa"/>
              <w:right w:w="100" w:type="dxa"/>
            </w:tcMar>
          </w:tcPr>
          <w:p w:rsidR="001261B4" w:rsidRPr="00BF1F9A" w:rsidRDefault="008B27EB" w:rsidP="001261B4">
            <w:pPr>
              <w:spacing w:after="0"/>
              <w:jc w:val="left"/>
              <w:rPr>
                <w:sz w:val="20"/>
                <w:szCs w:val="20"/>
              </w:rPr>
            </w:pPr>
            <w:r w:rsidRPr="00BF1F9A">
              <w:rPr>
                <w:sz w:val="20"/>
                <w:szCs w:val="20"/>
              </w:rPr>
              <w:t>Degrees</w:t>
            </w:r>
            <w:r w:rsidR="001261B4" w:rsidRPr="00BF1F9A">
              <w:rPr>
                <w:sz w:val="20"/>
                <w:szCs w:val="20"/>
              </w:rPr>
              <w:t xml:space="preserve"> from true N</w:t>
            </w:r>
          </w:p>
        </w:tc>
        <w:tc>
          <w:tcPr>
            <w:tcW w:w="2163" w:type="dxa"/>
            <w:tcBorders>
              <w:bottom w:val="single" w:sz="8" w:space="0" w:color="000000"/>
              <w:right w:val="single" w:sz="8" w:space="0" w:color="000000"/>
            </w:tcBorders>
            <w:tcMar>
              <w:top w:w="100" w:type="dxa"/>
              <w:left w:w="100" w:type="dxa"/>
              <w:bottom w:w="100" w:type="dxa"/>
              <w:right w:w="100" w:type="dxa"/>
            </w:tcMar>
          </w:tcPr>
          <w:p w:rsidR="001261B4" w:rsidRPr="00BF1F9A" w:rsidRDefault="001261B4" w:rsidP="001261B4">
            <w:pPr>
              <w:spacing w:after="0"/>
              <w:jc w:val="center"/>
              <w:rPr>
                <w:sz w:val="20"/>
                <w:szCs w:val="20"/>
              </w:rPr>
            </w:pPr>
            <w:r w:rsidRPr="00BF1F9A">
              <w:rPr>
                <w:sz w:val="20"/>
                <w:szCs w:val="20"/>
              </w:rPr>
              <w:t>1 to 360</w:t>
            </w:r>
          </w:p>
        </w:tc>
        <w:tc>
          <w:tcPr>
            <w:tcW w:w="1822" w:type="dxa"/>
            <w:tcBorders>
              <w:bottom w:val="single" w:sz="8" w:space="0" w:color="000000"/>
            </w:tcBorders>
          </w:tcPr>
          <w:p w:rsidR="001261B4" w:rsidRPr="00BF1F9A" w:rsidRDefault="001261B4" w:rsidP="001261B4">
            <w:pPr>
              <w:spacing w:after="0"/>
              <w:jc w:val="center"/>
              <w:rPr>
                <w:sz w:val="20"/>
                <w:szCs w:val="20"/>
              </w:rPr>
            </w:pPr>
            <w:r w:rsidRPr="00BF1F9A">
              <w:rPr>
                <w:sz w:val="20"/>
                <w:szCs w:val="20"/>
              </w:rPr>
              <w:t>Y</w:t>
            </w:r>
          </w:p>
        </w:tc>
        <w:tc>
          <w:tcPr>
            <w:tcW w:w="1417" w:type="dxa"/>
            <w:tcBorders>
              <w:bottom w:val="single" w:sz="8" w:space="0" w:color="000000"/>
              <w:right w:val="single" w:sz="8" w:space="0" w:color="000000"/>
            </w:tcBorders>
          </w:tcPr>
          <w:p w:rsidR="001261B4" w:rsidRPr="00BF1F9A" w:rsidRDefault="0021468F" w:rsidP="001261B4">
            <w:pPr>
              <w:spacing w:after="0"/>
              <w:jc w:val="center"/>
              <w:rPr>
                <w:sz w:val="20"/>
                <w:szCs w:val="20"/>
              </w:rPr>
            </w:pPr>
            <w:r w:rsidRPr="00BF1F9A">
              <w:rPr>
                <w:sz w:val="20"/>
                <w:szCs w:val="20"/>
              </w:rPr>
              <w:t>Y</w:t>
            </w:r>
          </w:p>
        </w:tc>
        <w:tc>
          <w:tcPr>
            <w:tcW w:w="1417" w:type="dxa"/>
            <w:tcBorders>
              <w:bottom w:val="single" w:sz="8" w:space="0" w:color="000000"/>
              <w:right w:val="single" w:sz="8" w:space="0" w:color="000000"/>
            </w:tcBorders>
          </w:tcPr>
          <w:p w:rsidR="001261B4" w:rsidRPr="00BF1F9A" w:rsidRDefault="00AE4240">
            <w:pPr>
              <w:spacing w:after="0"/>
              <w:jc w:val="center"/>
              <w:rPr>
                <w:sz w:val="20"/>
                <w:szCs w:val="20"/>
              </w:rPr>
            </w:pPr>
            <w:r w:rsidRPr="00BF1F9A">
              <w:rPr>
                <w:sz w:val="20"/>
                <w:szCs w:val="20"/>
              </w:rPr>
              <w:t>180</w:t>
            </w:r>
            <w:r w:rsidR="007B1690" w:rsidRPr="00BF1F9A">
              <w:rPr>
                <w:sz w:val="20"/>
                <w:szCs w:val="20"/>
              </w:rPr>
              <w:t>º</w:t>
            </w:r>
            <w:r w:rsidRPr="00BF1F9A">
              <w:rPr>
                <w:sz w:val="20"/>
                <w:szCs w:val="20"/>
              </w:rPr>
              <w:t>/min</w:t>
            </w:r>
          </w:p>
        </w:tc>
      </w:tr>
      <w:tr w:rsidR="001261B4" w:rsidRPr="00BF1F9A" w:rsidTr="00AC47EE">
        <w:trPr>
          <w:jc w:val="center"/>
        </w:trPr>
        <w:tc>
          <w:tcPr>
            <w:tcW w:w="232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261B4" w:rsidRPr="00BF1F9A" w:rsidRDefault="001261B4" w:rsidP="001261B4">
            <w:pPr>
              <w:spacing w:after="0"/>
              <w:jc w:val="left"/>
              <w:rPr>
                <w:sz w:val="20"/>
                <w:szCs w:val="20"/>
              </w:rPr>
            </w:pPr>
            <w:r w:rsidRPr="00BF1F9A">
              <w:rPr>
                <w:sz w:val="20"/>
                <w:szCs w:val="20"/>
              </w:rPr>
              <w:t xml:space="preserve">Wind </w:t>
            </w:r>
            <w:r w:rsidR="008B27EB" w:rsidRPr="00BF1F9A">
              <w:rPr>
                <w:sz w:val="20"/>
                <w:szCs w:val="20"/>
              </w:rPr>
              <w:t>s</w:t>
            </w:r>
            <w:r w:rsidRPr="00BF1F9A">
              <w:rPr>
                <w:sz w:val="20"/>
                <w:szCs w:val="20"/>
              </w:rPr>
              <w:t>peed</w:t>
            </w:r>
          </w:p>
        </w:tc>
        <w:tc>
          <w:tcPr>
            <w:tcW w:w="2151" w:type="dxa"/>
            <w:tcBorders>
              <w:bottom w:val="single" w:sz="8" w:space="0" w:color="000000"/>
              <w:right w:val="single" w:sz="8" w:space="0" w:color="000000"/>
            </w:tcBorders>
            <w:tcMar>
              <w:top w:w="100" w:type="dxa"/>
              <w:left w:w="100" w:type="dxa"/>
              <w:bottom w:w="100" w:type="dxa"/>
              <w:right w:w="100" w:type="dxa"/>
            </w:tcMar>
          </w:tcPr>
          <w:p w:rsidR="001261B4" w:rsidRPr="00BF1F9A" w:rsidRDefault="001261B4" w:rsidP="001261B4">
            <w:pPr>
              <w:spacing w:after="0"/>
              <w:jc w:val="left"/>
              <w:rPr>
                <w:sz w:val="20"/>
                <w:szCs w:val="20"/>
              </w:rPr>
            </w:pPr>
            <w:r w:rsidRPr="00BF1F9A">
              <w:rPr>
                <w:sz w:val="20"/>
                <w:szCs w:val="20"/>
              </w:rPr>
              <w:t>Knot (</w:t>
            </w:r>
            <w:proofErr w:type="spellStart"/>
            <w:r w:rsidRPr="00BF1F9A">
              <w:rPr>
                <w:sz w:val="20"/>
                <w:szCs w:val="20"/>
              </w:rPr>
              <w:t>kt</w:t>
            </w:r>
            <w:proofErr w:type="spellEnd"/>
            <w:r w:rsidRPr="00BF1F9A">
              <w:rPr>
                <w:sz w:val="20"/>
                <w:szCs w:val="20"/>
              </w:rPr>
              <w:t>)</w:t>
            </w:r>
          </w:p>
          <w:p w:rsidR="001261B4" w:rsidRPr="00BF1F9A" w:rsidRDefault="001261B4" w:rsidP="001261B4">
            <w:pPr>
              <w:spacing w:after="0"/>
              <w:jc w:val="left"/>
              <w:rPr>
                <w:sz w:val="20"/>
                <w:szCs w:val="20"/>
              </w:rPr>
            </w:pPr>
            <w:r w:rsidRPr="00BF1F9A">
              <w:rPr>
                <w:sz w:val="20"/>
                <w:szCs w:val="20"/>
              </w:rPr>
              <w:t>m/sec</w:t>
            </w:r>
          </w:p>
        </w:tc>
        <w:tc>
          <w:tcPr>
            <w:tcW w:w="2163" w:type="dxa"/>
            <w:tcBorders>
              <w:bottom w:val="single" w:sz="8" w:space="0" w:color="000000"/>
              <w:right w:val="single" w:sz="8" w:space="0" w:color="000000"/>
            </w:tcBorders>
            <w:tcMar>
              <w:top w:w="100" w:type="dxa"/>
              <w:left w:w="100" w:type="dxa"/>
              <w:bottom w:w="100" w:type="dxa"/>
              <w:right w:w="100" w:type="dxa"/>
            </w:tcMar>
          </w:tcPr>
          <w:p w:rsidR="001261B4" w:rsidRPr="00BF1F9A" w:rsidRDefault="001261B4" w:rsidP="001261B4">
            <w:pPr>
              <w:spacing w:after="0"/>
              <w:jc w:val="center"/>
              <w:rPr>
                <w:sz w:val="20"/>
                <w:szCs w:val="20"/>
              </w:rPr>
            </w:pPr>
            <w:r w:rsidRPr="00BF1F9A">
              <w:rPr>
                <w:sz w:val="20"/>
                <w:szCs w:val="20"/>
              </w:rPr>
              <w:t>0 to 800</w:t>
            </w:r>
          </w:p>
          <w:p w:rsidR="001261B4" w:rsidRPr="00BF1F9A" w:rsidRDefault="001261B4" w:rsidP="001261B4">
            <w:pPr>
              <w:spacing w:after="0"/>
              <w:jc w:val="center"/>
              <w:rPr>
                <w:sz w:val="20"/>
                <w:szCs w:val="20"/>
              </w:rPr>
            </w:pPr>
            <w:r w:rsidRPr="00BF1F9A">
              <w:rPr>
                <w:sz w:val="20"/>
                <w:szCs w:val="20"/>
              </w:rPr>
              <w:t>0 to 400</w:t>
            </w:r>
          </w:p>
        </w:tc>
        <w:tc>
          <w:tcPr>
            <w:tcW w:w="1822" w:type="dxa"/>
            <w:tcBorders>
              <w:bottom w:val="single" w:sz="8" w:space="0" w:color="000000"/>
            </w:tcBorders>
          </w:tcPr>
          <w:p w:rsidR="001261B4" w:rsidRPr="00BF1F9A" w:rsidRDefault="001261B4" w:rsidP="001261B4">
            <w:pPr>
              <w:spacing w:after="0"/>
              <w:jc w:val="center"/>
              <w:rPr>
                <w:sz w:val="20"/>
                <w:szCs w:val="20"/>
              </w:rPr>
            </w:pPr>
            <w:r w:rsidRPr="00BF1F9A">
              <w:rPr>
                <w:sz w:val="20"/>
                <w:szCs w:val="20"/>
              </w:rPr>
              <w:t>Y</w:t>
            </w:r>
          </w:p>
        </w:tc>
        <w:tc>
          <w:tcPr>
            <w:tcW w:w="1417" w:type="dxa"/>
            <w:tcBorders>
              <w:bottom w:val="single" w:sz="8" w:space="0" w:color="000000"/>
              <w:right w:val="single" w:sz="8" w:space="0" w:color="000000"/>
            </w:tcBorders>
          </w:tcPr>
          <w:p w:rsidR="001261B4" w:rsidRPr="00BF1F9A" w:rsidRDefault="001261B4" w:rsidP="001261B4">
            <w:pPr>
              <w:spacing w:after="0"/>
              <w:jc w:val="center"/>
              <w:rPr>
                <w:sz w:val="20"/>
                <w:szCs w:val="20"/>
              </w:rPr>
            </w:pPr>
            <w:r w:rsidRPr="00BF1F9A">
              <w:rPr>
                <w:sz w:val="20"/>
                <w:szCs w:val="20"/>
              </w:rPr>
              <w:t>Y</w:t>
            </w:r>
          </w:p>
        </w:tc>
        <w:tc>
          <w:tcPr>
            <w:tcW w:w="1417" w:type="dxa"/>
            <w:tcBorders>
              <w:bottom w:val="single" w:sz="8" w:space="0" w:color="000000"/>
              <w:right w:val="single" w:sz="8" w:space="0" w:color="000000"/>
            </w:tcBorders>
          </w:tcPr>
          <w:p w:rsidR="001261B4" w:rsidRPr="00BF1F9A" w:rsidRDefault="00AE4240" w:rsidP="001261B4">
            <w:pPr>
              <w:spacing w:after="0"/>
              <w:jc w:val="center"/>
              <w:rPr>
                <w:sz w:val="20"/>
                <w:szCs w:val="20"/>
              </w:rPr>
            </w:pPr>
            <w:r w:rsidRPr="00BF1F9A">
              <w:rPr>
                <w:sz w:val="20"/>
                <w:szCs w:val="20"/>
              </w:rPr>
              <w:t xml:space="preserve">50 </w:t>
            </w:r>
            <w:proofErr w:type="spellStart"/>
            <w:r w:rsidRPr="00BF1F9A">
              <w:rPr>
                <w:sz w:val="20"/>
                <w:szCs w:val="20"/>
              </w:rPr>
              <w:t>kts</w:t>
            </w:r>
            <w:proofErr w:type="spellEnd"/>
            <w:r w:rsidRPr="00BF1F9A">
              <w:rPr>
                <w:sz w:val="20"/>
                <w:szCs w:val="20"/>
              </w:rPr>
              <w:t>/min</w:t>
            </w:r>
          </w:p>
        </w:tc>
      </w:tr>
      <w:tr w:rsidR="001261B4" w:rsidRPr="00BF1F9A" w:rsidTr="00AC47EE">
        <w:trPr>
          <w:jc w:val="center"/>
        </w:trPr>
        <w:tc>
          <w:tcPr>
            <w:tcW w:w="232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261B4" w:rsidRPr="00BF1F9A" w:rsidRDefault="001261B4" w:rsidP="001261B4">
            <w:pPr>
              <w:spacing w:after="0"/>
              <w:jc w:val="left"/>
              <w:rPr>
                <w:sz w:val="20"/>
                <w:szCs w:val="20"/>
              </w:rPr>
            </w:pPr>
            <w:r w:rsidRPr="00BF1F9A">
              <w:rPr>
                <w:sz w:val="20"/>
                <w:szCs w:val="20"/>
              </w:rPr>
              <w:t>Latitude</w:t>
            </w:r>
          </w:p>
        </w:tc>
        <w:tc>
          <w:tcPr>
            <w:tcW w:w="2151" w:type="dxa"/>
            <w:tcBorders>
              <w:bottom w:val="single" w:sz="8" w:space="0" w:color="000000"/>
              <w:right w:val="single" w:sz="8" w:space="0" w:color="000000"/>
            </w:tcBorders>
            <w:tcMar>
              <w:top w:w="100" w:type="dxa"/>
              <w:left w:w="100" w:type="dxa"/>
              <w:bottom w:w="100" w:type="dxa"/>
              <w:right w:w="100" w:type="dxa"/>
            </w:tcMar>
          </w:tcPr>
          <w:p w:rsidR="001261B4" w:rsidRPr="00BF1F9A" w:rsidRDefault="001261B4" w:rsidP="001261B4">
            <w:pPr>
              <w:spacing w:after="0"/>
              <w:jc w:val="left"/>
              <w:rPr>
                <w:sz w:val="20"/>
                <w:szCs w:val="20"/>
              </w:rPr>
            </w:pPr>
            <w:proofErr w:type="spellStart"/>
            <w:r w:rsidRPr="00BF1F9A">
              <w:rPr>
                <w:sz w:val="20"/>
                <w:szCs w:val="20"/>
              </w:rPr>
              <w:t>Degree:minute</w:t>
            </w:r>
            <w:proofErr w:type="spellEnd"/>
          </w:p>
        </w:tc>
        <w:tc>
          <w:tcPr>
            <w:tcW w:w="2163" w:type="dxa"/>
            <w:tcBorders>
              <w:bottom w:val="single" w:sz="8" w:space="0" w:color="000000"/>
              <w:right w:val="single" w:sz="8" w:space="0" w:color="000000"/>
            </w:tcBorders>
            <w:tcMar>
              <w:top w:w="100" w:type="dxa"/>
              <w:left w:w="100" w:type="dxa"/>
              <w:bottom w:w="100" w:type="dxa"/>
              <w:right w:w="100" w:type="dxa"/>
            </w:tcMar>
          </w:tcPr>
          <w:p w:rsidR="001261B4" w:rsidRPr="00BF1F9A" w:rsidRDefault="001261B4">
            <w:pPr>
              <w:spacing w:after="0"/>
              <w:jc w:val="center"/>
              <w:rPr>
                <w:sz w:val="20"/>
                <w:szCs w:val="20"/>
              </w:rPr>
            </w:pPr>
            <w:r w:rsidRPr="00BF1F9A">
              <w:rPr>
                <w:sz w:val="20"/>
                <w:szCs w:val="20"/>
              </w:rPr>
              <w:t>90</w:t>
            </w:r>
            <w:r w:rsidR="007B1690" w:rsidRPr="00BF1F9A">
              <w:rPr>
                <w:sz w:val="20"/>
                <w:szCs w:val="20"/>
              </w:rPr>
              <w:t>º</w:t>
            </w:r>
            <w:r w:rsidRPr="00BF1F9A">
              <w:rPr>
                <w:sz w:val="20"/>
                <w:szCs w:val="20"/>
              </w:rPr>
              <w:t>00</w:t>
            </w:r>
            <w:r w:rsidR="007B1690" w:rsidRPr="00BF1F9A">
              <w:rPr>
                <w:sz w:val="20"/>
                <w:szCs w:val="20"/>
              </w:rPr>
              <w:t>’</w:t>
            </w:r>
            <w:r w:rsidRPr="00BF1F9A">
              <w:rPr>
                <w:sz w:val="20"/>
                <w:szCs w:val="20"/>
              </w:rPr>
              <w:t>S to 90</w:t>
            </w:r>
            <w:r w:rsidR="007B1690" w:rsidRPr="00BF1F9A">
              <w:rPr>
                <w:sz w:val="20"/>
                <w:szCs w:val="20"/>
              </w:rPr>
              <w:t>º</w:t>
            </w:r>
            <w:r w:rsidRPr="00BF1F9A">
              <w:rPr>
                <w:sz w:val="20"/>
                <w:szCs w:val="20"/>
              </w:rPr>
              <w:t>00</w:t>
            </w:r>
            <w:r w:rsidR="007B1690" w:rsidRPr="00BF1F9A">
              <w:rPr>
                <w:sz w:val="20"/>
                <w:szCs w:val="20"/>
              </w:rPr>
              <w:t>’</w:t>
            </w:r>
            <w:r w:rsidRPr="00BF1F9A">
              <w:rPr>
                <w:sz w:val="20"/>
                <w:szCs w:val="20"/>
              </w:rPr>
              <w:t>N</w:t>
            </w:r>
          </w:p>
        </w:tc>
        <w:tc>
          <w:tcPr>
            <w:tcW w:w="1822" w:type="dxa"/>
            <w:tcBorders>
              <w:bottom w:val="single" w:sz="8" w:space="0" w:color="000000"/>
            </w:tcBorders>
          </w:tcPr>
          <w:p w:rsidR="001261B4" w:rsidRPr="00BF1F9A" w:rsidRDefault="001261B4" w:rsidP="001261B4">
            <w:pPr>
              <w:spacing w:after="0"/>
              <w:jc w:val="center"/>
              <w:rPr>
                <w:sz w:val="20"/>
                <w:szCs w:val="20"/>
              </w:rPr>
            </w:pPr>
            <w:r w:rsidRPr="00BF1F9A">
              <w:rPr>
                <w:sz w:val="20"/>
                <w:szCs w:val="20"/>
              </w:rPr>
              <w:t>N</w:t>
            </w:r>
          </w:p>
        </w:tc>
        <w:tc>
          <w:tcPr>
            <w:tcW w:w="1417" w:type="dxa"/>
            <w:tcBorders>
              <w:bottom w:val="single" w:sz="8" w:space="0" w:color="000000"/>
              <w:right w:val="single" w:sz="8" w:space="0" w:color="000000"/>
            </w:tcBorders>
          </w:tcPr>
          <w:p w:rsidR="001261B4" w:rsidRPr="00BF1F9A" w:rsidRDefault="001261B4" w:rsidP="001261B4">
            <w:pPr>
              <w:spacing w:after="0"/>
              <w:jc w:val="center"/>
              <w:rPr>
                <w:sz w:val="20"/>
                <w:szCs w:val="20"/>
              </w:rPr>
            </w:pPr>
            <w:r w:rsidRPr="00BF1F9A">
              <w:rPr>
                <w:sz w:val="20"/>
                <w:szCs w:val="20"/>
              </w:rPr>
              <w:t>Y</w:t>
            </w:r>
          </w:p>
        </w:tc>
        <w:tc>
          <w:tcPr>
            <w:tcW w:w="1417" w:type="dxa"/>
            <w:tcBorders>
              <w:bottom w:val="single" w:sz="8" w:space="0" w:color="000000"/>
              <w:right w:val="single" w:sz="8" w:space="0" w:color="000000"/>
            </w:tcBorders>
          </w:tcPr>
          <w:p w:rsidR="001261B4" w:rsidRPr="00BF1F9A" w:rsidRDefault="00AE4240" w:rsidP="001261B4">
            <w:pPr>
              <w:spacing w:after="0"/>
              <w:jc w:val="center"/>
              <w:rPr>
                <w:sz w:val="20"/>
                <w:szCs w:val="20"/>
              </w:rPr>
            </w:pPr>
            <w:r w:rsidRPr="00BF1F9A">
              <w:rPr>
                <w:sz w:val="20"/>
                <w:szCs w:val="20"/>
              </w:rPr>
              <w:t>30 mins/min</w:t>
            </w:r>
          </w:p>
        </w:tc>
      </w:tr>
      <w:tr w:rsidR="001261B4" w:rsidRPr="00BF1F9A" w:rsidTr="00AC47EE">
        <w:trPr>
          <w:jc w:val="center"/>
        </w:trPr>
        <w:tc>
          <w:tcPr>
            <w:tcW w:w="232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261B4" w:rsidRPr="00BF1F9A" w:rsidRDefault="001261B4" w:rsidP="001261B4">
            <w:pPr>
              <w:spacing w:after="0"/>
              <w:jc w:val="left"/>
              <w:rPr>
                <w:sz w:val="20"/>
                <w:szCs w:val="20"/>
              </w:rPr>
            </w:pPr>
            <w:r w:rsidRPr="00BF1F9A">
              <w:rPr>
                <w:sz w:val="20"/>
                <w:szCs w:val="20"/>
              </w:rPr>
              <w:t>Longitude</w:t>
            </w:r>
          </w:p>
        </w:tc>
        <w:tc>
          <w:tcPr>
            <w:tcW w:w="2151" w:type="dxa"/>
            <w:tcBorders>
              <w:bottom w:val="single" w:sz="8" w:space="0" w:color="000000"/>
              <w:right w:val="single" w:sz="8" w:space="0" w:color="000000"/>
            </w:tcBorders>
            <w:tcMar>
              <w:top w:w="100" w:type="dxa"/>
              <w:left w:w="100" w:type="dxa"/>
              <w:bottom w:w="100" w:type="dxa"/>
              <w:right w:w="100" w:type="dxa"/>
            </w:tcMar>
          </w:tcPr>
          <w:p w:rsidR="001261B4" w:rsidRPr="00BF1F9A" w:rsidRDefault="001261B4" w:rsidP="001261B4">
            <w:pPr>
              <w:spacing w:after="0"/>
              <w:jc w:val="left"/>
              <w:rPr>
                <w:sz w:val="20"/>
                <w:szCs w:val="20"/>
              </w:rPr>
            </w:pPr>
            <w:proofErr w:type="spellStart"/>
            <w:r w:rsidRPr="00BF1F9A">
              <w:rPr>
                <w:sz w:val="20"/>
                <w:szCs w:val="20"/>
              </w:rPr>
              <w:t>Degree:minute</w:t>
            </w:r>
            <w:proofErr w:type="spellEnd"/>
          </w:p>
        </w:tc>
        <w:tc>
          <w:tcPr>
            <w:tcW w:w="2163" w:type="dxa"/>
            <w:tcBorders>
              <w:bottom w:val="single" w:sz="8" w:space="0" w:color="000000"/>
              <w:right w:val="single" w:sz="8" w:space="0" w:color="000000"/>
            </w:tcBorders>
            <w:tcMar>
              <w:top w:w="100" w:type="dxa"/>
              <w:left w:w="100" w:type="dxa"/>
              <w:bottom w:w="100" w:type="dxa"/>
              <w:right w:w="100" w:type="dxa"/>
            </w:tcMar>
          </w:tcPr>
          <w:p w:rsidR="001261B4" w:rsidRPr="00BF1F9A" w:rsidRDefault="001261B4">
            <w:pPr>
              <w:spacing w:after="0"/>
              <w:jc w:val="center"/>
              <w:rPr>
                <w:sz w:val="20"/>
                <w:szCs w:val="20"/>
              </w:rPr>
            </w:pPr>
            <w:r w:rsidRPr="00BF1F9A">
              <w:rPr>
                <w:sz w:val="20"/>
                <w:szCs w:val="20"/>
              </w:rPr>
              <w:t>180</w:t>
            </w:r>
            <w:r w:rsidR="007B1690" w:rsidRPr="00BF1F9A">
              <w:rPr>
                <w:sz w:val="20"/>
                <w:szCs w:val="20"/>
              </w:rPr>
              <w:t>º</w:t>
            </w:r>
            <w:r w:rsidRPr="00BF1F9A">
              <w:rPr>
                <w:sz w:val="20"/>
                <w:szCs w:val="20"/>
              </w:rPr>
              <w:t>00</w:t>
            </w:r>
            <w:r w:rsidR="007B1690" w:rsidRPr="00BF1F9A">
              <w:rPr>
                <w:sz w:val="20"/>
                <w:szCs w:val="20"/>
              </w:rPr>
              <w:t>’W</w:t>
            </w:r>
            <w:r w:rsidRPr="00BF1F9A">
              <w:rPr>
                <w:sz w:val="20"/>
                <w:szCs w:val="20"/>
              </w:rPr>
              <w:t xml:space="preserve"> to 180</w:t>
            </w:r>
            <w:r w:rsidR="007B1690" w:rsidRPr="00BF1F9A">
              <w:rPr>
                <w:sz w:val="20"/>
                <w:szCs w:val="20"/>
              </w:rPr>
              <w:t>º</w:t>
            </w:r>
            <w:r w:rsidRPr="00BF1F9A">
              <w:rPr>
                <w:sz w:val="20"/>
                <w:szCs w:val="20"/>
              </w:rPr>
              <w:t>00</w:t>
            </w:r>
            <w:r w:rsidR="007B1690" w:rsidRPr="00BF1F9A">
              <w:rPr>
                <w:sz w:val="20"/>
                <w:szCs w:val="20"/>
              </w:rPr>
              <w:t>’E</w:t>
            </w:r>
          </w:p>
        </w:tc>
        <w:tc>
          <w:tcPr>
            <w:tcW w:w="1822" w:type="dxa"/>
            <w:tcBorders>
              <w:bottom w:val="single" w:sz="8" w:space="0" w:color="000000"/>
            </w:tcBorders>
            <w:shd w:val="clear" w:color="auto" w:fill="auto"/>
          </w:tcPr>
          <w:p w:rsidR="001261B4" w:rsidRPr="00BF1F9A" w:rsidRDefault="001261B4" w:rsidP="001261B4">
            <w:pPr>
              <w:spacing w:after="0"/>
              <w:jc w:val="center"/>
              <w:rPr>
                <w:sz w:val="20"/>
                <w:szCs w:val="20"/>
              </w:rPr>
            </w:pPr>
            <w:r w:rsidRPr="00BF1F9A">
              <w:rPr>
                <w:sz w:val="20"/>
                <w:szCs w:val="20"/>
              </w:rPr>
              <w:t>N</w:t>
            </w:r>
          </w:p>
        </w:tc>
        <w:tc>
          <w:tcPr>
            <w:tcW w:w="1417" w:type="dxa"/>
            <w:tcBorders>
              <w:bottom w:val="single" w:sz="8" w:space="0" w:color="000000"/>
              <w:right w:val="single" w:sz="8" w:space="0" w:color="000000"/>
            </w:tcBorders>
          </w:tcPr>
          <w:p w:rsidR="001261B4" w:rsidRPr="00BF1F9A" w:rsidRDefault="001261B4" w:rsidP="001261B4">
            <w:pPr>
              <w:spacing w:after="0"/>
              <w:jc w:val="center"/>
              <w:rPr>
                <w:sz w:val="20"/>
                <w:szCs w:val="20"/>
              </w:rPr>
            </w:pPr>
            <w:r w:rsidRPr="00BF1F9A">
              <w:rPr>
                <w:sz w:val="20"/>
                <w:szCs w:val="20"/>
              </w:rPr>
              <w:t>Y</w:t>
            </w:r>
          </w:p>
        </w:tc>
        <w:tc>
          <w:tcPr>
            <w:tcW w:w="1417" w:type="dxa"/>
            <w:tcBorders>
              <w:bottom w:val="single" w:sz="8" w:space="0" w:color="000000"/>
              <w:right w:val="single" w:sz="8" w:space="0" w:color="000000"/>
            </w:tcBorders>
          </w:tcPr>
          <w:p w:rsidR="001261B4" w:rsidRPr="00BF1F9A" w:rsidRDefault="00AE4240" w:rsidP="001261B4">
            <w:pPr>
              <w:spacing w:after="0"/>
              <w:jc w:val="center"/>
              <w:rPr>
                <w:sz w:val="20"/>
                <w:szCs w:val="20"/>
              </w:rPr>
            </w:pPr>
            <w:r w:rsidRPr="00BF1F9A">
              <w:rPr>
                <w:sz w:val="20"/>
                <w:szCs w:val="20"/>
              </w:rPr>
              <w:t>300 mins/min</w:t>
            </w:r>
          </w:p>
        </w:tc>
      </w:tr>
      <w:tr w:rsidR="001261B4" w:rsidRPr="00BF1F9A" w:rsidTr="00AC47EE">
        <w:trPr>
          <w:jc w:val="center"/>
        </w:trPr>
        <w:tc>
          <w:tcPr>
            <w:tcW w:w="232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261B4" w:rsidRPr="00AC47EE" w:rsidRDefault="001261B4" w:rsidP="001261B4">
            <w:pPr>
              <w:spacing w:after="0"/>
              <w:jc w:val="left"/>
              <w:rPr>
                <w:sz w:val="20"/>
                <w:szCs w:val="20"/>
              </w:rPr>
            </w:pPr>
            <w:r w:rsidRPr="00AC47EE">
              <w:rPr>
                <w:sz w:val="20"/>
                <w:szCs w:val="20"/>
              </w:rPr>
              <w:t>Time (UTC)</w:t>
            </w:r>
          </w:p>
        </w:tc>
        <w:tc>
          <w:tcPr>
            <w:tcW w:w="2151" w:type="dxa"/>
            <w:tcBorders>
              <w:bottom w:val="single" w:sz="8" w:space="0" w:color="000000"/>
              <w:right w:val="single" w:sz="8" w:space="0" w:color="000000"/>
            </w:tcBorders>
            <w:tcMar>
              <w:top w:w="100" w:type="dxa"/>
              <w:left w:w="100" w:type="dxa"/>
              <w:bottom w:w="100" w:type="dxa"/>
              <w:right w:w="100" w:type="dxa"/>
            </w:tcMar>
          </w:tcPr>
          <w:p w:rsidR="001261B4" w:rsidRPr="00AC47EE" w:rsidRDefault="001261B4" w:rsidP="001261B4">
            <w:pPr>
              <w:spacing w:after="0"/>
              <w:jc w:val="left"/>
              <w:rPr>
                <w:sz w:val="20"/>
                <w:szCs w:val="20"/>
              </w:rPr>
            </w:pPr>
            <w:proofErr w:type="spellStart"/>
            <w:r w:rsidRPr="00AC47EE">
              <w:rPr>
                <w:sz w:val="20"/>
                <w:szCs w:val="20"/>
              </w:rPr>
              <w:t>Hou</w:t>
            </w:r>
            <w:r w:rsidR="008B27EB" w:rsidRPr="00AC47EE">
              <w:rPr>
                <w:sz w:val="20"/>
                <w:szCs w:val="20"/>
              </w:rPr>
              <w:t>r:minute:se</w:t>
            </w:r>
            <w:r w:rsidRPr="00AC47EE">
              <w:rPr>
                <w:sz w:val="20"/>
                <w:szCs w:val="20"/>
              </w:rPr>
              <w:t>cond</w:t>
            </w:r>
            <w:proofErr w:type="spellEnd"/>
          </w:p>
        </w:tc>
        <w:tc>
          <w:tcPr>
            <w:tcW w:w="2163" w:type="dxa"/>
            <w:tcBorders>
              <w:bottom w:val="single" w:sz="8" w:space="0" w:color="000000"/>
              <w:right w:val="single" w:sz="8" w:space="0" w:color="000000"/>
            </w:tcBorders>
            <w:tcMar>
              <w:top w:w="100" w:type="dxa"/>
              <w:left w:w="100" w:type="dxa"/>
              <w:bottom w:w="100" w:type="dxa"/>
              <w:right w:w="100" w:type="dxa"/>
            </w:tcMar>
          </w:tcPr>
          <w:p w:rsidR="001261B4" w:rsidRPr="00BF1F9A" w:rsidRDefault="001261B4" w:rsidP="001261B4">
            <w:pPr>
              <w:spacing w:after="0"/>
              <w:jc w:val="center"/>
              <w:rPr>
                <w:sz w:val="20"/>
                <w:szCs w:val="20"/>
              </w:rPr>
            </w:pPr>
            <w:r w:rsidRPr="00BF1F9A">
              <w:rPr>
                <w:sz w:val="20"/>
                <w:szCs w:val="20"/>
              </w:rPr>
              <w:t>00:00:00 to 23:59:59</w:t>
            </w:r>
          </w:p>
        </w:tc>
        <w:tc>
          <w:tcPr>
            <w:tcW w:w="1822" w:type="dxa"/>
            <w:tcBorders>
              <w:bottom w:val="single" w:sz="8" w:space="0" w:color="000000"/>
            </w:tcBorders>
          </w:tcPr>
          <w:p w:rsidR="001261B4" w:rsidRPr="00BF1F9A" w:rsidRDefault="001261B4" w:rsidP="001261B4">
            <w:pPr>
              <w:spacing w:after="0"/>
              <w:jc w:val="center"/>
              <w:rPr>
                <w:sz w:val="20"/>
                <w:szCs w:val="20"/>
              </w:rPr>
            </w:pPr>
            <w:r w:rsidRPr="00BF1F9A">
              <w:rPr>
                <w:sz w:val="20"/>
                <w:szCs w:val="20"/>
              </w:rPr>
              <w:t>Y</w:t>
            </w:r>
          </w:p>
        </w:tc>
        <w:tc>
          <w:tcPr>
            <w:tcW w:w="1417" w:type="dxa"/>
            <w:tcBorders>
              <w:bottom w:val="single" w:sz="8" w:space="0" w:color="000000"/>
              <w:right w:val="single" w:sz="8" w:space="0" w:color="000000"/>
            </w:tcBorders>
          </w:tcPr>
          <w:p w:rsidR="001261B4" w:rsidRPr="00BF1F9A" w:rsidRDefault="001261B4" w:rsidP="001261B4">
            <w:pPr>
              <w:spacing w:after="0"/>
              <w:jc w:val="center"/>
              <w:rPr>
                <w:sz w:val="20"/>
                <w:szCs w:val="20"/>
              </w:rPr>
            </w:pPr>
            <w:r w:rsidRPr="00BF1F9A">
              <w:rPr>
                <w:sz w:val="20"/>
                <w:szCs w:val="20"/>
              </w:rPr>
              <w:t>N</w:t>
            </w:r>
          </w:p>
        </w:tc>
        <w:tc>
          <w:tcPr>
            <w:tcW w:w="1417" w:type="dxa"/>
            <w:tcBorders>
              <w:bottom w:val="single" w:sz="8" w:space="0" w:color="000000"/>
              <w:right w:val="single" w:sz="8" w:space="0" w:color="000000"/>
            </w:tcBorders>
          </w:tcPr>
          <w:p w:rsidR="001261B4" w:rsidRPr="00BF1F9A" w:rsidRDefault="001261B4" w:rsidP="001261B4">
            <w:pPr>
              <w:spacing w:after="0"/>
              <w:jc w:val="center"/>
              <w:rPr>
                <w:sz w:val="20"/>
                <w:szCs w:val="20"/>
              </w:rPr>
            </w:pPr>
            <w:r w:rsidRPr="00BF1F9A">
              <w:rPr>
                <w:sz w:val="20"/>
                <w:szCs w:val="20"/>
              </w:rPr>
              <w:t>N/A</w:t>
            </w:r>
          </w:p>
        </w:tc>
      </w:tr>
      <w:tr w:rsidR="001261B4" w:rsidRPr="00BF1F9A" w:rsidTr="00AC47EE">
        <w:trPr>
          <w:jc w:val="center"/>
        </w:trPr>
        <w:tc>
          <w:tcPr>
            <w:tcW w:w="232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261B4" w:rsidRPr="00AC47EE" w:rsidRDefault="001261B4" w:rsidP="001261B4">
            <w:pPr>
              <w:spacing w:after="0"/>
              <w:jc w:val="left"/>
              <w:rPr>
                <w:sz w:val="20"/>
                <w:szCs w:val="20"/>
              </w:rPr>
            </w:pPr>
            <w:r w:rsidRPr="00AC47EE">
              <w:rPr>
                <w:sz w:val="20"/>
                <w:szCs w:val="20"/>
              </w:rPr>
              <w:t>Turbulence (g)</w:t>
            </w:r>
          </w:p>
        </w:tc>
        <w:tc>
          <w:tcPr>
            <w:tcW w:w="2151" w:type="dxa"/>
            <w:tcBorders>
              <w:bottom w:val="single" w:sz="8" w:space="0" w:color="000000"/>
              <w:right w:val="single" w:sz="8" w:space="0" w:color="000000"/>
            </w:tcBorders>
            <w:tcMar>
              <w:top w:w="100" w:type="dxa"/>
              <w:left w:w="100" w:type="dxa"/>
              <w:bottom w:w="100" w:type="dxa"/>
              <w:right w:w="100" w:type="dxa"/>
            </w:tcMar>
          </w:tcPr>
          <w:p w:rsidR="001261B4" w:rsidRPr="00AC47EE" w:rsidRDefault="001261B4">
            <w:pPr>
              <w:spacing w:after="0"/>
              <w:jc w:val="left"/>
              <w:rPr>
                <w:sz w:val="20"/>
                <w:szCs w:val="20"/>
              </w:rPr>
            </w:pPr>
            <w:r w:rsidRPr="002A63A8">
              <w:rPr>
                <w:sz w:val="20"/>
                <w:szCs w:val="20"/>
                <w:highlight w:val="green"/>
              </w:rPr>
              <w:t>g</w:t>
            </w:r>
            <w:r w:rsidR="008F5DA8" w:rsidRPr="002A63A8">
              <w:rPr>
                <w:sz w:val="20"/>
                <w:szCs w:val="20"/>
                <w:highlight w:val="green"/>
              </w:rPr>
              <w:t>-</w:t>
            </w:r>
            <w:ins w:id="129" w:author="Dean Lockett" w:date="2017-11-02T15:32:00Z">
              <w:r w:rsidR="002E32E6">
                <w:rPr>
                  <w:sz w:val="20"/>
                  <w:szCs w:val="20"/>
                  <w:highlight w:val="green"/>
                </w:rPr>
                <w:t>unit</w:t>
              </w:r>
            </w:ins>
            <w:ins w:id="130" w:author="Dean Lockett" w:date="2017-11-02T15:34:00Z">
              <w:r w:rsidR="002E32E6">
                <w:rPr>
                  <w:sz w:val="20"/>
                  <w:szCs w:val="20"/>
                  <w:highlight w:val="green"/>
                </w:rPr>
                <w:t xml:space="preserve"> </w:t>
              </w:r>
            </w:ins>
            <w:del w:id="131" w:author="Dean Lockett" w:date="2017-11-02T15:32:00Z">
              <w:r w:rsidR="008F5DA8" w:rsidRPr="002A63A8" w:rsidDel="002E32E6">
                <w:rPr>
                  <w:sz w:val="20"/>
                  <w:szCs w:val="20"/>
                  <w:highlight w:val="green"/>
                </w:rPr>
                <w:delText>force</w:delText>
              </w:r>
            </w:del>
            <w:del w:id="132" w:author="Dean Lockett" w:date="2017-11-02T15:31:00Z">
              <w:r w:rsidR="008F5DA8" w:rsidRPr="002A63A8" w:rsidDel="002E32E6">
                <w:rPr>
                  <w:sz w:val="20"/>
                  <w:szCs w:val="20"/>
                  <w:highlight w:val="green"/>
                </w:rPr>
                <w:delText xml:space="preserve"> </w:delText>
              </w:r>
              <w:r w:rsidR="002A63A8" w:rsidRPr="002A63A8" w:rsidDel="002E32E6">
                <w:rPr>
                  <w:sz w:val="20"/>
                  <w:szCs w:val="20"/>
                  <w:highlight w:val="green"/>
                </w:rPr>
                <w:delText>(m s</w:delText>
              </w:r>
              <w:r w:rsidR="002A63A8" w:rsidRPr="002A63A8" w:rsidDel="002E32E6">
                <w:rPr>
                  <w:sz w:val="20"/>
                  <w:szCs w:val="20"/>
                  <w:highlight w:val="green"/>
                  <w:vertAlign w:val="superscript"/>
                </w:rPr>
                <w:delText>-2</w:delText>
              </w:r>
              <w:r w:rsidR="002A63A8" w:rsidRPr="002A63A8" w:rsidDel="002E32E6">
                <w:rPr>
                  <w:sz w:val="20"/>
                  <w:szCs w:val="20"/>
                  <w:highlight w:val="green"/>
                </w:rPr>
                <w:delText>)</w:delText>
              </w:r>
            </w:del>
          </w:p>
        </w:tc>
        <w:tc>
          <w:tcPr>
            <w:tcW w:w="2163" w:type="dxa"/>
            <w:tcBorders>
              <w:bottom w:val="single" w:sz="8" w:space="0" w:color="000000"/>
              <w:right w:val="single" w:sz="8" w:space="0" w:color="000000"/>
            </w:tcBorders>
            <w:tcMar>
              <w:top w:w="100" w:type="dxa"/>
              <w:left w:w="100" w:type="dxa"/>
              <w:bottom w:w="100" w:type="dxa"/>
              <w:right w:w="100" w:type="dxa"/>
            </w:tcMar>
          </w:tcPr>
          <w:p w:rsidR="001261B4" w:rsidRPr="00BF1F9A" w:rsidRDefault="001261B4" w:rsidP="001261B4">
            <w:pPr>
              <w:spacing w:after="0"/>
              <w:jc w:val="center"/>
              <w:rPr>
                <w:sz w:val="20"/>
                <w:szCs w:val="20"/>
              </w:rPr>
            </w:pPr>
            <w:r w:rsidRPr="00BF1F9A">
              <w:rPr>
                <w:sz w:val="20"/>
                <w:szCs w:val="20"/>
              </w:rPr>
              <w:t>-3 to 6</w:t>
            </w:r>
          </w:p>
        </w:tc>
        <w:tc>
          <w:tcPr>
            <w:tcW w:w="1822" w:type="dxa"/>
            <w:tcBorders>
              <w:bottom w:val="single" w:sz="8" w:space="0" w:color="000000"/>
            </w:tcBorders>
          </w:tcPr>
          <w:p w:rsidR="001261B4" w:rsidRPr="00BF1F9A" w:rsidRDefault="001261B4" w:rsidP="001261B4">
            <w:pPr>
              <w:spacing w:after="0"/>
              <w:jc w:val="center"/>
              <w:rPr>
                <w:sz w:val="20"/>
                <w:szCs w:val="20"/>
              </w:rPr>
            </w:pPr>
            <w:r w:rsidRPr="00BF1F9A">
              <w:rPr>
                <w:sz w:val="20"/>
                <w:szCs w:val="20"/>
              </w:rPr>
              <w:t>Y</w:t>
            </w:r>
          </w:p>
        </w:tc>
        <w:tc>
          <w:tcPr>
            <w:tcW w:w="1417" w:type="dxa"/>
            <w:tcBorders>
              <w:bottom w:val="single" w:sz="8" w:space="0" w:color="000000"/>
              <w:right w:val="single" w:sz="8" w:space="0" w:color="000000"/>
            </w:tcBorders>
          </w:tcPr>
          <w:p w:rsidR="001261B4" w:rsidRPr="00BF1F9A" w:rsidRDefault="001261B4" w:rsidP="001261B4">
            <w:pPr>
              <w:spacing w:after="0"/>
              <w:jc w:val="center"/>
              <w:rPr>
                <w:sz w:val="20"/>
                <w:szCs w:val="20"/>
              </w:rPr>
            </w:pPr>
            <w:r w:rsidRPr="00BF1F9A">
              <w:rPr>
                <w:sz w:val="20"/>
                <w:szCs w:val="20"/>
              </w:rPr>
              <w:t>N</w:t>
            </w:r>
          </w:p>
        </w:tc>
        <w:tc>
          <w:tcPr>
            <w:tcW w:w="1417" w:type="dxa"/>
            <w:tcBorders>
              <w:bottom w:val="single" w:sz="8" w:space="0" w:color="000000"/>
              <w:right w:val="single" w:sz="8" w:space="0" w:color="000000"/>
            </w:tcBorders>
          </w:tcPr>
          <w:p w:rsidR="001261B4" w:rsidRPr="00BF1F9A" w:rsidRDefault="001261B4" w:rsidP="00D57C13">
            <w:pPr>
              <w:spacing w:after="0"/>
              <w:jc w:val="center"/>
              <w:rPr>
                <w:sz w:val="20"/>
                <w:szCs w:val="20"/>
              </w:rPr>
            </w:pPr>
            <w:r w:rsidRPr="00BF1F9A">
              <w:rPr>
                <w:sz w:val="20"/>
                <w:szCs w:val="20"/>
              </w:rPr>
              <w:t>N/A</w:t>
            </w:r>
          </w:p>
        </w:tc>
      </w:tr>
      <w:tr w:rsidR="001261B4" w:rsidRPr="00BF1F9A" w:rsidTr="00AC47EE">
        <w:trPr>
          <w:jc w:val="center"/>
        </w:trPr>
        <w:tc>
          <w:tcPr>
            <w:tcW w:w="232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261B4" w:rsidRPr="00BF1F9A" w:rsidRDefault="001261B4" w:rsidP="001261B4">
            <w:pPr>
              <w:spacing w:after="0"/>
              <w:jc w:val="left"/>
              <w:rPr>
                <w:sz w:val="20"/>
                <w:szCs w:val="20"/>
              </w:rPr>
            </w:pPr>
            <w:r w:rsidRPr="00BF1F9A">
              <w:rPr>
                <w:sz w:val="20"/>
                <w:szCs w:val="20"/>
              </w:rPr>
              <w:t>Turbulence (DEVG)</w:t>
            </w:r>
          </w:p>
        </w:tc>
        <w:tc>
          <w:tcPr>
            <w:tcW w:w="2151" w:type="dxa"/>
            <w:tcBorders>
              <w:bottom w:val="single" w:sz="8" w:space="0" w:color="000000"/>
              <w:right w:val="single" w:sz="8" w:space="0" w:color="000000"/>
            </w:tcBorders>
            <w:tcMar>
              <w:top w:w="100" w:type="dxa"/>
              <w:left w:w="100" w:type="dxa"/>
              <w:bottom w:w="100" w:type="dxa"/>
              <w:right w:w="100" w:type="dxa"/>
            </w:tcMar>
          </w:tcPr>
          <w:p w:rsidR="001261B4" w:rsidRPr="00BF1F9A" w:rsidRDefault="002A63A8" w:rsidP="001261B4">
            <w:pPr>
              <w:spacing w:after="0"/>
              <w:jc w:val="left"/>
              <w:rPr>
                <w:sz w:val="20"/>
                <w:szCs w:val="20"/>
              </w:rPr>
            </w:pPr>
            <w:del w:id="133" w:author="Dean Lockett" w:date="2017-11-02T15:30:00Z">
              <w:r w:rsidRPr="00BF1F9A" w:rsidDel="002E32E6">
                <w:rPr>
                  <w:sz w:val="20"/>
                  <w:szCs w:val="20"/>
                </w:rPr>
                <w:delText>M</w:delText>
              </w:r>
              <w:r w:rsidDel="002E32E6">
                <w:rPr>
                  <w:sz w:val="20"/>
                  <w:szCs w:val="20"/>
                </w:rPr>
                <w:delText xml:space="preserve"> </w:delText>
              </w:r>
            </w:del>
            <w:ins w:id="134" w:author="Dean Lockett" w:date="2017-11-02T15:30:00Z">
              <w:r w:rsidR="002E32E6">
                <w:rPr>
                  <w:sz w:val="20"/>
                  <w:szCs w:val="20"/>
                </w:rPr>
                <w:t xml:space="preserve">m </w:t>
              </w:r>
            </w:ins>
            <w:r w:rsidR="001261B4" w:rsidRPr="002A63A8">
              <w:rPr>
                <w:sz w:val="20"/>
                <w:szCs w:val="20"/>
                <w:highlight w:val="green"/>
              </w:rPr>
              <w:t>s</w:t>
            </w:r>
            <w:r w:rsidR="001261B4" w:rsidRPr="00BF1F9A">
              <w:rPr>
                <w:sz w:val="20"/>
                <w:szCs w:val="20"/>
                <w:vertAlign w:val="superscript"/>
              </w:rPr>
              <w:t>-1</w:t>
            </w:r>
          </w:p>
        </w:tc>
        <w:tc>
          <w:tcPr>
            <w:tcW w:w="2163" w:type="dxa"/>
            <w:tcBorders>
              <w:bottom w:val="single" w:sz="8" w:space="0" w:color="000000"/>
              <w:right w:val="single" w:sz="8" w:space="0" w:color="000000"/>
            </w:tcBorders>
            <w:tcMar>
              <w:top w:w="100" w:type="dxa"/>
              <w:left w:w="100" w:type="dxa"/>
              <w:bottom w:w="100" w:type="dxa"/>
              <w:right w:w="100" w:type="dxa"/>
            </w:tcMar>
          </w:tcPr>
          <w:p w:rsidR="001261B4" w:rsidRPr="00BF1F9A" w:rsidRDefault="001261B4" w:rsidP="001261B4">
            <w:pPr>
              <w:spacing w:after="0"/>
              <w:jc w:val="center"/>
              <w:rPr>
                <w:sz w:val="20"/>
                <w:szCs w:val="20"/>
              </w:rPr>
            </w:pPr>
            <w:r w:rsidRPr="00BF1F9A">
              <w:rPr>
                <w:sz w:val="20"/>
                <w:szCs w:val="20"/>
              </w:rPr>
              <w:t>0 to 20</w:t>
            </w:r>
          </w:p>
        </w:tc>
        <w:tc>
          <w:tcPr>
            <w:tcW w:w="1822" w:type="dxa"/>
            <w:tcBorders>
              <w:bottom w:val="single" w:sz="8" w:space="0" w:color="000000"/>
            </w:tcBorders>
          </w:tcPr>
          <w:p w:rsidR="001261B4" w:rsidRPr="00BF1F9A" w:rsidRDefault="001261B4" w:rsidP="001261B4">
            <w:pPr>
              <w:spacing w:after="0"/>
              <w:jc w:val="center"/>
              <w:rPr>
                <w:sz w:val="20"/>
                <w:szCs w:val="20"/>
              </w:rPr>
            </w:pPr>
            <w:r w:rsidRPr="00BF1F9A">
              <w:rPr>
                <w:sz w:val="20"/>
                <w:szCs w:val="20"/>
              </w:rPr>
              <w:t>Y</w:t>
            </w:r>
          </w:p>
        </w:tc>
        <w:tc>
          <w:tcPr>
            <w:tcW w:w="1417" w:type="dxa"/>
            <w:tcBorders>
              <w:bottom w:val="single" w:sz="8" w:space="0" w:color="000000"/>
              <w:right w:val="single" w:sz="8" w:space="0" w:color="000000"/>
            </w:tcBorders>
          </w:tcPr>
          <w:p w:rsidR="001261B4" w:rsidRPr="00BF1F9A" w:rsidRDefault="001261B4" w:rsidP="001261B4">
            <w:pPr>
              <w:spacing w:after="0"/>
              <w:jc w:val="center"/>
              <w:rPr>
                <w:sz w:val="20"/>
                <w:szCs w:val="20"/>
              </w:rPr>
            </w:pPr>
            <w:r w:rsidRPr="00BF1F9A">
              <w:rPr>
                <w:sz w:val="20"/>
                <w:szCs w:val="20"/>
              </w:rPr>
              <w:t>N</w:t>
            </w:r>
          </w:p>
        </w:tc>
        <w:tc>
          <w:tcPr>
            <w:tcW w:w="1417" w:type="dxa"/>
            <w:tcBorders>
              <w:bottom w:val="single" w:sz="8" w:space="0" w:color="000000"/>
              <w:right w:val="single" w:sz="8" w:space="0" w:color="000000"/>
            </w:tcBorders>
          </w:tcPr>
          <w:p w:rsidR="001261B4" w:rsidRPr="00BF1F9A" w:rsidRDefault="001261B4" w:rsidP="00D57C13">
            <w:pPr>
              <w:spacing w:after="0"/>
              <w:jc w:val="center"/>
              <w:rPr>
                <w:sz w:val="20"/>
                <w:szCs w:val="20"/>
              </w:rPr>
            </w:pPr>
            <w:r w:rsidRPr="00BF1F9A">
              <w:rPr>
                <w:sz w:val="20"/>
                <w:szCs w:val="20"/>
              </w:rPr>
              <w:t>N/A</w:t>
            </w:r>
          </w:p>
        </w:tc>
      </w:tr>
      <w:tr w:rsidR="001261B4" w:rsidRPr="00BF1F9A" w:rsidTr="00AC47EE">
        <w:trPr>
          <w:jc w:val="center"/>
        </w:trPr>
        <w:tc>
          <w:tcPr>
            <w:tcW w:w="232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261B4" w:rsidRPr="00BF1F9A" w:rsidRDefault="001261B4" w:rsidP="001261B4">
            <w:pPr>
              <w:spacing w:after="0"/>
              <w:jc w:val="left"/>
              <w:rPr>
                <w:sz w:val="20"/>
                <w:szCs w:val="20"/>
              </w:rPr>
            </w:pPr>
            <w:r w:rsidRPr="00BF1F9A">
              <w:rPr>
                <w:sz w:val="20"/>
                <w:szCs w:val="20"/>
              </w:rPr>
              <w:t>Turbulence (EDR)</w:t>
            </w:r>
          </w:p>
        </w:tc>
        <w:tc>
          <w:tcPr>
            <w:tcW w:w="2151" w:type="dxa"/>
            <w:tcBorders>
              <w:bottom w:val="single" w:sz="8" w:space="0" w:color="000000"/>
              <w:right w:val="single" w:sz="8" w:space="0" w:color="000000"/>
            </w:tcBorders>
            <w:tcMar>
              <w:top w:w="100" w:type="dxa"/>
              <w:left w:w="100" w:type="dxa"/>
              <w:bottom w:w="100" w:type="dxa"/>
              <w:right w:w="100" w:type="dxa"/>
            </w:tcMar>
          </w:tcPr>
          <w:p w:rsidR="001261B4" w:rsidRPr="00BF1F9A" w:rsidRDefault="001261B4" w:rsidP="001261B4">
            <w:pPr>
              <w:spacing w:after="0"/>
              <w:jc w:val="left"/>
              <w:rPr>
                <w:sz w:val="20"/>
                <w:szCs w:val="20"/>
              </w:rPr>
            </w:pPr>
            <w:r w:rsidRPr="00BF1F9A">
              <w:rPr>
                <w:sz w:val="20"/>
                <w:szCs w:val="20"/>
              </w:rPr>
              <w:t>m</w:t>
            </w:r>
            <w:r w:rsidRPr="00BF1F9A">
              <w:rPr>
                <w:sz w:val="20"/>
                <w:szCs w:val="20"/>
                <w:vertAlign w:val="superscript"/>
              </w:rPr>
              <w:t>2/</w:t>
            </w:r>
            <w:r w:rsidRPr="002A63A8">
              <w:rPr>
                <w:sz w:val="20"/>
                <w:szCs w:val="20"/>
                <w:vertAlign w:val="superscript"/>
              </w:rPr>
              <w:t>3</w:t>
            </w:r>
            <w:r w:rsidR="002A63A8">
              <w:rPr>
                <w:sz w:val="20"/>
                <w:szCs w:val="20"/>
              </w:rPr>
              <w:t xml:space="preserve"> </w:t>
            </w:r>
            <w:r w:rsidRPr="002A63A8">
              <w:rPr>
                <w:sz w:val="20"/>
                <w:szCs w:val="20"/>
              </w:rPr>
              <w:t>s</w:t>
            </w:r>
            <w:r w:rsidRPr="00BF1F9A">
              <w:rPr>
                <w:sz w:val="20"/>
                <w:szCs w:val="20"/>
                <w:vertAlign w:val="superscript"/>
              </w:rPr>
              <w:t>-1</w:t>
            </w:r>
          </w:p>
        </w:tc>
        <w:tc>
          <w:tcPr>
            <w:tcW w:w="2163" w:type="dxa"/>
            <w:tcBorders>
              <w:bottom w:val="single" w:sz="8" w:space="0" w:color="000000"/>
              <w:right w:val="single" w:sz="8" w:space="0" w:color="000000"/>
            </w:tcBorders>
            <w:tcMar>
              <w:top w:w="100" w:type="dxa"/>
              <w:left w:w="100" w:type="dxa"/>
              <w:bottom w:w="100" w:type="dxa"/>
              <w:right w:w="100" w:type="dxa"/>
            </w:tcMar>
          </w:tcPr>
          <w:p w:rsidR="001261B4" w:rsidRPr="00BF1F9A" w:rsidRDefault="001261B4" w:rsidP="001261B4">
            <w:pPr>
              <w:spacing w:after="0"/>
              <w:jc w:val="center"/>
              <w:rPr>
                <w:sz w:val="20"/>
                <w:szCs w:val="20"/>
              </w:rPr>
            </w:pPr>
            <w:r w:rsidRPr="00BF1F9A">
              <w:rPr>
                <w:sz w:val="20"/>
                <w:szCs w:val="20"/>
              </w:rPr>
              <w:t>0 to 1</w:t>
            </w:r>
          </w:p>
        </w:tc>
        <w:tc>
          <w:tcPr>
            <w:tcW w:w="1822" w:type="dxa"/>
            <w:tcBorders>
              <w:bottom w:val="single" w:sz="8" w:space="0" w:color="000000"/>
            </w:tcBorders>
          </w:tcPr>
          <w:p w:rsidR="001261B4" w:rsidRPr="00BF1F9A" w:rsidRDefault="001261B4" w:rsidP="001261B4">
            <w:pPr>
              <w:spacing w:after="0"/>
              <w:jc w:val="center"/>
              <w:rPr>
                <w:sz w:val="20"/>
                <w:szCs w:val="20"/>
              </w:rPr>
            </w:pPr>
            <w:r w:rsidRPr="00BF1F9A">
              <w:rPr>
                <w:sz w:val="20"/>
                <w:szCs w:val="20"/>
              </w:rPr>
              <w:t>Y</w:t>
            </w:r>
          </w:p>
        </w:tc>
        <w:tc>
          <w:tcPr>
            <w:tcW w:w="1417" w:type="dxa"/>
            <w:tcBorders>
              <w:bottom w:val="single" w:sz="8" w:space="0" w:color="000000"/>
              <w:right w:val="single" w:sz="8" w:space="0" w:color="000000"/>
            </w:tcBorders>
          </w:tcPr>
          <w:p w:rsidR="001261B4" w:rsidRPr="00BF1F9A" w:rsidRDefault="001261B4" w:rsidP="001261B4">
            <w:pPr>
              <w:spacing w:after="0"/>
              <w:jc w:val="center"/>
              <w:rPr>
                <w:sz w:val="20"/>
                <w:szCs w:val="20"/>
              </w:rPr>
            </w:pPr>
            <w:r w:rsidRPr="00BF1F9A">
              <w:rPr>
                <w:sz w:val="20"/>
                <w:szCs w:val="20"/>
              </w:rPr>
              <w:t>N</w:t>
            </w:r>
          </w:p>
        </w:tc>
        <w:tc>
          <w:tcPr>
            <w:tcW w:w="1417" w:type="dxa"/>
            <w:tcBorders>
              <w:bottom w:val="single" w:sz="8" w:space="0" w:color="000000"/>
              <w:right w:val="single" w:sz="8" w:space="0" w:color="000000"/>
            </w:tcBorders>
          </w:tcPr>
          <w:p w:rsidR="001261B4" w:rsidRPr="00BF1F9A" w:rsidRDefault="001261B4" w:rsidP="00D57C13">
            <w:pPr>
              <w:spacing w:after="0"/>
              <w:jc w:val="center"/>
              <w:rPr>
                <w:sz w:val="20"/>
                <w:szCs w:val="20"/>
              </w:rPr>
            </w:pPr>
            <w:r w:rsidRPr="00BF1F9A">
              <w:rPr>
                <w:sz w:val="20"/>
                <w:szCs w:val="20"/>
              </w:rPr>
              <w:t>N/A</w:t>
            </w:r>
          </w:p>
        </w:tc>
      </w:tr>
      <w:tr w:rsidR="001261B4" w:rsidRPr="00BF1F9A" w:rsidTr="00AC47EE">
        <w:trPr>
          <w:jc w:val="center"/>
        </w:trPr>
        <w:tc>
          <w:tcPr>
            <w:tcW w:w="232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261B4" w:rsidRPr="00BF1F9A" w:rsidRDefault="001261B4" w:rsidP="001261B4">
            <w:pPr>
              <w:spacing w:after="0"/>
              <w:jc w:val="left"/>
              <w:rPr>
                <w:sz w:val="20"/>
                <w:szCs w:val="20"/>
              </w:rPr>
            </w:pPr>
            <w:r w:rsidRPr="00BF1F9A">
              <w:rPr>
                <w:sz w:val="20"/>
                <w:szCs w:val="20"/>
              </w:rPr>
              <w:t>Humidity (RH)</w:t>
            </w:r>
          </w:p>
        </w:tc>
        <w:tc>
          <w:tcPr>
            <w:tcW w:w="2151" w:type="dxa"/>
            <w:tcBorders>
              <w:bottom w:val="single" w:sz="8" w:space="0" w:color="000000"/>
              <w:right w:val="single" w:sz="8" w:space="0" w:color="000000"/>
            </w:tcBorders>
            <w:tcMar>
              <w:top w:w="100" w:type="dxa"/>
              <w:left w:w="100" w:type="dxa"/>
              <w:bottom w:w="100" w:type="dxa"/>
              <w:right w:w="100" w:type="dxa"/>
            </w:tcMar>
          </w:tcPr>
          <w:p w:rsidR="001261B4" w:rsidRPr="00BF1F9A" w:rsidRDefault="001261B4" w:rsidP="001261B4">
            <w:pPr>
              <w:spacing w:after="0"/>
              <w:jc w:val="left"/>
              <w:rPr>
                <w:sz w:val="20"/>
                <w:szCs w:val="20"/>
              </w:rPr>
            </w:pPr>
            <w:r w:rsidRPr="00BF1F9A">
              <w:rPr>
                <w:sz w:val="20"/>
                <w:szCs w:val="20"/>
              </w:rPr>
              <w:t>%</w:t>
            </w:r>
          </w:p>
        </w:tc>
        <w:tc>
          <w:tcPr>
            <w:tcW w:w="2163" w:type="dxa"/>
            <w:tcBorders>
              <w:bottom w:val="single" w:sz="8" w:space="0" w:color="000000"/>
              <w:right w:val="single" w:sz="8" w:space="0" w:color="000000"/>
            </w:tcBorders>
            <w:tcMar>
              <w:top w:w="100" w:type="dxa"/>
              <w:left w:w="100" w:type="dxa"/>
              <w:bottom w:w="100" w:type="dxa"/>
              <w:right w:w="100" w:type="dxa"/>
            </w:tcMar>
          </w:tcPr>
          <w:p w:rsidR="001261B4" w:rsidRPr="00BF1F9A" w:rsidRDefault="001261B4" w:rsidP="001261B4">
            <w:pPr>
              <w:spacing w:after="0"/>
              <w:jc w:val="center"/>
              <w:rPr>
                <w:sz w:val="20"/>
                <w:szCs w:val="20"/>
              </w:rPr>
            </w:pPr>
            <w:r w:rsidRPr="00BF1F9A">
              <w:rPr>
                <w:sz w:val="20"/>
                <w:szCs w:val="20"/>
              </w:rPr>
              <w:t>0 to 100</w:t>
            </w:r>
          </w:p>
        </w:tc>
        <w:tc>
          <w:tcPr>
            <w:tcW w:w="1822" w:type="dxa"/>
            <w:tcBorders>
              <w:bottom w:val="single" w:sz="8" w:space="0" w:color="000000"/>
            </w:tcBorders>
          </w:tcPr>
          <w:p w:rsidR="001261B4" w:rsidRPr="00BF1F9A" w:rsidRDefault="001261B4" w:rsidP="001261B4">
            <w:pPr>
              <w:spacing w:after="0"/>
              <w:jc w:val="center"/>
              <w:rPr>
                <w:sz w:val="20"/>
                <w:szCs w:val="20"/>
              </w:rPr>
            </w:pPr>
            <w:r w:rsidRPr="00BF1F9A">
              <w:rPr>
                <w:sz w:val="20"/>
                <w:szCs w:val="20"/>
              </w:rPr>
              <w:t>Y</w:t>
            </w:r>
          </w:p>
        </w:tc>
        <w:tc>
          <w:tcPr>
            <w:tcW w:w="1417" w:type="dxa"/>
            <w:tcBorders>
              <w:bottom w:val="single" w:sz="8" w:space="0" w:color="000000"/>
              <w:right w:val="single" w:sz="8" w:space="0" w:color="000000"/>
            </w:tcBorders>
          </w:tcPr>
          <w:p w:rsidR="001261B4" w:rsidRPr="00BF1F9A" w:rsidRDefault="001261B4" w:rsidP="001261B4">
            <w:pPr>
              <w:spacing w:after="0"/>
              <w:jc w:val="center"/>
              <w:rPr>
                <w:sz w:val="20"/>
                <w:szCs w:val="20"/>
              </w:rPr>
            </w:pPr>
            <w:r w:rsidRPr="00BF1F9A">
              <w:rPr>
                <w:sz w:val="20"/>
                <w:szCs w:val="20"/>
              </w:rPr>
              <w:t>N</w:t>
            </w:r>
          </w:p>
        </w:tc>
        <w:tc>
          <w:tcPr>
            <w:tcW w:w="1417" w:type="dxa"/>
            <w:tcBorders>
              <w:bottom w:val="single" w:sz="8" w:space="0" w:color="000000"/>
              <w:right w:val="single" w:sz="8" w:space="0" w:color="000000"/>
            </w:tcBorders>
          </w:tcPr>
          <w:p w:rsidR="001261B4" w:rsidRPr="00BF1F9A" w:rsidRDefault="001261B4" w:rsidP="00D57C13">
            <w:pPr>
              <w:spacing w:after="0"/>
              <w:jc w:val="center"/>
              <w:rPr>
                <w:sz w:val="20"/>
                <w:szCs w:val="20"/>
              </w:rPr>
            </w:pPr>
            <w:r w:rsidRPr="00BF1F9A">
              <w:rPr>
                <w:sz w:val="20"/>
                <w:szCs w:val="20"/>
              </w:rPr>
              <w:t>N/A</w:t>
            </w:r>
          </w:p>
        </w:tc>
      </w:tr>
      <w:tr w:rsidR="001261B4" w:rsidRPr="00BF1F9A" w:rsidTr="00AC47EE">
        <w:trPr>
          <w:jc w:val="center"/>
        </w:trPr>
        <w:tc>
          <w:tcPr>
            <w:tcW w:w="232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261B4" w:rsidRPr="00BF1F9A" w:rsidRDefault="001261B4" w:rsidP="001261B4">
            <w:pPr>
              <w:spacing w:after="0"/>
              <w:jc w:val="left"/>
              <w:rPr>
                <w:sz w:val="20"/>
                <w:szCs w:val="20"/>
              </w:rPr>
            </w:pPr>
            <w:r w:rsidRPr="00BF1F9A">
              <w:rPr>
                <w:sz w:val="20"/>
                <w:szCs w:val="20"/>
              </w:rPr>
              <w:t>Humidity (dew p</w:t>
            </w:r>
            <w:r w:rsidR="007B1690" w:rsidRPr="00BF1F9A">
              <w:rPr>
                <w:sz w:val="20"/>
                <w:szCs w:val="20"/>
              </w:rPr>
              <w:t>oin</w:t>
            </w:r>
            <w:r w:rsidRPr="00BF1F9A">
              <w:rPr>
                <w:sz w:val="20"/>
                <w:szCs w:val="20"/>
              </w:rPr>
              <w:t>t)</w:t>
            </w:r>
          </w:p>
        </w:tc>
        <w:tc>
          <w:tcPr>
            <w:tcW w:w="2151" w:type="dxa"/>
            <w:tcBorders>
              <w:bottom w:val="single" w:sz="8" w:space="0" w:color="000000"/>
              <w:right w:val="single" w:sz="8" w:space="0" w:color="000000"/>
            </w:tcBorders>
            <w:tcMar>
              <w:top w:w="100" w:type="dxa"/>
              <w:left w:w="100" w:type="dxa"/>
              <w:bottom w:w="100" w:type="dxa"/>
              <w:right w:w="100" w:type="dxa"/>
            </w:tcMar>
          </w:tcPr>
          <w:p w:rsidR="001261B4" w:rsidRPr="00BF1F9A" w:rsidRDefault="001261B4" w:rsidP="001261B4">
            <w:pPr>
              <w:spacing w:after="0"/>
              <w:jc w:val="left"/>
              <w:rPr>
                <w:sz w:val="20"/>
                <w:szCs w:val="20"/>
              </w:rPr>
            </w:pPr>
            <w:proofErr w:type="spellStart"/>
            <w:r w:rsidRPr="00BF1F9A">
              <w:rPr>
                <w:sz w:val="20"/>
                <w:szCs w:val="20"/>
                <w:vertAlign w:val="superscript"/>
              </w:rPr>
              <w:t>o</w:t>
            </w:r>
            <w:r w:rsidRPr="00BF1F9A">
              <w:rPr>
                <w:sz w:val="20"/>
                <w:szCs w:val="20"/>
              </w:rPr>
              <w:t>C</w:t>
            </w:r>
            <w:proofErr w:type="spellEnd"/>
          </w:p>
        </w:tc>
        <w:tc>
          <w:tcPr>
            <w:tcW w:w="2163" w:type="dxa"/>
            <w:tcBorders>
              <w:bottom w:val="single" w:sz="8" w:space="0" w:color="000000"/>
              <w:right w:val="single" w:sz="8" w:space="0" w:color="000000"/>
            </w:tcBorders>
            <w:tcMar>
              <w:top w:w="100" w:type="dxa"/>
              <w:left w:w="100" w:type="dxa"/>
              <w:bottom w:w="100" w:type="dxa"/>
              <w:right w:w="100" w:type="dxa"/>
            </w:tcMar>
          </w:tcPr>
          <w:p w:rsidR="001261B4" w:rsidRPr="00BF1F9A" w:rsidRDefault="001261B4" w:rsidP="001261B4">
            <w:pPr>
              <w:spacing w:after="0"/>
              <w:jc w:val="center"/>
              <w:rPr>
                <w:sz w:val="20"/>
                <w:szCs w:val="20"/>
              </w:rPr>
            </w:pPr>
            <w:r w:rsidRPr="00BF1F9A">
              <w:rPr>
                <w:sz w:val="20"/>
                <w:szCs w:val="20"/>
              </w:rPr>
              <w:t>-99 to +49</w:t>
            </w:r>
          </w:p>
        </w:tc>
        <w:tc>
          <w:tcPr>
            <w:tcW w:w="1822" w:type="dxa"/>
            <w:tcBorders>
              <w:bottom w:val="single" w:sz="8" w:space="0" w:color="000000"/>
            </w:tcBorders>
          </w:tcPr>
          <w:p w:rsidR="001261B4" w:rsidRPr="00BF1F9A" w:rsidRDefault="001261B4" w:rsidP="001261B4">
            <w:pPr>
              <w:spacing w:after="0"/>
              <w:jc w:val="center"/>
              <w:rPr>
                <w:sz w:val="20"/>
                <w:szCs w:val="20"/>
              </w:rPr>
            </w:pPr>
            <w:r w:rsidRPr="00BF1F9A">
              <w:rPr>
                <w:sz w:val="20"/>
                <w:szCs w:val="20"/>
              </w:rPr>
              <w:t>Y</w:t>
            </w:r>
          </w:p>
        </w:tc>
        <w:tc>
          <w:tcPr>
            <w:tcW w:w="1417" w:type="dxa"/>
            <w:tcBorders>
              <w:bottom w:val="single" w:sz="8" w:space="0" w:color="000000"/>
              <w:right w:val="single" w:sz="8" w:space="0" w:color="000000"/>
            </w:tcBorders>
          </w:tcPr>
          <w:p w:rsidR="001261B4" w:rsidRPr="00BF1F9A" w:rsidRDefault="001261B4" w:rsidP="001261B4">
            <w:pPr>
              <w:spacing w:after="0"/>
              <w:jc w:val="center"/>
              <w:rPr>
                <w:sz w:val="20"/>
                <w:szCs w:val="20"/>
              </w:rPr>
            </w:pPr>
            <w:r w:rsidRPr="00BF1F9A">
              <w:rPr>
                <w:sz w:val="20"/>
                <w:szCs w:val="20"/>
              </w:rPr>
              <w:t>N</w:t>
            </w:r>
          </w:p>
        </w:tc>
        <w:tc>
          <w:tcPr>
            <w:tcW w:w="1417" w:type="dxa"/>
            <w:tcBorders>
              <w:bottom w:val="single" w:sz="8" w:space="0" w:color="000000"/>
              <w:right w:val="single" w:sz="8" w:space="0" w:color="000000"/>
            </w:tcBorders>
          </w:tcPr>
          <w:p w:rsidR="001261B4" w:rsidRPr="00BF1F9A" w:rsidRDefault="001261B4" w:rsidP="00D57C13">
            <w:pPr>
              <w:spacing w:after="0"/>
              <w:jc w:val="center"/>
              <w:rPr>
                <w:sz w:val="20"/>
                <w:szCs w:val="20"/>
              </w:rPr>
            </w:pPr>
            <w:r w:rsidRPr="00BF1F9A">
              <w:rPr>
                <w:sz w:val="20"/>
                <w:szCs w:val="20"/>
              </w:rPr>
              <w:t>N/A</w:t>
            </w:r>
          </w:p>
        </w:tc>
      </w:tr>
      <w:tr w:rsidR="001261B4" w:rsidRPr="00AB3D06" w:rsidTr="00AC47EE">
        <w:trPr>
          <w:jc w:val="center"/>
        </w:trPr>
        <w:tc>
          <w:tcPr>
            <w:tcW w:w="232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261B4" w:rsidRPr="00BF1F9A" w:rsidRDefault="001261B4" w:rsidP="00F72154">
            <w:pPr>
              <w:spacing w:after="0"/>
              <w:jc w:val="left"/>
              <w:rPr>
                <w:sz w:val="20"/>
                <w:szCs w:val="20"/>
              </w:rPr>
            </w:pPr>
            <w:r w:rsidRPr="00BF1F9A">
              <w:rPr>
                <w:sz w:val="20"/>
                <w:szCs w:val="20"/>
              </w:rPr>
              <w:t>Humidity (</w:t>
            </w:r>
            <w:r w:rsidR="00F72154">
              <w:rPr>
                <w:sz w:val="20"/>
                <w:szCs w:val="20"/>
              </w:rPr>
              <w:t>MR</w:t>
            </w:r>
            <w:r w:rsidRPr="00BF1F9A">
              <w:rPr>
                <w:sz w:val="20"/>
                <w:szCs w:val="20"/>
              </w:rPr>
              <w:t>)</w:t>
            </w:r>
          </w:p>
        </w:tc>
        <w:tc>
          <w:tcPr>
            <w:tcW w:w="2151" w:type="dxa"/>
            <w:tcBorders>
              <w:bottom w:val="single" w:sz="8" w:space="0" w:color="000000"/>
              <w:right w:val="single" w:sz="8" w:space="0" w:color="000000"/>
            </w:tcBorders>
            <w:tcMar>
              <w:top w:w="100" w:type="dxa"/>
              <w:left w:w="100" w:type="dxa"/>
              <w:bottom w:w="100" w:type="dxa"/>
              <w:right w:w="100" w:type="dxa"/>
            </w:tcMar>
          </w:tcPr>
          <w:p w:rsidR="001261B4" w:rsidRPr="00BF1F9A" w:rsidRDefault="001261B4">
            <w:pPr>
              <w:spacing w:after="0"/>
              <w:jc w:val="left"/>
              <w:rPr>
                <w:sz w:val="20"/>
                <w:szCs w:val="20"/>
              </w:rPr>
            </w:pPr>
            <w:r w:rsidRPr="00BF1F9A">
              <w:rPr>
                <w:sz w:val="20"/>
                <w:szCs w:val="20"/>
              </w:rPr>
              <w:t>g/kg</w:t>
            </w:r>
          </w:p>
        </w:tc>
        <w:tc>
          <w:tcPr>
            <w:tcW w:w="2163" w:type="dxa"/>
            <w:tcBorders>
              <w:bottom w:val="single" w:sz="8" w:space="0" w:color="000000"/>
              <w:right w:val="single" w:sz="8" w:space="0" w:color="000000"/>
            </w:tcBorders>
            <w:tcMar>
              <w:top w:w="100" w:type="dxa"/>
              <w:left w:w="100" w:type="dxa"/>
              <w:bottom w:w="100" w:type="dxa"/>
              <w:right w:w="100" w:type="dxa"/>
            </w:tcMar>
          </w:tcPr>
          <w:p w:rsidR="001261B4" w:rsidRPr="00BF1F9A" w:rsidRDefault="001261B4" w:rsidP="001261B4">
            <w:pPr>
              <w:spacing w:after="0"/>
              <w:jc w:val="center"/>
              <w:rPr>
                <w:sz w:val="20"/>
                <w:szCs w:val="20"/>
              </w:rPr>
            </w:pPr>
            <w:r w:rsidRPr="00BF1F9A">
              <w:rPr>
                <w:sz w:val="20"/>
                <w:szCs w:val="20"/>
              </w:rPr>
              <w:t xml:space="preserve">0 to </w:t>
            </w:r>
            <w:r w:rsidR="00F4635F">
              <w:rPr>
                <w:sz w:val="20"/>
                <w:szCs w:val="20"/>
              </w:rPr>
              <w:t xml:space="preserve">&lt; </w:t>
            </w:r>
            <w:r w:rsidRPr="00BF1F9A">
              <w:rPr>
                <w:sz w:val="20"/>
                <w:szCs w:val="20"/>
              </w:rPr>
              <w:t>100</w:t>
            </w:r>
          </w:p>
        </w:tc>
        <w:tc>
          <w:tcPr>
            <w:tcW w:w="1822" w:type="dxa"/>
            <w:tcBorders>
              <w:bottom w:val="single" w:sz="8" w:space="0" w:color="000000"/>
            </w:tcBorders>
          </w:tcPr>
          <w:p w:rsidR="001261B4" w:rsidRPr="00BF1F9A" w:rsidRDefault="001261B4" w:rsidP="001261B4">
            <w:pPr>
              <w:spacing w:after="0"/>
              <w:jc w:val="center"/>
              <w:rPr>
                <w:sz w:val="20"/>
                <w:szCs w:val="20"/>
              </w:rPr>
            </w:pPr>
            <w:r w:rsidRPr="00BF1F9A">
              <w:rPr>
                <w:sz w:val="20"/>
                <w:szCs w:val="20"/>
              </w:rPr>
              <w:t>Y</w:t>
            </w:r>
          </w:p>
        </w:tc>
        <w:tc>
          <w:tcPr>
            <w:tcW w:w="1417" w:type="dxa"/>
            <w:tcBorders>
              <w:bottom w:val="single" w:sz="8" w:space="0" w:color="000000"/>
              <w:right w:val="single" w:sz="8" w:space="0" w:color="000000"/>
            </w:tcBorders>
          </w:tcPr>
          <w:p w:rsidR="001261B4" w:rsidRPr="00BF1F9A" w:rsidRDefault="001261B4" w:rsidP="001261B4">
            <w:pPr>
              <w:spacing w:after="0"/>
              <w:jc w:val="center"/>
              <w:rPr>
                <w:sz w:val="20"/>
                <w:szCs w:val="20"/>
              </w:rPr>
            </w:pPr>
            <w:r w:rsidRPr="00BF1F9A">
              <w:rPr>
                <w:sz w:val="20"/>
                <w:szCs w:val="20"/>
              </w:rPr>
              <w:t>N</w:t>
            </w:r>
          </w:p>
        </w:tc>
        <w:tc>
          <w:tcPr>
            <w:tcW w:w="1417" w:type="dxa"/>
            <w:tcBorders>
              <w:bottom w:val="single" w:sz="8" w:space="0" w:color="000000"/>
              <w:right w:val="single" w:sz="8" w:space="0" w:color="000000"/>
            </w:tcBorders>
          </w:tcPr>
          <w:p w:rsidR="001261B4" w:rsidRPr="00AB3D06" w:rsidRDefault="001261B4" w:rsidP="00D57C13">
            <w:pPr>
              <w:spacing w:after="0"/>
              <w:jc w:val="center"/>
              <w:rPr>
                <w:sz w:val="20"/>
                <w:szCs w:val="20"/>
              </w:rPr>
            </w:pPr>
            <w:r w:rsidRPr="00BF1F9A">
              <w:rPr>
                <w:sz w:val="20"/>
                <w:szCs w:val="20"/>
              </w:rPr>
              <w:t>N/A</w:t>
            </w:r>
          </w:p>
        </w:tc>
      </w:tr>
    </w:tbl>
    <w:p w:rsidR="007C135B" w:rsidRPr="00AB3D06" w:rsidRDefault="007C135B" w:rsidP="004D68ED"/>
    <w:p w:rsidR="002844A5" w:rsidRPr="00AB3D06" w:rsidRDefault="002844A5" w:rsidP="004D68ED"/>
    <w:p w:rsidR="007C135B" w:rsidRPr="00AB3D06" w:rsidRDefault="007C135B" w:rsidP="004D68ED">
      <w:pPr>
        <w:rPr>
          <w:b/>
          <w:bCs/>
        </w:rPr>
        <w:sectPr w:rsidR="007C135B" w:rsidRPr="00AB3D06" w:rsidSect="00E041FA">
          <w:pgSz w:w="16840" w:h="11900" w:orient="landscape"/>
          <w:pgMar w:top="1417" w:right="1417" w:bottom="1417" w:left="1417" w:header="720" w:footer="720" w:gutter="0"/>
          <w:cols w:space="720"/>
          <w:docGrid w:linePitch="299"/>
        </w:sectPr>
      </w:pPr>
    </w:p>
    <w:p w:rsidR="003D262A" w:rsidRPr="00BF1F9A" w:rsidRDefault="00AA0DFD" w:rsidP="00756706">
      <w:pPr>
        <w:spacing w:before="480"/>
        <w:contextualSpacing/>
        <w:outlineLvl w:val="0"/>
        <w:rPr>
          <w:rFonts w:eastAsiaTheme="majorEastAsia" w:cstheme="majorBidi"/>
          <w:b/>
          <w:bCs/>
          <w:sz w:val="24"/>
          <w:szCs w:val="28"/>
        </w:rPr>
      </w:pPr>
      <w:bookmarkStart w:id="135" w:name="_Toc458698383"/>
      <w:r w:rsidRPr="00D1611C">
        <w:rPr>
          <w:rFonts w:eastAsiaTheme="majorEastAsia" w:cstheme="majorBidi"/>
          <w:b/>
          <w:bCs/>
          <w:sz w:val="24"/>
          <w:szCs w:val="28"/>
          <w:highlight w:val="green"/>
        </w:rPr>
        <w:lastRenderedPageBreak/>
        <w:t>A</w:t>
      </w:r>
      <w:r w:rsidR="00756706">
        <w:rPr>
          <w:rFonts w:eastAsiaTheme="majorEastAsia" w:cstheme="majorBidi"/>
          <w:b/>
          <w:bCs/>
          <w:sz w:val="24"/>
          <w:szCs w:val="28"/>
          <w:highlight w:val="green"/>
        </w:rPr>
        <w:t>PPENDIX B</w:t>
      </w:r>
      <w:r w:rsidR="00070001" w:rsidRPr="00AC47EE">
        <w:rPr>
          <w:rFonts w:eastAsiaTheme="majorEastAsia" w:cstheme="majorBidi"/>
          <w:b/>
          <w:bCs/>
          <w:sz w:val="24"/>
          <w:szCs w:val="28"/>
        </w:rPr>
        <w:t>.</w:t>
      </w:r>
      <w:r w:rsidRPr="00BF1F9A">
        <w:rPr>
          <w:rFonts w:eastAsiaTheme="majorEastAsia" w:cstheme="majorBidi"/>
          <w:b/>
          <w:bCs/>
          <w:sz w:val="24"/>
          <w:szCs w:val="28"/>
        </w:rPr>
        <w:t xml:space="preserve"> GUIDANCE ON QUALITY MONITORING OF AIRCRAFT-BASED OBSERVATIONS</w:t>
      </w:r>
      <w:bookmarkEnd w:id="135"/>
    </w:p>
    <w:p w:rsidR="003D262A" w:rsidRPr="00BF1F9A" w:rsidRDefault="00AA0DFD" w:rsidP="003D262A">
      <w:pPr>
        <w:spacing w:before="200"/>
        <w:outlineLvl w:val="1"/>
        <w:rPr>
          <w:rFonts w:eastAsiaTheme="majorEastAsia" w:cstheme="majorBidi"/>
          <w:b/>
          <w:bCs/>
          <w:szCs w:val="26"/>
        </w:rPr>
      </w:pPr>
      <w:bookmarkStart w:id="136" w:name="_Toc433375375"/>
      <w:bookmarkStart w:id="137" w:name="_Toc458698384"/>
      <w:r w:rsidRPr="00BF1F9A">
        <w:rPr>
          <w:rFonts w:eastAsiaTheme="majorEastAsia" w:cstheme="majorBidi"/>
          <w:b/>
          <w:bCs/>
          <w:szCs w:val="26"/>
        </w:rPr>
        <w:t>Background</w:t>
      </w:r>
      <w:bookmarkEnd w:id="136"/>
      <w:bookmarkEnd w:id="137"/>
    </w:p>
    <w:p w:rsidR="003D262A" w:rsidRPr="00BF1F9A" w:rsidRDefault="003D262A" w:rsidP="00756706">
      <w:r w:rsidRPr="00BF1F9A">
        <w:t xml:space="preserve">This </w:t>
      </w:r>
      <w:r w:rsidRPr="009A2ABD">
        <w:rPr>
          <w:highlight w:val="green"/>
        </w:rPr>
        <w:t>a</w:t>
      </w:r>
      <w:r w:rsidR="00756706">
        <w:rPr>
          <w:highlight w:val="green"/>
        </w:rPr>
        <w:t>ppendix</w:t>
      </w:r>
      <w:r w:rsidRPr="00BF1F9A">
        <w:t xml:space="preserve"> provides guidance for the operational quality monitoring and quality evaluation of </w:t>
      </w:r>
      <w:r w:rsidR="00E67B3D" w:rsidRPr="00BF1F9A">
        <w:t>ABO</w:t>
      </w:r>
      <w:r w:rsidRPr="00BF1F9A">
        <w:t xml:space="preserve"> received from an aircraft platform. While likely generally applicable to most </w:t>
      </w:r>
      <w:r w:rsidR="00E67B3D" w:rsidRPr="00BF1F9A">
        <w:t>ABO</w:t>
      </w:r>
      <w:r w:rsidRPr="00BF1F9A">
        <w:t xml:space="preserve"> systems, it is expected that the practices will be applied to data derived from Member AMDAR observing systems </w:t>
      </w:r>
      <w:r w:rsidR="00E67B3D" w:rsidRPr="00BF1F9A">
        <w:t>(</w:t>
      </w:r>
      <w:r w:rsidRPr="00BF1F9A">
        <w:t xml:space="preserve">see </w:t>
      </w:r>
      <w:r w:rsidR="00E67B3D" w:rsidRPr="00BF1F9A">
        <w:t>s</w:t>
      </w:r>
      <w:r w:rsidRPr="00BF1F9A">
        <w:t>ections 1.6.1 and 2.1</w:t>
      </w:r>
      <w:r w:rsidR="00E67B3D" w:rsidRPr="00BF1F9A">
        <w:t>)</w:t>
      </w:r>
      <w:r w:rsidRPr="00BF1F9A">
        <w:t xml:space="preserve"> and also similar data derived from ICAO </w:t>
      </w:r>
      <w:r w:rsidR="007B7D62" w:rsidRPr="00AC47EE">
        <w:t>ABO</w:t>
      </w:r>
      <w:r w:rsidRPr="00BF1F9A">
        <w:t xml:space="preserve"> </w:t>
      </w:r>
      <w:r w:rsidR="00E67B3D" w:rsidRPr="00BF1F9A">
        <w:t>(see s</w:t>
      </w:r>
      <w:r w:rsidRPr="00BF1F9A">
        <w:t>ection 1.6.2</w:t>
      </w:r>
      <w:r w:rsidR="00E67B3D" w:rsidRPr="00BF1F9A">
        <w:t>)</w:t>
      </w:r>
      <w:r w:rsidRPr="00BF1F9A">
        <w:t>.</w:t>
      </w:r>
    </w:p>
    <w:p w:rsidR="003D262A" w:rsidRPr="00BF1F9A" w:rsidRDefault="003D262A" w:rsidP="00402131">
      <w:pPr>
        <w:spacing w:after="360"/>
      </w:pPr>
      <w:r w:rsidRPr="00BF1F9A">
        <w:t>In general</w:t>
      </w:r>
      <w:r w:rsidR="005B7A4D" w:rsidRPr="00BF1F9A">
        <w:t>,</w:t>
      </w:r>
      <w:r w:rsidRPr="00BF1F9A">
        <w:t xml:space="preserve"> the q</w:t>
      </w:r>
      <w:r w:rsidR="00312BED" w:rsidRPr="00BF1F9A">
        <w:t>ua</w:t>
      </w:r>
      <w:r w:rsidR="008173AE" w:rsidRPr="008173AE">
        <w:rPr>
          <w:highlight w:val="green"/>
        </w:rPr>
        <w:t>lity mon</w:t>
      </w:r>
      <w:r w:rsidRPr="00BF1F9A">
        <w:t xml:space="preserve">itoring system for </w:t>
      </w:r>
      <w:r w:rsidR="00C94E62" w:rsidRPr="00BF1F9A">
        <w:t>ABO</w:t>
      </w:r>
      <w:r w:rsidRPr="00BF1F9A">
        <w:t xml:space="preserve"> will be consistent with, and should be regarded as a component of the WIGOS Data Qua</w:t>
      </w:r>
      <w:r w:rsidRPr="008173AE">
        <w:rPr>
          <w:highlight w:val="green"/>
        </w:rPr>
        <w:t>lity</w:t>
      </w:r>
      <w:r w:rsidR="008173AE" w:rsidRPr="008173AE">
        <w:rPr>
          <w:highlight w:val="green"/>
        </w:rPr>
        <w:t xml:space="preserve"> M</w:t>
      </w:r>
      <w:r w:rsidRPr="008173AE">
        <w:rPr>
          <w:highlight w:val="green"/>
        </w:rPr>
        <w:t>on</w:t>
      </w:r>
      <w:r w:rsidRPr="00BF1F9A">
        <w:t>itoring System</w:t>
      </w:r>
      <w:r w:rsidR="00FD05AE">
        <w:t xml:space="preserve"> (</w:t>
      </w:r>
      <w:r w:rsidR="00A45438" w:rsidRPr="00402131">
        <w:rPr>
          <w:highlight w:val="green"/>
        </w:rPr>
        <w:t>F</w:t>
      </w:r>
      <w:r w:rsidRPr="00402131">
        <w:rPr>
          <w:highlight w:val="green"/>
        </w:rPr>
        <w:t>igure</w:t>
      </w:r>
      <w:r w:rsidR="00A45438" w:rsidRPr="00402131">
        <w:rPr>
          <w:highlight w:val="green"/>
        </w:rPr>
        <w:t xml:space="preserve"> A1</w:t>
      </w:r>
      <w:r w:rsidRPr="00BF1F9A">
        <w:t xml:space="preserve"> depicts the general framework for </w:t>
      </w:r>
      <w:r w:rsidR="00FD05AE">
        <w:t>the System)</w:t>
      </w:r>
      <w:r w:rsidRPr="00BF1F9A">
        <w:t>.</w:t>
      </w:r>
    </w:p>
    <w:p w:rsidR="003D262A" w:rsidRPr="00BF1F9A" w:rsidRDefault="003D262A" w:rsidP="00AC47EE">
      <w:pPr>
        <w:jc w:val="center"/>
      </w:pPr>
      <w:r w:rsidRPr="00BF1F9A">
        <w:rPr>
          <w:noProof/>
          <w:lang w:val="en-US" w:eastAsia="zh-CN"/>
        </w:rPr>
        <w:drawing>
          <wp:inline distT="0" distB="0" distL="0" distR="0" wp14:anchorId="7771AA46" wp14:editId="5E9E49E5">
            <wp:extent cx="4716145" cy="3547745"/>
            <wp:effectExtent l="19050" t="19050" r="27305" b="14605"/>
            <wp:docPr id="1" name="Picture 1" descr="WIGOS OQI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GOS OQIS V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16145" cy="3547745"/>
                    </a:xfrm>
                    <a:prstGeom prst="rect">
                      <a:avLst/>
                    </a:prstGeom>
                    <a:noFill/>
                    <a:ln w="6350" cmpd="sng">
                      <a:solidFill>
                        <a:srgbClr val="000000"/>
                      </a:solidFill>
                      <a:miter lim="800000"/>
                      <a:headEnd/>
                      <a:tailEnd/>
                    </a:ln>
                    <a:effectLst/>
                  </pic:spPr>
                </pic:pic>
              </a:graphicData>
            </a:graphic>
          </wp:inline>
        </w:drawing>
      </w:r>
    </w:p>
    <w:p w:rsidR="003D262A" w:rsidRPr="00AC47EE" w:rsidRDefault="003D262A" w:rsidP="002A63A8">
      <w:pPr>
        <w:jc w:val="center"/>
        <w:rPr>
          <w:b/>
          <w:bCs/>
          <w:sz w:val="18"/>
          <w:szCs w:val="18"/>
        </w:rPr>
      </w:pPr>
      <w:r w:rsidRPr="00402131">
        <w:rPr>
          <w:b/>
          <w:bCs/>
          <w:sz w:val="18"/>
          <w:szCs w:val="18"/>
          <w:highlight w:val="green"/>
        </w:rPr>
        <w:t xml:space="preserve">Figure </w:t>
      </w:r>
      <w:r w:rsidR="00402131" w:rsidRPr="00402131">
        <w:rPr>
          <w:b/>
          <w:bCs/>
          <w:sz w:val="18"/>
          <w:szCs w:val="18"/>
          <w:highlight w:val="green"/>
        </w:rPr>
        <w:t>A</w:t>
      </w:r>
      <w:r w:rsidRPr="00402131">
        <w:rPr>
          <w:b/>
          <w:bCs/>
          <w:sz w:val="18"/>
          <w:szCs w:val="18"/>
          <w:highlight w:val="green"/>
        </w:rPr>
        <w:t>1</w:t>
      </w:r>
      <w:r w:rsidR="00A45438" w:rsidRPr="00AC47EE">
        <w:rPr>
          <w:b/>
          <w:bCs/>
          <w:sz w:val="18"/>
          <w:szCs w:val="18"/>
        </w:rPr>
        <w:t>.</w:t>
      </w:r>
      <w:r w:rsidRPr="00AC47EE">
        <w:rPr>
          <w:b/>
          <w:bCs/>
          <w:sz w:val="18"/>
          <w:szCs w:val="18"/>
        </w:rPr>
        <w:t xml:space="preserve"> The WIGOS </w:t>
      </w:r>
      <w:r w:rsidR="005F4869" w:rsidRPr="00AC47EE">
        <w:rPr>
          <w:b/>
          <w:bCs/>
          <w:sz w:val="18"/>
          <w:szCs w:val="18"/>
        </w:rPr>
        <w:t>observations qua</w:t>
      </w:r>
      <w:r w:rsidR="008173AE" w:rsidRPr="008173AE">
        <w:rPr>
          <w:b/>
          <w:bCs/>
          <w:sz w:val="18"/>
          <w:szCs w:val="18"/>
          <w:highlight w:val="green"/>
        </w:rPr>
        <w:t>lity mon</w:t>
      </w:r>
      <w:r w:rsidR="005F4869" w:rsidRPr="00AC47EE">
        <w:rPr>
          <w:b/>
          <w:bCs/>
          <w:sz w:val="18"/>
          <w:szCs w:val="18"/>
        </w:rPr>
        <w:t>itoring structu</w:t>
      </w:r>
      <w:r w:rsidRPr="00AC47EE">
        <w:rPr>
          <w:b/>
          <w:bCs/>
          <w:sz w:val="18"/>
          <w:szCs w:val="18"/>
        </w:rPr>
        <w:t xml:space="preserve">re, supporting </w:t>
      </w:r>
      <w:r w:rsidR="00FD05AE" w:rsidRPr="00AC47EE">
        <w:rPr>
          <w:b/>
          <w:bCs/>
          <w:sz w:val="18"/>
          <w:szCs w:val="18"/>
        </w:rPr>
        <w:t>the WIGOS Data Quali</w:t>
      </w:r>
      <w:r w:rsidR="00FD05AE" w:rsidRPr="002A63A8">
        <w:rPr>
          <w:b/>
          <w:bCs/>
          <w:sz w:val="18"/>
          <w:szCs w:val="18"/>
          <w:highlight w:val="green"/>
        </w:rPr>
        <w:t>ty</w:t>
      </w:r>
      <w:r w:rsidR="002A63A8" w:rsidRPr="002A63A8">
        <w:rPr>
          <w:b/>
          <w:bCs/>
          <w:sz w:val="18"/>
          <w:szCs w:val="18"/>
          <w:highlight w:val="green"/>
        </w:rPr>
        <w:t xml:space="preserve"> M</w:t>
      </w:r>
      <w:r w:rsidR="00FD05AE" w:rsidRPr="002A63A8">
        <w:rPr>
          <w:b/>
          <w:bCs/>
          <w:sz w:val="18"/>
          <w:szCs w:val="18"/>
          <w:highlight w:val="green"/>
        </w:rPr>
        <w:t>o</w:t>
      </w:r>
      <w:r w:rsidR="00FD05AE" w:rsidRPr="00AC47EE">
        <w:rPr>
          <w:b/>
          <w:bCs/>
          <w:sz w:val="18"/>
          <w:szCs w:val="18"/>
        </w:rPr>
        <w:t>nitoring System</w:t>
      </w:r>
    </w:p>
    <w:p w:rsidR="003D262A" w:rsidRPr="00BF1F9A" w:rsidRDefault="003D262A" w:rsidP="00105768">
      <w:r w:rsidRPr="00AC47EE">
        <w:t>For the purposes of th</w:t>
      </w:r>
      <w:r w:rsidR="00E9270C" w:rsidRPr="00AC47EE">
        <w:t>e present</w:t>
      </w:r>
      <w:r w:rsidRPr="00AC47EE">
        <w:t xml:space="preserve"> </w:t>
      </w:r>
      <w:r w:rsidR="00E9270C" w:rsidRPr="00AC47EE">
        <w:t>G</w:t>
      </w:r>
      <w:r w:rsidRPr="00AC47EE">
        <w:t xml:space="preserve">uide, </w:t>
      </w:r>
      <w:r w:rsidR="00514FBA" w:rsidRPr="00AC47EE">
        <w:t>“</w:t>
      </w:r>
      <w:r w:rsidRPr="00AC47EE">
        <w:t>quality monitoring</w:t>
      </w:r>
      <w:r w:rsidR="00514FBA" w:rsidRPr="00AC47EE">
        <w:t>”</w:t>
      </w:r>
      <w:r w:rsidRPr="00AC47EE">
        <w:t xml:space="preserve"> is defined as practices and procedures</w:t>
      </w:r>
      <w:r w:rsidR="00514FBA" w:rsidRPr="00AC47EE">
        <w:t>,</w:t>
      </w:r>
      <w:r w:rsidRPr="00AC47EE">
        <w:t xml:space="preserve"> and the production of reports and diagnostics</w:t>
      </w:r>
      <w:r w:rsidRPr="00BF1F9A">
        <w:t xml:space="preserve"> that allow the quality of </w:t>
      </w:r>
      <w:r w:rsidR="00C94E62" w:rsidRPr="00BF1F9A">
        <w:t>ABO</w:t>
      </w:r>
      <w:r w:rsidRPr="00BF1F9A">
        <w:t xml:space="preserve"> to be assessed. </w:t>
      </w:r>
      <w:r w:rsidR="00514FBA" w:rsidRPr="00BF1F9A">
        <w:t>“</w:t>
      </w:r>
      <w:r w:rsidRPr="00BF1F9A">
        <w:t>Quality evaluation</w:t>
      </w:r>
      <w:r w:rsidR="00514FBA" w:rsidRPr="00BF1F9A">
        <w:t>”</w:t>
      </w:r>
      <w:r w:rsidRPr="00BF1F9A">
        <w:t xml:space="preserve"> is defined as the use or application of q</w:t>
      </w:r>
      <w:r w:rsidR="00312BED" w:rsidRPr="00BF1F9A">
        <w:t>ua</w:t>
      </w:r>
      <w:r w:rsidR="008173AE" w:rsidRPr="008173AE">
        <w:rPr>
          <w:highlight w:val="green"/>
        </w:rPr>
        <w:t>lity mon</w:t>
      </w:r>
      <w:r w:rsidRPr="00BF1F9A">
        <w:t>itoring reports</w:t>
      </w:r>
      <w:r w:rsidR="00B8483B" w:rsidRPr="00BF1F9A">
        <w:t>,</w:t>
      </w:r>
      <w:r w:rsidRPr="00BF1F9A">
        <w:t xml:space="preserve"> information</w:t>
      </w:r>
      <w:r w:rsidR="00B8483B" w:rsidRPr="00BF1F9A">
        <w:t>,</w:t>
      </w:r>
      <w:r w:rsidRPr="00BF1F9A">
        <w:t xml:space="preserve"> and analysis techniques and tools to analyse and assess the quality of </w:t>
      </w:r>
      <w:r w:rsidR="00C94E62" w:rsidRPr="00BF1F9A">
        <w:t>ABO</w:t>
      </w:r>
      <w:r w:rsidRPr="00BF1F9A">
        <w:t xml:space="preserve">, investigate and isolate systemic issues and make recommendations for improvements to operational practices. These aspects of ABO quality management are depicted in Figure </w:t>
      </w:r>
      <w:r w:rsidR="00B83744" w:rsidRPr="00AC47EE">
        <w:t>1.3</w:t>
      </w:r>
      <w:r w:rsidR="00105768">
        <w:t>,</w:t>
      </w:r>
      <w:r w:rsidRPr="00BF1F9A">
        <w:t xml:space="preserve"> section 1.8.2.2.</w:t>
      </w:r>
      <w:r w:rsidR="00B83744" w:rsidRPr="00AC47EE">
        <w:t xml:space="preserve"> </w:t>
      </w:r>
      <w:r w:rsidRPr="004C1F0D">
        <w:rPr>
          <w:highlight w:val="green"/>
        </w:rPr>
        <w:t xml:space="preserve">Figure </w:t>
      </w:r>
      <w:r w:rsidR="00B83744" w:rsidRPr="004C1F0D">
        <w:rPr>
          <w:highlight w:val="green"/>
        </w:rPr>
        <w:t>A2</w:t>
      </w:r>
      <w:r w:rsidRPr="00BF1F9A">
        <w:t xml:space="preserve"> provides a more detailed depiction of the regional and national framework that should be established to support ABO quality evaluation at the programme level.</w:t>
      </w:r>
    </w:p>
    <w:p w:rsidR="003D262A" w:rsidRPr="00BF1F9A" w:rsidRDefault="003D262A" w:rsidP="003D262A"/>
    <w:p w:rsidR="003D262A" w:rsidRPr="00BF1F9A" w:rsidRDefault="003D262A" w:rsidP="00AC47EE">
      <w:pPr>
        <w:jc w:val="center"/>
      </w:pPr>
      <w:r w:rsidRPr="00BF1F9A">
        <w:rPr>
          <w:noProof/>
          <w:lang w:val="en-US" w:eastAsia="zh-CN"/>
        </w:rPr>
        <w:lastRenderedPageBreak/>
        <w:drawing>
          <wp:inline distT="0" distB="0" distL="0" distR="0" wp14:anchorId="2FD5FAB9" wp14:editId="3F0054A3">
            <wp:extent cx="3810000" cy="3192145"/>
            <wp:effectExtent l="19050" t="19050" r="19050" b="27305"/>
            <wp:docPr id="3" name="Picture 3" descr="ABO Quality Monitoring and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O Quality Monitoring and Evaluat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0" cy="3192145"/>
                    </a:xfrm>
                    <a:prstGeom prst="rect">
                      <a:avLst/>
                    </a:prstGeom>
                    <a:noFill/>
                    <a:ln w="6350" cmpd="sng">
                      <a:solidFill>
                        <a:srgbClr val="000000"/>
                      </a:solidFill>
                      <a:miter lim="800000"/>
                      <a:headEnd/>
                      <a:tailEnd/>
                    </a:ln>
                    <a:effectLst/>
                  </pic:spPr>
                </pic:pic>
              </a:graphicData>
            </a:graphic>
          </wp:inline>
        </w:drawing>
      </w:r>
    </w:p>
    <w:p w:rsidR="003D262A" w:rsidRPr="00AC47EE" w:rsidRDefault="003D262A" w:rsidP="00AC47EE">
      <w:pPr>
        <w:jc w:val="center"/>
        <w:rPr>
          <w:b/>
          <w:bCs/>
          <w:sz w:val="18"/>
          <w:szCs w:val="18"/>
        </w:rPr>
      </w:pPr>
      <w:r w:rsidRPr="004C1F0D">
        <w:rPr>
          <w:b/>
          <w:bCs/>
          <w:sz w:val="18"/>
          <w:szCs w:val="18"/>
          <w:highlight w:val="green"/>
        </w:rPr>
        <w:t xml:space="preserve">Figure </w:t>
      </w:r>
      <w:r w:rsidR="00B8483B" w:rsidRPr="004C1F0D">
        <w:rPr>
          <w:b/>
          <w:bCs/>
          <w:sz w:val="18"/>
          <w:szCs w:val="18"/>
          <w:highlight w:val="green"/>
        </w:rPr>
        <w:t>A2</w:t>
      </w:r>
      <w:r w:rsidR="00B8483B" w:rsidRPr="00AC47EE">
        <w:rPr>
          <w:b/>
          <w:bCs/>
          <w:sz w:val="18"/>
          <w:szCs w:val="18"/>
        </w:rPr>
        <w:t>.</w:t>
      </w:r>
      <w:r w:rsidRPr="00AC47EE">
        <w:rPr>
          <w:b/>
          <w:bCs/>
          <w:sz w:val="18"/>
          <w:szCs w:val="18"/>
        </w:rPr>
        <w:t xml:space="preserve"> Information, tools and practices supporting the quality evaluation process for </w:t>
      </w:r>
      <w:r w:rsidR="00C06B3B" w:rsidRPr="00BF1F9A">
        <w:rPr>
          <w:b/>
          <w:bCs/>
          <w:sz w:val="18"/>
          <w:szCs w:val="18"/>
        </w:rPr>
        <w:t>ABO</w:t>
      </w:r>
    </w:p>
    <w:p w:rsidR="003D262A" w:rsidRPr="00AC47EE" w:rsidRDefault="003D262A" w:rsidP="00AC47EE">
      <w:pPr>
        <w:spacing w:before="200"/>
        <w:outlineLvl w:val="1"/>
        <w:rPr>
          <w:rFonts w:eastAsiaTheme="majorEastAsia" w:cstheme="majorBidi"/>
          <w:b/>
          <w:bCs/>
          <w:szCs w:val="26"/>
        </w:rPr>
      </w:pPr>
      <w:bookmarkStart w:id="138" w:name="_Toc433375376"/>
      <w:bookmarkStart w:id="139" w:name="_Toc458698385"/>
      <w:r w:rsidRPr="00AC47EE">
        <w:rPr>
          <w:rFonts w:eastAsiaTheme="majorEastAsia" w:cstheme="majorBidi"/>
          <w:b/>
          <w:bCs/>
          <w:szCs w:val="26"/>
        </w:rPr>
        <w:t>Q</w:t>
      </w:r>
      <w:r w:rsidR="002A63A8">
        <w:rPr>
          <w:rFonts w:eastAsiaTheme="majorEastAsia" w:cstheme="majorBidi"/>
          <w:b/>
          <w:bCs/>
          <w:szCs w:val="26"/>
        </w:rPr>
        <w:t>ua</w:t>
      </w:r>
      <w:r w:rsidR="002A63A8" w:rsidRPr="002A63A8">
        <w:rPr>
          <w:rFonts w:eastAsiaTheme="majorEastAsia" w:cstheme="majorBidi"/>
          <w:b/>
          <w:bCs/>
          <w:szCs w:val="26"/>
          <w:highlight w:val="green"/>
        </w:rPr>
        <w:t xml:space="preserve">lity </w:t>
      </w:r>
      <w:r w:rsidR="00312BED" w:rsidRPr="002A63A8">
        <w:rPr>
          <w:rFonts w:eastAsiaTheme="majorEastAsia" w:cstheme="majorBidi"/>
          <w:b/>
          <w:bCs/>
          <w:szCs w:val="26"/>
          <w:highlight w:val="green"/>
        </w:rPr>
        <w:t>mon</w:t>
      </w:r>
      <w:r w:rsidRPr="00AC47EE">
        <w:rPr>
          <w:rFonts w:eastAsiaTheme="majorEastAsia" w:cstheme="majorBidi"/>
          <w:b/>
          <w:bCs/>
          <w:szCs w:val="26"/>
        </w:rPr>
        <w:t xml:space="preserve">itoring </w:t>
      </w:r>
      <w:r w:rsidR="00767E08" w:rsidRPr="00AC47EE">
        <w:rPr>
          <w:rFonts w:eastAsiaTheme="majorEastAsia" w:cstheme="majorBidi"/>
          <w:b/>
          <w:bCs/>
          <w:szCs w:val="26"/>
        </w:rPr>
        <w:t>p</w:t>
      </w:r>
      <w:r w:rsidRPr="00AC47EE">
        <w:rPr>
          <w:rFonts w:eastAsiaTheme="majorEastAsia" w:cstheme="majorBidi"/>
          <w:b/>
          <w:bCs/>
          <w:szCs w:val="26"/>
        </w:rPr>
        <w:t>ractices</w:t>
      </w:r>
      <w:bookmarkEnd w:id="138"/>
      <w:bookmarkEnd w:id="139"/>
    </w:p>
    <w:p w:rsidR="003D262A" w:rsidRPr="00BF1F9A" w:rsidRDefault="003D262A" w:rsidP="003D262A">
      <w:r w:rsidRPr="00BF1F9A">
        <w:t>Data q</w:t>
      </w:r>
      <w:r w:rsidR="00312BED" w:rsidRPr="00BF1F9A">
        <w:t>ua</w:t>
      </w:r>
      <w:r w:rsidR="008173AE" w:rsidRPr="008173AE">
        <w:rPr>
          <w:highlight w:val="green"/>
        </w:rPr>
        <w:t>lity mon</w:t>
      </w:r>
      <w:r w:rsidRPr="00BF1F9A">
        <w:t>itoring practices should focus on the measurement of the performance of the system against a set of targets, defined for the functional specifications of the ABO or AMDAR system:</w:t>
      </w:r>
    </w:p>
    <w:p w:rsidR="003D262A" w:rsidRPr="00AC47EE" w:rsidRDefault="009638FB" w:rsidP="00AC47EE">
      <w:pPr>
        <w:pStyle w:val="Indent1"/>
        <w:rPr>
          <w:rFonts w:asciiTheme="minorBidi" w:hAnsiTheme="minorBidi"/>
        </w:rPr>
      </w:pPr>
      <w:r w:rsidRPr="00AC47EE">
        <w:rPr>
          <w:rFonts w:asciiTheme="minorBidi" w:hAnsiTheme="minorBidi" w:cstheme="minorBidi"/>
          <w:sz w:val="22"/>
        </w:rPr>
        <w:t>(a)</w:t>
      </w:r>
      <w:r w:rsidRPr="00AC47EE">
        <w:rPr>
          <w:rFonts w:asciiTheme="minorBidi" w:hAnsiTheme="minorBidi" w:cstheme="minorBidi"/>
          <w:sz w:val="22"/>
        </w:rPr>
        <w:tab/>
      </w:r>
      <w:r w:rsidR="003D262A" w:rsidRPr="00AC47EE">
        <w:rPr>
          <w:rFonts w:asciiTheme="minorBidi" w:hAnsiTheme="minorBidi" w:cstheme="minorBidi"/>
          <w:sz w:val="22"/>
        </w:rPr>
        <w:t>Performance figures in terms of quantities, for example, number of observations provided for a specific area and period, stated by the system management and confirming the on-board observing programmes</w:t>
      </w:r>
      <w:r w:rsidR="00767E08" w:rsidRPr="00AC47EE">
        <w:rPr>
          <w:rFonts w:asciiTheme="minorBidi" w:hAnsiTheme="minorBidi" w:cstheme="minorBidi"/>
          <w:sz w:val="22"/>
        </w:rPr>
        <w:t>;</w:t>
      </w:r>
    </w:p>
    <w:p w:rsidR="003D262A" w:rsidRPr="00AC47EE" w:rsidRDefault="009638FB" w:rsidP="00AC47EE">
      <w:pPr>
        <w:pStyle w:val="Indent1"/>
        <w:rPr>
          <w:rFonts w:asciiTheme="minorBidi" w:hAnsiTheme="minorBidi"/>
        </w:rPr>
      </w:pPr>
      <w:r w:rsidRPr="00AC47EE">
        <w:rPr>
          <w:rFonts w:asciiTheme="minorBidi" w:hAnsiTheme="minorBidi" w:cstheme="minorBidi"/>
          <w:sz w:val="22"/>
        </w:rPr>
        <w:t>(b)</w:t>
      </w:r>
      <w:r w:rsidRPr="00AC47EE">
        <w:rPr>
          <w:rFonts w:asciiTheme="minorBidi" w:hAnsiTheme="minorBidi" w:cstheme="minorBidi"/>
          <w:sz w:val="22"/>
        </w:rPr>
        <w:tab/>
      </w:r>
      <w:r w:rsidR="003D262A" w:rsidRPr="00AC47EE">
        <w:rPr>
          <w:rFonts w:asciiTheme="minorBidi" w:hAnsiTheme="minorBidi" w:cstheme="minorBidi"/>
          <w:sz w:val="22"/>
        </w:rPr>
        <w:t>Quality indicators of the physical quantities and variables providing a measurement of uncertainties, usually in the form of systematic (average difference with respect to a reference, commonly referred to as bias) and (number or percentage of) incidental (gross) errors</w:t>
      </w:r>
      <w:r w:rsidR="00767E08" w:rsidRPr="00AC47EE">
        <w:rPr>
          <w:rFonts w:asciiTheme="minorBidi" w:hAnsiTheme="minorBidi" w:cstheme="minorBidi"/>
          <w:sz w:val="22"/>
        </w:rPr>
        <w:t>;</w:t>
      </w:r>
    </w:p>
    <w:p w:rsidR="003D262A" w:rsidRPr="00AC47EE" w:rsidRDefault="009638FB" w:rsidP="00AC47EE">
      <w:pPr>
        <w:pStyle w:val="Indent1"/>
        <w:rPr>
          <w:rFonts w:asciiTheme="minorBidi" w:hAnsiTheme="minorBidi"/>
        </w:rPr>
      </w:pPr>
      <w:r w:rsidRPr="00AC47EE">
        <w:rPr>
          <w:rFonts w:asciiTheme="minorBidi" w:hAnsiTheme="minorBidi" w:cstheme="minorBidi"/>
          <w:sz w:val="22"/>
        </w:rPr>
        <w:t>(c)</w:t>
      </w:r>
      <w:r w:rsidRPr="00AC47EE">
        <w:rPr>
          <w:rFonts w:asciiTheme="minorBidi" w:hAnsiTheme="minorBidi" w:cstheme="minorBidi"/>
          <w:sz w:val="22"/>
        </w:rPr>
        <w:tab/>
      </w:r>
      <w:r w:rsidR="003D262A" w:rsidRPr="00AC47EE">
        <w:rPr>
          <w:rFonts w:asciiTheme="minorBidi" w:hAnsiTheme="minorBidi" w:cstheme="minorBidi"/>
          <w:sz w:val="22"/>
        </w:rPr>
        <w:t>Quality indicators for metadata, essential for the interpretation and use of the data (timestamp, horizontal and vertical positions, flight phase) and other information necessary for appropriate data management (</w:t>
      </w:r>
      <w:r w:rsidR="00767E08" w:rsidRPr="00AC47EE">
        <w:rPr>
          <w:rFonts w:asciiTheme="minorBidi" w:hAnsiTheme="minorBidi" w:cstheme="minorBidi"/>
          <w:sz w:val="22"/>
        </w:rPr>
        <w:t>such as</w:t>
      </w:r>
      <w:r w:rsidR="003D262A" w:rsidRPr="00AC47EE">
        <w:rPr>
          <w:rFonts w:asciiTheme="minorBidi" w:hAnsiTheme="minorBidi" w:cstheme="minorBidi"/>
          <w:sz w:val="22"/>
        </w:rPr>
        <w:t xml:space="preserve"> aircraft identification) and usefulness (timeliness)</w:t>
      </w:r>
      <w:r w:rsidR="00904E68" w:rsidRPr="00AC47EE">
        <w:rPr>
          <w:rFonts w:asciiTheme="minorBidi" w:hAnsiTheme="minorBidi" w:cstheme="minorBidi"/>
          <w:sz w:val="22"/>
        </w:rPr>
        <w:t>;</w:t>
      </w:r>
    </w:p>
    <w:p w:rsidR="003D262A" w:rsidRPr="00AC47EE" w:rsidRDefault="009638FB" w:rsidP="00AC47EE">
      <w:pPr>
        <w:pStyle w:val="Indent1"/>
        <w:rPr>
          <w:rFonts w:asciiTheme="minorBidi" w:hAnsiTheme="minorBidi"/>
        </w:rPr>
      </w:pPr>
      <w:r w:rsidRPr="00AC47EE">
        <w:rPr>
          <w:rFonts w:asciiTheme="minorBidi" w:hAnsiTheme="minorBidi" w:cstheme="minorBidi"/>
          <w:sz w:val="22"/>
        </w:rPr>
        <w:t>(d)</w:t>
      </w:r>
      <w:r w:rsidRPr="00AC47EE">
        <w:rPr>
          <w:rFonts w:asciiTheme="minorBidi" w:hAnsiTheme="minorBidi" w:cstheme="minorBidi"/>
          <w:sz w:val="22"/>
        </w:rPr>
        <w:tab/>
      </w:r>
      <w:r w:rsidR="003D262A" w:rsidRPr="00AC47EE">
        <w:rPr>
          <w:rFonts w:asciiTheme="minorBidi" w:hAnsiTheme="minorBidi" w:cstheme="minorBidi"/>
          <w:sz w:val="22"/>
        </w:rPr>
        <w:t xml:space="preserve">Results of </w:t>
      </w:r>
      <w:r w:rsidR="006C07EA" w:rsidRPr="00AC47EE">
        <w:rPr>
          <w:rFonts w:asciiTheme="minorBidi" w:hAnsiTheme="minorBidi" w:cstheme="minorBidi"/>
          <w:sz w:val="22"/>
        </w:rPr>
        <w:t>data-qu</w:t>
      </w:r>
      <w:r w:rsidR="002A7074">
        <w:rPr>
          <w:rFonts w:asciiTheme="minorBidi" w:hAnsiTheme="minorBidi" w:cstheme="minorBidi"/>
          <w:sz w:val="22"/>
        </w:rPr>
        <w:t>a</w:t>
      </w:r>
      <w:r w:rsidR="008173AE" w:rsidRPr="008173AE">
        <w:rPr>
          <w:rFonts w:asciiTheme="minorBidi" w:hAnsiTheme="minorBidi" w:cstheme="minorBidi"/>
          <w:sz w:val="22"/>
          <w:highlight w:val="green"/>
        </w:rPr>
        <w:t>lity contr</w:t>
      </w:r>
      <w:r w:rsidR="003D262A" w:rsidRPr="00AC47EE">
        <w:rPr>
          <w:rFonts w:asciiTheme="minorBidi" w:hAnsiTheme="minorBidi" w:cstheme="minorBidi"/>
          <w:sz w:val="22"/>
        </w:rPr>
        <w:t>ol processes, including error and consistency checking of bulletin formatting and the detection and elimination of duplicate observations.</w:t>
      </w:r>
    </w:p>
    <w:p w:rsidR="003D262A" w:rsidRPr="00BF1F9A" w:rsidRDefault="003D262A" w:rsidP="00705B79">
      <w:pPr>
        <w:spacing w:before="200"/>
        <w:outlineLvl w:val="1"/>
        <w:rPr>
          <w:rFonts w:eastAsiaTheme="majorEastAsia" w:cstheme="majorBidi"/>
          <w:b/>
          <w:bCs/>
          <w:szCs w:val="26"/>
        </w:rPr>
      </w:pPr>
      <w:r w:rsidRPr="00AB3D06">
        <w:rPr>
          <w:rFonts w:ascii="Cambria" w:eastAsiaTheme="majorEastAsia" w:hAnsi="Cambria" w:cstheme="majorBidi"/>
          <w:szCs w:val="26"/>
        </w:rPr>
        <w:br w:type="page"/>
      </w:r>
      <w:bookmarkStart w:id="140" w:name="_Toc433375377"/>
      <w:bookmarkStart w:id="141" w:name="_Toc458698386"/>
      <w:r w:rsidRPr="00BF1F9A">
        <w:rPr>
          <w:rFonts w:eastAsiaTheme="majorEastAsia" w:cstheme="majorBidi"/>
          <w:b/>
          <w:bCs/>
          <w:szCs w:val="26"/>
        </w:rPr>
        <w:lastRenderedPageBreak/>
        <w:t xml:space="preserve">Requirements for WMO </w:t>
      </w:r>
      <w:r w:rsidR="00565E70" w:rsidRPr="00BF1F9A">
        <w:rPr>
          <w:rFonts w:eastAsiaTheme="majorEastAsia" w:cstheme="majorBidi"/>
          <w:b/>
          <w:bCs/>
          <w:szCs w:val="26"/>
        </w:rPr>
        <w:t>global and re</w:t>
      </w:r>
      <w:r w:rsidRPr="00BF1F9A">
        <w:rPr>
          <w:rFonts w:eastAsiaTheme="majorEastAsia" w:cstheme="majorBidi"/>
          <w:b/>
          <w:bCs/>
          <w:szCs w:val="26"/>
        </w:rPr>
        <w:t xml:space="preserve">gional </w:t>
      </w:r>
      <w:r w:rsidR="000D1B05">
        <w:rPr>
          <w:rFonts w:eastAsiaTheme="majorEastAsia" w:cstheme="majorBidi"/>
          <w:b/>
          <w:bCs/>
          <w:szCs w:val="26"/>
        </w:rPr>
        <w:t>NWP</w:t>
      </w:r>
      <w:r w:rsidRPr="00BF1F9A">
        <w:rPr>
          <w:rFonts w:eastAsiaTheme="majorEastAsia" w:cstheme="majorBidi"/>
          <w:b/>
          <w:bCs/>
          <w:szCs w:val="26"/>
        </w:rPr>
        <w:t xml:space="preserve"> </w:t>
      </w:r>
      <w:r w:rsidR="00565E70" w:rsidRPr="00BF1F9A">
        <w:rPr>
          <w:rFonts w:eastAsiaTheme="majorEastAsia" w:cstheme="majorBidi"/>
          <w:b/>
          <w:bCs/>
          <w:szCs w:val="26"/>
        </w:rPr>
        <w:t>qua</w:t>
      </w:r>
      <w:r w:rsidR="008173AE" w:rsidRPr="008173AE">
        <w:rPr>
          <w:rFonts w:eastAsiaTheme="majorEastAsia" w:cstheme="majorBidi"/>
          <w:b/>
          <w:bCs/>
          <w:szCs w:val="26"/>
          <w:highlight w:val="green"/>
        </w:rPr>
        <w:t>lity mon</w:t>
      </w:r>
      <w:r w:rsidR="00565E70" w:rsidRPr="00BF1F9A">
        <w:rPr>
          <w:rFonts w:eastAsiaTheme="majorEastAsia" w:cstheme="majorBidi"/>
          <w:b/>
          <w:bCs/>
          <w:szCs w:val="26"/>
        </w:rPr>
        <w:t>itoring ce</w:t>
      </w:r>
      <w:r w:rsidRPr="00BF1F9A">
        <w:rPr>
          <w:rFonts w:eastAsiaTheme="majorEastAsia" w:cstheme="majorBidi"/>
          <w:b/>
          <w:bCs/>
          <w:szCs w:val="26"/>
        </w:rPr>
        <w:t>ntres</w:t>
      </w:r>
      <w:bookmarkEnd w:id="140"/>
      <w:bookmarkEnd w:id="141"/>
    </w:p>
    <w:p w:rsidR="003D262A" w:rsidRPr="00BF1F9A" w:rsidRDefault="003D262A" w:rsidP="00EE4AA7">
      <w:r w:rsidRPr="00BF1F9A">
        <w:t>The general description and requirements for WMO</w:t>
      </w:r>
      <w:r w:rsidR="00705B79">
        <w:t>-</w:t>
      </w:r>
      <w:r w:rsidRPr="00BF1F9A">
        <w:t>designa</w:t>
      </w:r>
      <w:r w:rsidR="00565E70" w:rsidRPr="00BF1F9A">
        <w:t>ted global and regional monitoring and eval</w:t>
      </w:r>
      <w:r w:rsidRPr="00BF1F9A">
        <w:t>uation</w:t>
      </w:r>
      <w:r w:rsidR="00565E70" w:rsidRPr="00BF1F9A">
        <w:t xml:space="preserve"> centres</w:t>
      </w:r>
      <w:r w:rsidRPr="00BF1F9A">
        <w:t xml:space="preserve"> are described in </w:t>
      </w:r>
      <w:r w:rsidR="00EE4AA7" w:rsidRPr="00BF1F9A">
        <w:t>s</w:t>
      </w:r>
      <w:r w:rsidRPr="00BF1F9A">
        <w:t>ection 1.8.2.</w:t>
      </w:r>
    </w:p>
    <w:p w:rsidR="003D262A" w:rsidRPr="00BF1F9A" w:rsidRDefault="003D262A" w:rsidP="003D262A">
      <w:r w:rsidRPr="00BF1F9A">
        <w:t xml:space="preserve">The following specifications are applicable </w:t>
      </w:r>
      <w:r w:rsidR="00DD19E1" w:rsidRPr="00BF1F9A">
        <w:t>for both designated global and regional monitoring cen</w:t>
      </w:r>
      <w:r w:rsidRPr="00BF1F9A">
        <w:t>tres for ABO but may be used and applied by any NWP monitoring centre</w:t>
      </w:r>
      <w:r w:rsidR="00BE2081" w:rsidRPr="00BF1F9A">
        <w:t>:</w:t>
      </w:r>
    </w:p>
    <w:p w:rsidR="003D262A" w:rsidRPr="00AC47EE" w:rsidRDefault="003B11EA"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D262A" w:rsidRPr="00AC47EE">
        <w:rPr>
          <w:rFonts w:asciiTheme="minorBidi" w:hAnsiTheme="minorBidi" w:cstheme="minorBidi"/>
          <w:sz w:val="22"/>
        </w:rPr>
        <w:t>The reports produced by NWP monitoring centres should be made available by email to WMO</w:t>
      </w:r>
      <w:r w:rsidR="00DD19E1" w:rsidRPr="00AC47EE">
        <w:rPr>
          <w:rFonts w:asciiTheme="minorBidi" w:hAnsiTheme="minorBidi" w:cstheme="minorBidi"/>
          <w:sz w:val="22"/>
        </w:rPr>
        <w:t xml:space="preserve"> focal poi</w:t>
      </w:r>
      <w:r w:rsidR="003D262A" w:rsidRPr="00AC47EE">
        <w:rPr>
          <w:rFonts w:asciiTheme="minorBidi" w:hAnsiTheme="minorBidi" w:cstheme="minorBidi"/>
          <w:sz w:val="22"/>
        </w:rPr>
        <w:t xml:space="preserve">nts on </w:t>
      </w:r>
      <w:r w:rsidR="00C94E62" w:rsidRPr="00AC47EE">
        <w:rPr>
          <w:rFonts w:asciiTheme="minorBidi" w:hAnsiTheme="minorBidi" w:cstheme="minorBidi"/>
          <w:sz w:val="22"/>
        </w:rPr>
        <w:t>ABO</w:t>
      </w:r>
      <w:r w:rsidR="00932DA0" w:rsidRPr="00AC47EE">
        <w:rPr>
          <w:rFonts w:asciiTheme="minorBidi" w:hAnsiTheme="minorBidi" w:cstheme="minorBidi"/>
          <w:sz w:val="22"/>
        </w:rPr>
        <w:t>.</w:t>
      </w:r>
    </w:p>
    <w:p w:rsidR="003D262A" w:rsidRPr="00AC47EE" w:rsidRDefault="003B11EA"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D262A" w:rsidRPr="00AC47EE">
        <w:rPr>
          <w:rFonts w:asciiTheme="minorBidi" w:hAnsiTheme="minorBidi" w:cstheme="minorBidi"/>
          <w:sz w:val="22"/>
        </w:rPr>
        <w:t>The reports produced by NWP monitoring centres will be made available to WMO Members and maintained or archived.</w:t>
      </w:r>
    </w:p>
    <w:p w:rsidR="003D262A" w:rsidRPr="00AC47EE" w:rsidRDefault="003B11EA"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D262A" w:rsidRPr="00AC47EE">
        <w:rPr>
          <w:rFonts w:asciiTheme="minorBidi" w:hAnsiTheme="minorBidi" w:cstheme="minorBidi"/>
          <w:sz w:val="22"/>
        </w:rPr>
        <w:t xml:space="preserve">The current requirements for monthly monitoring of </w:t>
      </w:r>
      <w:r w:rsidR="00C94E62" w:rsidRPr="00AC47EE">
        <w:rPr>
          <w:rFonts w:asciiTheme="minorBidi" w:hAnsiTheme="minorBidi" w:cstheme="minorBidi"/>
          <w:sz w:val="22"/>
        </w:rPr>
        <w:t>ABO</w:t>
      </w:r>
      <w:r w:rsidR="003D262A" w:rsidRPr="00AC47EE">
        <w:rPr>
          <w:rFonts w:asciiTheme="minorBidi" w:hAnsiTheme="minorBidi" w:cstheme="minorBidi"/>
          <w:sz w:val="22"/>
        </w:rPr>
        <w:t xml:space="preserve"> by WMO global NWP q</w:t>
      </w:r>
      <w:r w:rsidR="00312BED" w:rsidRPr="00AC47EE">
        <w:rPr>
          <w:rFonts w:asciiTheme="minorBidi" w:hAnsiTheme="minorBidi" w:cstheme="minorBidi"/>
          <w:sz w:val="22"/>
        </w:rPr>
        <w:t>ua</w:t>
      </w:r>
      <w:r w:rsidR="008173AE" w:rsidRPr="008173AE">
        <w:rPr>
          <w:rFonts w:asciiTheme="minorBidi" w:hAnsiTheme="minorBidi" w:cstheme="minorBidi"/>
          <w:sz w:val="22"/>
          <w:highlight w:val="green"/>
        </w:rPr>
        <w:t>lity mon</w:t>
      </w:r>
      <w:r w:rsidR="003D262A" w:rsidRPr="00AC47EE">
        <w:rPr>
          <w:rFonts w:asciiTheme="minorBidi" w:hAnsiTheme="minorBidi" w:cstheme="minorBidi"/>
          <w:sz w:val="22"/>
        </w:rPr>
        <w:t xml:space="preserve">itoring centres are defined in the </w:t>
      </w:r>
      <w:r w:rsidR="00BE2081" w:rsidRPr="00AC47EE">
        <w:rPr>
          <w:rFonts w:asciiTheme="minorBidi" w:hAnsiTheme="minorBidi" w:cstheme="minorBidi"/>
          <w:i/>
          <w:iCs/>
          <w:sz w:val="22"/>
        </w:rPr>
        <w:t>Manual on the Global Data-processing and Forecasting System</w:t>
      </w:r>
      <w:r w:rsidR="00BE2081" w:rsidRPr="00AC47EE">
        <w:rPr>
          <w:rFonts w:asciiTheme="minorBidi" w:hAnsiTheme="minorBidi" w:cstheme="minorBidi"/>
          <w:sz w:val="22"/>
        </w:rPr>
        <w:t xml:space="preserve"> (WMO-No. 485), Volume I, Part II</w:t>
      </w:r>
      <w:r w:rsidR="003D262A" w:rsidRPr="00AC47EE">
        <w:rPr>
          <w:rFonts w:asciiTheme="minorBidi" w:hAnsiTheme="minorBidi" w:cstheme="minorBidi"/>
          <w:sz w:val="22"/>
        </w:rPr>
        <w:t>, Attachment II.9</w:t>
      </w:r>
      <w:r w:rsidR="00BE2081" w:rsidRPr="00AC47EE">
        <w:rPr>
          <w:rFonts w:asciiTheme="minorBidi" w:hAnsiTheme="minorBidi" w:cstheme="minorBidi"/>
          <w:sz w:val="22"/>
        </w:rPr>
        <w:t xml:space="preserve"> – </w:t>
      </w:r>
      <w:r w:rsidR="003D262A" w:rsidRPr="00AC47EE">
        <w:rPr>
          <w:rFonts w:asciiTheme="minorBidi" w:hAnsiTheme="minorBidi" w:cstheme="minorBidi"/>
          <w:sz w:val="22"/>
        </w:rPr>
        <w:t>Pro</w:t>
      </w:r>
      <w:r w:rsidR="00097B83" w:rsidRPr="00AC47EE">
        <w:rPr>
          <w:rFonts w:asciiTheme="minorBidi" w:hAnsiTheme="minorBidi" w:cstheme="minorBidi"/>
          <w:sz w:val="22"/>
        </w:rPr>
        <w:t>cedures and formats for the exchange of monitoring re</w:t>
      </w:r>
      <w:r w:rsidR="003D262A" w:rsidRPr="00AC47EE">
        <w:rPr>
          <w:rFonts w:asciiTheme="minorBidi" w:hAnsiTheme="minorBidi" w:cstheme="minorBidi"/>
          <w:sz w:val="22"/>
        </w:rPr>
        <w:t>sults</w:t>
      </w:r>
      <w:r w:rsidR="005B449D">
        <w:rPr>
          <w:rFonts w:asciiTheme="minorBidi" w:hAnsiTheme="minorBidi" w:cstheme="minorBidi"/>
          <w:sz w:val="22"/>
        </w:rPr>
        <w:t>; t</w:t>
      </w:r>
      <w:r w:rsidR="00097B83" w:rsidRPr="00AC47EE">
        <w:rPr>
          <w:rFonts w:asciiTheme="minorBidi" w:hAnsiTheme="minorBidi" w:cstheme="minorBidi"/>
          <w:sz w:val="22"/>
        </w:rPr>
        <w:t>he procedures for aircraft data are given in section 5.</w:t>
      </w:r>
      <w:r w:rsidR="003D262A" w:rsidRPr="00AC47EE">
        <w:rPr>
          <w:rFonts w:asciiTheme="minorBidi" w:hAnsiTheme="minorBidi" w:cstheme="minorBidi"/>
          <w:sz w:val="22"/>
          <w:vertAlign w:val="superscript"/>
        </w:rPr>
        <w:footnoteReference w:id="40"/>
      </w:r>
      <w:r w:rsidR="003D262A" w:rsidRPr="00AC47EE">
        <w:rPr>
          <w:rFonts w:asciiTheme="minorBidi" w:hAnsiTheme="minorBidi" w:cstheme="minorBidi"/>
          <w:sz w:val="22"/>
        </w:rPr>
        <w:t xml:space="preserve"> </w:t>
      </w:r>
    </w:p>
    <w:p w:rsidR="003D262A" w:rsidRPr="00AC47EE" w:rsidRDefault="003B11EA"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D262A" w:rsidRPr="00AC47EE">
        <w:rPr>
          <w:rFonts w:asciiTheme="minorBidi" w:hAnsiTheme="minorBidi" w:cstheme="minorBidi"/>
          <w:sz w:val="22"/>
        </w:rPr>
        <w:t xml:space="preserve">The procedures in the </w:t>
      </w:r>
      <w:r w:rsidR="00932DA0" w:rsidRPr="00AC47EE">
        <w:rPr>
          <w:rFonts w:asciiTheme="minorBidi" w:hAnsiTheme="minorBidi" w:cstheme="minorBidi"/>
          <w:i/>
          <w:iCs/>
          <w:sz w:val="22"/>
        </w:rPr>
        <w:t>Manual on the Global Data-processing and Forecasting System</w:t>
      </w:r>
      <w:r w:rsidR="003D262A" w:rsidRPr="00AC47EE">
        <w:rPr>
          <w:rFonts w:asciiTheme="minorBidi" w:hAnsiTheme="minorBidi" w:cstheme="minorBidi"/>
          <w:sz w:val="22"/>
        </w:rPr>
        <w:t xml:space="preserve"> are considered to be minimal and somewhat limited in terms of serving the modern requirements of </w:t>
      </w:r>
      <w:r w:rsidR="00C94E62" w:rsidRPr="00AC47EE">
        <w:rPr>
          <w:rFonts w:asciiTheme="minorBidi" w:hAnsiTheme="minorBidi" w:cstheme="minorBidi"/>
          <w:sz w:val="22"/>
        </w:rPr>
        <w:t>ABO</w:t>
      </w:r>
      <w:r w:rsidR="003D262A" w:rsidRPr="00AC47EE">
        <w:rPr>
          <w:rFonts w:asciiTheme="minorBidi" w:hAnsiTheme="minorBidi" w:cstheme="minorBidi"/>
          <w:sz w:val="22"/>
        </w:rPr>
        <w:t xml:space="preserve"> </w:t>
      </w:r>
      <w:r w:rsidR="00693E11" w:rsidRPr="00AC47EE">
        <w:rPr>
          <w:rFonts w:asciiTheme="minorBidi" w:hAnsiTheme="minorBidi" w:cstheme="minorBidi"/>
          <w:sz w:val="22"/>
        </w:rPr>
        <w:t xml:space="preserve">programme </w:t>
      </w:r>
      <w:r w:rsidR="003D262A" w:rsidRPr="00AC47EE">
        <w:rPr>
          <w:rFonts w:asciiTheme="minorBidi" w:hAnsiTheme="minorBidi" w:cstheme="minorBidi"/>
          <w:sz w:val="22"/>
        </w:rPr>
        <w:t>operators and data users. They provide requirements for monitoring of air temperature and wind only.</w:t>
      </w:r>
    </w:p>
    <w:p w:rsidR="003D262A" w:rsidRPr="00BF1F9A" w:rsidRDefault="003D262A" w:rsidP="00FD4403">
      <w:r w:rsidRPr="00BF1F9A">
        <w:t>The following specification</w:t>
      </w:r>
      <w:r w:rsidR="006D45B8" w:rsidRPr="00BF1F9A">
        <w:t>s</w:t>
      </w:r>
      <w:r w:rsidRPr="00BF1F9A">
        <w:t xml:space="preserve"> of requirements are the new procedures recommended for adoption by WMO</w:t>
      </w:r>
      <w:r w:rsidR="00FD4403" w:rsidRPr="00BF1F9A">
        <w:t>-</w:t>
      </w:r>
      <w:r w:rsidRPr="00BF1F9A">
        <w:t>designated and other global NWP q</w:t>
      </w:r>
      <w:r w:rsidR="00312BED" w:rsidRPr="00BF1F9A">
        <w:t>ua</w:t>
      </w:r>
      <w:r w:rsidR="008173AE" w:rsidRPr="008173AE">
        <w:rPr>
          <w:highlight w:val="green"/>
        </w:rPr>
        <w:t>lity mon</w:t>
      </w:r>
      <w:r w:rsidRPr="00BF1F9A">
        <w:t xml:space="preserve">itoring centres for </w:t>
      </w:r>
      <w:r w:rsidR="00C94E62" w:rsidRPr="00BF1F9A">
        <w:t>ABO</w:t>
      </w:r>
      <w:r w:rsidR="00FD4403" w:rsidRPr="00BF1F9A">
        <w:t>,</w:t>
      </w:r>
      <w:r w:rsidRPr="00BF1F9A">
        <w:t xml:space="preserve"> and it is expected they will supersede and replace the requirements provided in the</w:t>
      </w:r>
      <w:r w:rsidR="00FD4403" w:rsidRPr="00BF1F9A">
        <w:rPr>
          <w:rFonts w:eastAsia="Arial" w:cs="Arial"/>
          <w:i/>
          <w:iCs/>
        </w:rPr>
        <w:t xml:space="preserve"> Manual on the Global Data-processing and Forecasting System</w:t>
      </w:r>
      <w:r w:rsidRPr="00BF1F9A">
        <w:t>.</w:t>
      </w:r>
    </w:p>
    <w:p w:rsidR="003D262A" w:rsidRPr="00AC47EE" w:rsidRDefault="003D262A" w:rsidP="003D262A">
      <w:pPr>
        <w:spacing w:before="200" w:after="0" w:line="271" w:lineRule="auto"/>
        <w:outlineLvl w:val="2"/>
        <w:rPr>
          <w:rFonts w:eastAsiaTheme="majorEastAsia" w:cstheme="majorBidi"/>
          <w:b/>
          <w:bCs/>
          <w:szCs w:val="26"/>
        </w:rPr>
      </w:pPr>
      <w:bookmarkStart w:id="142" w:name="_Toc433375378"/>
      <w:bookmarkStart w:id="143" w:name="_Toc458698387"/>
      <w:r w:rsidRPr="00AC47EE">
        <w:rPr>
          <w:rFonts w:eastAsiaTheme="majorEastAsia" w:cstheme="majorBidi"/>
          <w:b/>
          <w:bCs/>
          <w:szCs w:val="26"/>
        </w:rPr>
        <w:t>Automate</w:t>
      </w:r>
      <w:r w:rsidR="00D31F7F" w:rsidRPr="00AC47EE">
        <w:rPr>
          <w:rFonts w:eastAsiaTheme="majorEastAsia" w:cstheme="majorBidi"/>
          <w:b/>
          <w:bCs/>
          <w:szCs w:val="26"/>
        </w:rPr>
        <w:t>d monitoring rep</w:t>
      </w:r>
      <w:r w:rsidRPr="00AC47EE">
        <w:rPr>
          <w:rFonts w:eastAsiaTheme="majorEastAsia" w:cstheme="majorBidi"/>
          <w:b/>
          <w:bCs/>
          <w:szCs w:val="26"/>
        </w:rPr>
        <w:t>orts</w:t>
      </w:r>
      <w:bookmarkEnd w:id="142"/>
      <w:bookmarkEnd w:id="143"/>
    </w:p>
    <w:p w:rsidR="003D262A" w:rsidRPr="00AC47EE" w:rsidRDefault="003D262A" w:rsidP="00AC47EE">
      <w:pPr>
        <w:spacing w:before="200" w:line="271" w:lineRule="auto"/>
        <w:outlineLvl w:val="2"/>
        <w:rPr>
          <w:rFonts w:eastAsiaTheme="majorEastAsia" w:cstheme="majorBidi"/>
          <w:b/>
          <w:bCs/>
          <w:szCs w:val="26"/>
        </w:rPr>
      </w:pPr>
      <w:r w:rsidRPr="00AC47EE">
        <w:rPr>
          <w:rFonts w:eastAsiaTheme="majorEastAsia" w:cstheme="majorBidi"/>
          <w:b/>
          <w:bCs/>
          <w:szCs w:val="26"/>
        </w:rPr>
        <w:t>Daily</w:t>
      </w:r>
      <w:r w:rsidR="00D31F7F" w:rsidRPr="00AC47EE">
        <w:rPr>
          <w:rFonts w:eastAsiaTheme="majorEastAsia" w:cstheme="majorBidi"/>
          <w:b/>
          <w:bCs/>
          <w:szCs w:val="26"/>
        </w:rPr>
        <w:t xml:space="preserve"> availability monitoring reports of </w:t>
      </w:r>
      <w:r w:rsidR="0013381E" w:rsidRPr="00AC47EE">
        <w:rPr>
          <w:rFonts w:eastAsiaTheme="majorEastAsia" w:cstheme="majorBidi"/>
          <w:b/>
          <w:bCs/>
          <w:szCs w:val="26"/>
        </w:rPr>
        <w:t>ABO</w:t>
      </w:r>
    </w:p>
    <w:p w:rsidR="003D262A" w:rsidRPr="00BF1F9A" w:rsidRDefault="003D262A" w:rsidP="00D31F7F">
      <w:r w:rsidRPr="00BF1F9A">
        <w:t xml:space="preserve">WMO </w:t>
      </w:r>
      <w:r w:rsidR="00D31F7F" w:rsidRPr="00BF1F9A">
        <w:t>g</w:t>
      </w:r>
      <w:r w:rsidRPr="00BF1F9A">
        <w:t xml:space="preserve">lobal NWP </w:t>
      </w:r>
      <w:r w:rsidR="00D31F7F" w:rsidRPr="00BF1F9A">
        <w:t>qua</w:t>
      </w:r>
      <w:r w:rsidR="008173AE" w:rsidRPr="008173AE">
        <w:rPr>
          <w:highlight w:val="green"/>
        </w:rPr>
        <w:t>lity mon</w:t>
      </w:r>
      <w:r w:rsidR="00D31F7F" w:rsidRPr="00BF1F9A">
        <w:t>itoring centr</w:t>
      </w:r>
      <w:r w:rsidRPr="00BF1F9A">
        <w:t xml:space="preserve">es should undertake monitoring of the availability of </w:t>
      </w:r>
      <w:r w:rsidR="00C94E62" w:rsidRPr="00BF1F9A">
        <w:t>ABO</w:t>
      </w:r>
      <w:r w:rsidRPr="00BF1F9A">
        <w:t xml:space="preserve"> and compile and provide a daily report that lists significant changes in the quantity or volume of </w:t>
      </w:r>
      <w:r w:rsidR="00C94E62" w:rsidRPr="00BF1F9A">
        <w:t>ABO</w:t>
      </w:r>
      <w:r w:rsidRPr="00BF1F9A">
        <w:t xml:space="preserve"> reported to </w:t>
      </w:r>
      <w:r w:rsidR="00FC044E" w:rsidRPr="00BF1F9A">
        <w:t>WIS</w:t>
      </w:r>
      <w:r w:rsidRPr="00BF1F9A">
        <w:t>.</w:t>
      </w:r>
    </w:p>
    <w:p w:rsidR="003D262A" w:rsidRPr="00AC47EE" w:rsidRDefault="003D262A" w:rsidP="003D262A">
      <w:pPr>
        <w:rPr>
          <w:rFonts w:asciiTheme="minorBidi" w:hAnsiTheme="minorBidi"/>
        </w:rPr>
      </w:pPr>
      <w:r w:rsidRPr="00AC47EE">
        <w:rPr>
          <w:rFonts w:asciiTheme="minorBidi" w:hAnsiTheme="minorBidi"/>
        </w:rPr>
        <w:t xml:space="preserve">The ABO </w:t>
      </w:r>
      <w:r w:rsidR="00D31F7F" w:rsidRPr="00AC47EE">
        <w:rPr>
          <w:rFonts w:asciiTheme="minorBidi" w:hAnsiTheme="minorBidi"/>
        </w:rPr>
        <w:t>availability re</w:t>
      </w:r>
      <w:r w:rsidRPr="00AC47EE">
        <w:rPr>
          <w:rFonts w:asciiTheme="minorBidi" w:hAnsiTheme="minorBidi"/>
        </w:rPr>
        <w:t>port should:</w:t>
      </w:r>
    </w:p>
    <w:p w:rsidR="003D262A" w:rsidRPr="00AC47EE" w:rsidRDefault="00CC0D56"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D31F7F" w:rsidRPr="00AC47EE">
        <w:rPr>
          <w:rFonts w:asciiTheme="minorBidi" w:hAnsiTheme="minorBidi" w:cstheme="minorBidi"/>
          <w:sz w:val="22"/>
        </w:rPr>
        <w:t>B</w:t>
      </w:r>
      <w:r w:rsidR="003D262A" w:rsidRPr="00AC47EE">
        <w:rPr>
          <w:rFonts w:asciiTheme="minorBidi" w:hAnsiTheme="minorBidi" w:cstheme="minorBidi"/>
          <w:sz w:val="22"/>
        </w:rPr>
        <w:t xml:space="preserve">e limited to the provision of information that isolates errors or issues with a low probability of false alarm and according to the criteria </w:t>
      </w:r>
      <w:r w:rsidR="00D31F7F" w:rsidRPr="00AC47EE">
        <w:rPr>
          <w:rFonts w:asciiTheme="minorBidi" w:hAnsiTheme="minorBidi" w:cstheme="minorBidi"/>
          <w:sz w:val="22"/>
        </w:rPr>
        <w:t>following</w:t>
      </w:r>
      <w:r w:rsidR="003D262A" w:rsidRPr="00AC47EE">
        <w:rPr>
          <w:rFonts w:asciiTheme="minorBidi" w:hAnsiTheme="minorBidi" w:cstheme="minorBidi"/>
          <w:sz w:val="22"/>
        </w:rPr>
        <w:t>;</w:t>
      </w:r>
    </w:p>
    <w:p w:rsidR="003D262A" w:rsidRPr="00AC47EE" w:rsidRDefault="00CC0D56"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D31F7F" w:rsidRPr="00AC47EE">
        <w:rPr>
          <w:rFonts w:asciiTheme="minorBidi" w:hAnsiTheme="minorBidi" w:cstheme="minorBidi"/>
          <w:sz w:val="22"/>
        </w:rPr>
        <w:t>B</w:t>
      </w:r>
      <w:r w:rsidR="003D262A" w:rsidRPr="00AC47EE">
        <w:rPr>
          <w:rFonts w:asciiTheme="minorBidi" w:hAnsiTheme="minorBidi" w:cstheme="minorBidi"/>
          <w:sz w:val="22"/>
        </w:rPr>
        <w:t>e made available automatically by email to all focal</w:t>
      </w:r>
      <w:r w:rsidR="00AB64F9" w:rsidRPr="00AC47EE">
        <w:rPr>
          <w:rFonts w:asciiTheme="minorBidi" w:hAnsiTheme="minorBidi" w:cstheme="minorBidi"/>
          <w:sz w:val="22"/>
        </w:rPr>
        <w:t xml:space="preserve"> </w:t>
      </w:r>
      <w:r w:rsidR="003D262A" w:rsidRPr="00AC47EE">
        <w:rPr>
          <w:rFonts w:asciiTheme="minorBidi" w:hAnsiTheme="minorBidi" w:cstheme="minorBidi"/>
          <w:sz w:val="22"/>
        </w:rPr>
        <w:t xml:space="preserve">points for operational </w:t>
      </w:r>
      <w:r w:rsidR="00C94E62" w:rsidRPr="00AC47EE">
        <w:rPr>
          <w:rFonts w:asciiTheme="minorBidi" w:hAnsiTheme="minorBidi" w:cstheme="minorBidi"/>
          <w:sz w:val="22"/>
        </w:rPr>
        <w:t>ABO</w:t>
      </w:r>
      <w:r w:rsidR="003D262A" w:rsidRPr="00AC47EE">
        <w:rPr>
          <w:rFonts w:asciiTheme="minorBidi" w:hAnsiTheme="minorBidi" w:cstheme="minorBidi"/>
          <w:sz w:val="22"/>
        </w:rPr>
        <w:t xml:space="preserve"> programme managers for the previous UTC day as soon after 0000 UTC as possible;</w:t>
      </w:r>
    </w:p>
    <w:p w:rsidR="003D262A" w:rsidRPr="00AC47EE" w:rsidRDefault="00CC0D56" w:rsidP="001E1681">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D31F7F" w:rsidRPr="00AC47EE">
        <w:rPr>
          <w:rFonts w:asciiTheme="minorBidi" w:hAnsiTheme="minorBidi" w:cstheme="minorBidi"/>
          <w:sz w:val="22"/>
        </w:rPr>
        <w:t>I</w:t>
      </w:r>
      <w:r w:rsidR="003D262A" w:rsidRPr="00AC47EE">
        <w:rPr>
          <w:rFonts w:asciiTheme="minorBidi" w:hAnsiTheme="minorBidi" w:cstheme="minorBidi"/>
          <w:sz w:val="22"/>
        </w:rPr>
        <w:t xml:space="preserve">solate those aircraft whose recent availability of observations over the past 3 days varies significantly from </w:t>
      </w:r>
      <w:r w:rsidR="00D31F7F" w:rsidRPr="00AC47EE">
        <w:rPr>
          <w:rFonts w:asciiTheme="minorBidi" w:hAnsiTheme="minorBidi" w:cstheme="minorBidi"/>
          <w:sz w:val="22"/>
        </w:rPr>
        <w:t>their</w:t>
      </w:r>
      <w:r w:rsidR="003D262A" w:rsidRPr="00AC47EE">
        <w:rPr>
          <w:rFonts w:asciiTheme="minorBidi" w:hAnsiTheme="minorBidi" w:cstheme="minorBidi"/>
          <w:sz w:val="22"/>
        </w:rPr>
        <w:t xml:space="preserve"> availability of observations over </w:t>
      </w:r>
      <w:r w:rsidR="003D262A" w:rsidRPr="001E1681">
        <w:rPr>
          <w:rFonts w:asciiTheme="minorBidi" w:hAnsiTheme="minorBidi" w:cstheme="minorBidi"/>
          <w:sz w:val="22"/>
          <w:highlight w:val="green"/>
        </w:rPr>
        <w:t>the 7 days</w:t>
      </w:r>
      <w:r w:rsidR="001E1681" w:rsidRPr="001E1681">
        <w:rPr>
          <w:rFonts w:asciiTheme="minorBidi" w:hAnsiTheme="minorBidi" w:cstheme="minorBidi"/>
          <w:sz w:val="22"/>
          <w:highlight w:val="green"/>
        </w:rPr>
        <w:t xml:space="preserve"> preceding the initial 3-day period</w:t>
      </w:r>
      <w:r w:rsidR="003D262A" w:rsidRPr="00AC47EE">
        <w:rPr>
          <w:rFonts w:asciiTheme="minorBidi" w:hAnsiTheme="minorBidi" w:cstheme="minorBidi"/>
          <w:sz w:val="22"/>
        </w:rPr>
        <w:t>;</w:t>
      </w:r>
    </w:p>
    <w:p w:rsidR="003D262A" w:rsidRPr="00AC47EE" w:rsidRDefault="00CC0D56" w:rsidP="00756706">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571F93" w:rsidRPr="00AC47EE">
        <w:rPr>
          <w:rFonts w:asciiTheme="minorBidi" w:hAnsiTheme="minorBidi" w:cstheme="minorBidi"/>
          <w:sz w:val="22"/>
        </w:rPr>
        <w:t>B</w:t>
      </w:r>
      <w:r w:rsidR="003D262A" w:rsidRPr="00AC47EE">
        <w:rPr>
          <w:rFonts w:asciiTheme="minorBidi" w:hAnsiTheme="minorBidi" w:cstheme="minorBidi"/>
          <w:sz w:val="22"/>
        </w:rPr>
        <w:t xml:space="preserve">e provided in the format described within </w:t>
      </w:r>
      <w:r w:rsidR="003D262A" w:rsidRPr="00423DC1">
        <w:rPr>
          <w:rFonts w:asciiTheme="minorBidi" w:hAnsiTheme="minorBidi" w:cstheme="minorBidi"/>
          <w:sz w:val="22"/>
          <w:highlight w:val="green"/>
        </w:rPr>
        <w:t xml:space="preserve">Attachment </w:t>
      </w:r>
      <w:r w:rsidR="00E71834">
        <w:rPr>
          <w:rFonts w:asciiTheme="minorBidi" w:hAnsiTheme="minorBidi" w:cstheme="minorBidi"/>
          <w:sz w:val="22"/>
          <w:highlight w:val="green"/>
        </w:rPr>
        <w:t>B</w:t>
      </w:r>
      <w:r w:rsidR="009B1628" w:rsidRPr="00423DC1">
        <w:rPr>
          <w:rFonts w:asciiTheme="minorBidi" w:hAnsiTheme="minorBidi" w:cstheme="minorBidi"/>
          <w:sz w:val="22"/>
          <w:highlight w:val="green"/>
        </w:rPr>
        <w:t>1</w:t>
      </w:r>
      <w:r w:rsidR="00571F93" w:rsidRPr="00AC47EE">
        <w:rPr>
          <w:rFonts w:asciiTheme="minorBidi" w:hAnsiTheme="minorBidi" w:cstheme="minorBidi"/>
          <w:sz w:val="22"/>
        </w:rPr>
        <w:t xml:space="preserve"> to the present </w:t>
      </w:r>
      <w:r w:rsidR="00571F93" w:rsidRPr="009A2ABD">
        <w:rPr>
          <w:rFonts w:asciiTheme="minorBidi" w:hAnsiTheme="minorBidi" w:cstheme="minorBidi"/>
          <w:sz w:val="22"/>
          <w:highlight w:val="green"/>
        </w:rPr>
        <w:t>a</w:t>
      </w:r>
      <w:r w:rsidR="00756706">
        <w:rPr>
          <w:rFonts w:asciiTheme="minorBidi" w:hAnsiTheme="minorBidi" w:cstheme="minorBidi"/>
          <w:sz w:val="22"/>
          <w:highlight w:val="green"/>
        </w:rPr>
        <w:t>ppendix</w:t>
      </w:r>
      <w:r w:rsidR="003D262A" w:rsidRPr="00AC47EE">
        <w:rPr>
          <w:rFonts w:asciiTheme="minorBidi" w:hAnsiTheme="minorBidi" w:cstheme="minorBidi"/>
          <w:sz w:val="22"/>
        </w:rPr>
        <w:t>.</w:t>
      </w:r>
    </w:p>
    <w:p w:rsidR="003D262A" w:rsidRPr="00BF1F9A" w:rsidRDefault="003D262A" w:rsidP="00AC47EE">
      <w:pPr>
        <w:spacing w:after="240"/>
      </w:pPr>
      <w:r w:rsidRPr="00BF1F9A">
        <w:t>Criteria for the inclusion of aircraft in the reports are based on the following</w:t>
      </w:r>
      <w:r w:rsidR="00571F93" w:rsidRPr="00BF1F9A">
        <w:t xml:space="preserve"> – a</w:t>
      </w:r>
      <w:r w:rsidRPr="00BF1F9A">
        <w:t xml:space="preserve">n aircraft is </w:t>
      </w:r>
      <w:r w:rsidR="00571F93" w:rsidRPr="00BF1F9A">
        <w:t>s</w:t>
      </w:r>
      <w:r w:rsidRPr="00BF1F9A">
        <w:t>uspect if:</w:t>
      </w:r>
    </w:p>
    <w:p w:rsidR="003D262A" w:rsidRPr="00AC47EE" w:rsidRDefault="00610531"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D262A" w:rsidRPr="00AC47EE">
        <w:rPr>
          <w:rFonts w:asciiTheme="minorBidi" w:hAnsiTheme="minorBidi" w:cstheme="minorBidi"/>
          <w:sz w:val="22"/>
        </w:rPr>
        <w:t>TAd1NA = 0 AND Percentag</w:t>
      </w:r>
      <w:r w:rsidR="003D262A" w:rsidRPr="000C73FF">
        <w:rPr>
          <w:rFonts w:asciiTheme="minorBidi" w:hAnsiTheme="minorBidi" w:cstheme="minorBidi"/>
          <w:sz w:val="22"/>
          <w:highlight w:val="green"/>
        </w:rPr>
        <w:t>e</w:t>
      </w:r>
      <w:r w:rsidR="000C73FF" w:rsidRPr="000C73FF">
        <w:rPr>
          <w:rFonts w:asciiTheme="minorBidi" w:hAnsiTheme="minorBidi" w:cstheme="minorBidi"/>
          <w:sz w:val="22"/>
          <w:highlight w:val="green"/>
        </w:rPr>
        <w:t xml:space="preserve"> </w:t>
      </w:r>
      <w:r w:rsidR="003D262A" w:rsidRPr="000C73FF">
        <w:rPr>
          <w:rFonts w:asciiTheme="minorBidi" w:hAnsiTheme="minorBidi" w:cstheme="minorBidi"/>
          <w:sz w:val="22"/>
          <w:highlight w:val="green"/>
        </w:rPr>
        <w:t>(</w:t>
      </w:r>
      <w:r w:rsidR="003D262A" w:rsidRPr="00AC47EE">
        <w:rPr>
          <w:rFonts w:asciiTheme="minorBidi" w:hAnsiTheme="minorBidi" w:cstheme="minorBidi"/>
          <w:sz w:val="22"/>
        </w:rPr>
        <w:t>TAd3ND</w:t>
      </w:r>
      <w:r w:rsidR="003D262A" w:rsidRPr="00A10592">
        <w:rPr>
          <w:rFonts w:asciiTheme="minorBidi" w:hAnsiTheme="minorBidi" w:cstheme="minorBidi"/>
          <w:sz w:val="22"/>
          <w:highlight w:val="green"/>
        </w:rPr>
        <w:t>,</w:t>
      </w:r>
      <w:r w:rsidR="00A10592" w:rsidRPr="00A10592">
        <w:rPr>
          <w:rFonts w:asciiTheme="minorBidi" w:hAnsiTheme="minorBidi" w:cstheme="minorBidi"/>
          <w:sz w:val="22"/>
          <w:highlight w:val="green"/>
        </w:rPr>
        <w:t xml:space="preserve"> </w:t>
      </w:r>
      <w:r w:rsidR="003D262A" w:rsidRPr="00A10592">
        <w:rPr>
          <w:rFonts w:asciiTheme="minorBidi" w:hAnsiTheme="minorBidi" w:cstheme="minorBidi"/>
          <w:sz w:val="22"/>
          <w:highlight w:val="green"/>
        </w:rPr>
        <w:t>T</w:t>
      </w:r>
      <w:r w:rsidR="003D262A" w:rsidRPr="00AC47EE">
        <w:rPr>
          <w:rFonts w:asciiTheme="minorBidi" w:hAnsiTheme="minorBidi" w:cstheme="minorBidi"/>
          <w:sz w:val="22"/>
        </w:rPr>
        <w:t>Ad7ND) &lt; 30</w:t>
      </w:r>
      <w:r w:rsidR="00571F93" w:rsidRPr="00AC47EE">
        <w:rPr>
          <w:rFonts w:asciiTheme="minorBidi" w:hAnsiTheme="minorBidi" w:cstheme="minorBidi"/>
          <w:sz w:val="22"/>
        </w:rPr>
        <w:t>;</w:t>
      </w:r>
    </w:p>
    <w:p w:rsidR="003D262A" w:rsidRPr="00AC47EE" w:rsidRDefault="00610531"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D262A" w:rsidRPr="00AC47EE">
        <w:rPr>
          <w:rFonts w:asciiTheme="minorBidi" w:hAnsiTheme="minorBidi" w:cstheme="minorBidi"/>
          <w:sz w:val="22"/>
        </w:rPr>
        <w:t>OR Percentag</w:t>
      </w:r>
      <w:r w:rsidR="003D262A" w:rsidRPr="000C73FF">
        <w:rPr>
          <w:rFonts w:asciiTheme="minorBidi" w:hAnsiTheme="minorBidi" w:cstheme="minorBidi"/>
          <w:sz w:val="22"/>
          <w:highlight w:val="green"/>
        </w:rPr>
        <w:t>e</w:t>
      </w:r>
      <w:r w:rsidR="000C73FF" w:rsidRPr="000C73FF">
        <w:rPr>
          <w:rFonts w:asciiTheme="minorBidi" w:hAnsiTheme="minorBidi" w:cstheme="minorBidi"/>
          <w:sz w:val="22"/>
          <w:highlight w:val="green"/>
        </w:rPr>
        <w:t xml:space="preserve"> </w:t>
      </w:r>
      <w:r w:rsidR="003D262A" w:rsidRPr="000C73FF">
        <w:rPr>
          <w:rFonts w:asciiTheme="minorBidi" w:hAnsiTheme="minorBidi" w:cstheme="minorBidi"/>
          <w:sz w:val="22"/>
          <w:highlight w:val="green"/>
        </w:rPr>
        <w:t>(</w:t>
      </w:r>
      <w:r w:rsidR="003D262A" w:rsidRPr="00AC47EE">
        <w:rPr>
          <w:rFonts w:asciiTheme="minorBidi" w:hAnsiTheme="minorBidi" w:cstheme="minorBidi"/>
          <w:sz w:val="22"/>
        </w:rPr>
        <w:t>TAd3ND</w:t>
      </w:r>
      <w:r w:rsidR="003D262A" w:rsidRPr="00A10592">
        <w:rPr>
          <w:rFonts w:asciiTheme="minorBidi" w:hAnsiTheme="minorBidi" w:cstheme="minorBidi"/>
          <w:sz w:val="22"/>
          <w:highlight w:val="green"/>
        </w:rPr>
        <w:t>, T</w:t>
      </w:r>
      <w:r w:rsidR="003D262A" w:rsidRPr="00AC47EE">
        <w:rPr>
          <w:rFonts w:asciiTheme="minorBidi" w:hAnsiTheme="minorBidi" w:cstheme="minorBidi"/>
          <w:sz w:val="22"/>
        </w:rPr>
        <w:t>Ad7ND) &gt; 200</w:t>
      </w:r>
      <w:r w:rsidR="00571F93" w:rsidRPr="00AC47EE">
        <w:rPr>
          <w:rFonts w:asciiTheme="minorBidi" w:hAnsiTheme="minorBidi" w:cstheme="minorBidi"/>
          <w:sz w:val="22"/>
        </w:rPr>
        <w:t>;</w:t>
      </w:r>
    </w:p>
    <w:p w:rsidR="003D262A" w:rsidRPr="00AC47EE" w:rsidRDefault="00610531" w:rsidP="00AC47EE">
      <w:pPr>
        <w:pStyle w:val="Indent1"/>
        <w:rPr>
          <w:rFonts w:asciiTheme="minorBidi" w:hAnsiTheme="minorBidi"/>
        </w:rPr>
      </w:pPr>
      <w:r w:rsidRPr="00AC47EE">
        <w:rPr>
          <w:rFonts w:asciiTheme="minorBidi" w:hAnsiTheme="minorBidi" w:cstheme="minorBidi"/>
          <w:sz w:val="22"/>
        </w:rPr>
        <w:lastRenderedPageBreak/>
        <w:t>–</w:t>
      </w:r>
      <w:r w:rsidRPr="00AC47EE">
        <w:rPr>
          <w:rFonts w:asciiTheme="minorBidi" w:hAnsiTheme="minorBidi" w:cstheme="minorBidi"/>
          <w:sz w:val="22"/>
        </w:rPr>
        <w:tab/>
      </w:r>
      <w:r w:rsidR="003D262A" w:rsidRPr="00AC47EE">
        <w:rPr>
          <w:rFonts w:asciiTheme="minorBidi" w:hAnsiTheme="minorBidi" w:cstheme="minorBidi"/>
          <w:sz w:val="22"/>
        </w:rPr>
        <w:t>OR MRd1N</w:t>
      </w:r>
      <w:r w:rsidR="003D262A" w:rsidRPr="00A10592">
        <w:rPr>
          <w:rFonts w:asciiTheme="minorBidi" w:hAnsiTheme="minorBidi" w:cstheme="minorBidi"/>
          <w:sz w:val="22"/>
          <w:highlight w:val="green"/>
        </w:rPr>
        <w:t>A</w:t>
      </w:r>
      <w:r w:rsidR="00A10592" w:rsidRPr="00A10592">
        <w:rPr>
          <w:rFonts w:asciiTheme="minorBidi" w:hAnsiTheme="minorBidi" w:cstheme="minorBidi"/>
          <w:sz w:val="22"/>
          <w:highlight w:val="green"/>
        </w:rPr>
        <w:t xml:space="preserve"> </w:t>
      </w:r>
      <w:r w:rsidR="003D262A" w:rsidRPr="00A10592">
        <w:rPr>
          <w:rFonts w:asciiTheme="minorBidi" w:hAnsiTheme="minorBidi" w:cstheme="minorBidi"/>
          <w:sz w:val="22"/>
          <w:highlight w:val="green"/>
        </w:rPr>
        <w:t>=</w:t>
      </w:r>
      <w:r w:rsidR="00A10592" w:rsidRPr="00A10592">
        <w:rPr>
          <w:rFonts w:asciiTheme="minorBidi" w:hAnsiTheme="minorBidi" w:cstheme="minorBidi"/>
          <w:sz w:val="22"/>
          <w:highlight w:val="green"/>
        </w:rPr>
        <w:t xml:space="preserve"> </w:t>
      </w:r>
      <w:r w:rsidR="003D262A" w:rsidRPr="00A10592">
        <w:rPr>
          <w:rFonts w:asciiTheme="minorBidi" w:hAnsiTheme="minorBidi" w:cstheme="minorBidi"/>
          <w:sz w:val="22"/>
          <w:highlight w:val="green"/>
        </w:rPr>
        <w:t>0</w:t>
      </w:r>
      <w:r w:rsidR="003D262A" w:rsidRPr="00AC47EE">
        <w:rPr>
          <w:rFonts w:asciiTheme="minorBidi" w:hAnsiTheme="minorBidi" w:cstheme="minorBidi"/>
          <w:sz w:val="22"/>
        </w:rPr>
        <w:t xml:space="preserve"> AND Percentag</w:t>
      </w:r>
      <w:r w:rsidR="003D262A" w:rsidRPr="000C73FF">
        <w:rPr>
          <w:rFonts w:asciiTheme="minorBidi" w:hAnsiTheme="minorBidi" w:cstheme="minorBidi"/>
          <w:sz w:val="22"/>
          <w:highlight w:val="green"/>
        </w:rPr>
        <w:t>e</w:t>
      </w:r>
      <w:r w:rsidR="000C73FF" w:rsidRPr="000C73FF">
        <w:rPr>
          <w:rFonts w:asciiTheme="minorBidi" w:hAnsiTheme="minorBidi" w:cstheme="minorBidi"/>
          <w:sz w:val="22"/>
          <w:highlight w:val="green"/>
        </w:rPr>
        <w:t xml:space="preserve"> </w:t>
      </w:r>
      <w:r w:rsidR="003D262A" w:rsidRPr="000C73FF">
        <w:rPr>
          <w:rFonts w:asciiTheme="minorBidi" w:hAnsiTheme="minorBidi" w:cstheme="minorBidi"/>
          <w:sz w:val="22"/>
          <w:highlight w:val="green"/>
        </w:rPr>
        <w:t>(</w:t>
      </w:r>
      <w:r w:rsidR="003D262A" w:rsidRPr="00AC47EE">
        <w:rPr>
          <w:rFonts w:asciiTheme="minorBidi" w:hAnsiTheme="minorBidi" w:cstheme="minorBidi"/>
          <w:sz w:val="22"/>
        </w:rPr>
        <w:t>MRd3ND</w:t>
      </w:r>
      <w:r w:rsidR="003D262A" w:rsidRPr="00B32B80">
        <w:rPr>
          <w:rFonts w:asciiTheme="minorBidi" w:hAnsiTheme="minorBidi" w:cstheme="minorBidi"/>
          <w:sz w:val="22"/>
          <w:highlight w:val="green"/>
        </w:rPr>
        <w:t>,</w:t>
      </w:r>
      <w:r w:rsidR="00B32B80" w:rsidRPr="00B32B80">
        <w:rPr>
          <w:rFonts w:asciiTheme="minorBidi" w:hAnsiTheme="minorBidi" w:cstheme="minorBidi"/>
          <w:sz w:val="22"/>
          <w:highlight w:val="green"/>
        </w:rPr>
        <w:t xml:space="preserve"> </w:t>
      </w:r>
      <w:r w:rsidR="003D262A" w:rsidRPr="00B32B80">
        <w:rPr>
          <w:rFonts w:asciiTheme="minorBidi" w:hAnsiTheme="minorBidi" w:cstheme="minorBidi"/>
          <w:sz w:val="22"/>
          <w:highlight w:val="green"/>
        </w:rPr>
        <w:t>M</w:t>
      </w:r>
      <w:r w:rsidR="003D262A" w:rsidRPr="00AC47EE">
        <w:rPr>
          <w:rFonts w:asciiTheme="minorBidi" w:hAnsiTheme="minorBidi" w:cstheme="minorBidi"/>
          <w:sz w:val="22"/>
        </w:rPr>
        <w:t>Rd7ND) &lt; 30</w:t>
      </w:r>
      <w:r w:rsidR="00571F93" w:rsidRPr="00AC47EE">
        <w:rPr>
          <w:rFonts w:asciiTheme="minorBidi" w:hAnsiTheme="minorBidi" w:cstheme="minorBidi"/>
          <w:sz w:val="22"/>
        </w:rPr>
        <w:t>;</w:t>
      </w:r>
    </w:p>
    <w:p w:rsidR="003D262A" w:rsidRPr="00401A7C" w:rsidRDefault="00610531"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D262A" w:rsidRPr="00401A7C">
        <w:rPr>
          <w:rFonts w:asciiTheme="minorBidi" w:hAnsiTheme="minorBidi" w:cstheme="minorBidi"/>
          <w:sz w:val="22"/>
        </w:rPr>
        <w:t>OR Percentag</w:t>
      </w:r>
      <w:r w:rsidR="003D262A" w:rsidRPr="000C73FF">
        <w:rPr>
          <w:rFonts w:asciiTheme="minorBidi" w:hAnsiTheme="minorBidi" w:cstheme="minorBidi"/>
          <w:sz w:val="22"/>
          <w:highlight w:val="green"/>
        </w:rPr>
        <w:t>e</w:t>
      </w:r>
      <w:r w:rsidR="000C73FF" w:rsidRPr="000C73FF">
        <w:rPr>
          <w:rFonts w:asciiTheme="minorBidi" w:hAnsiTheme="minorBidi" w:cstheme="minorBidi"/>
          <w:sz w:val="22"/>
          <w:highlight w:val="green"/>
        </w:rPr>
        <w:t xml:space="preserve"> </w:t>
      </w:r>
      <w:r w:rsidR="003D262A" w:rsidRPr="000C73FF">
        <w:rPr>
          <w:rFonts w:asciiTheme="minorBidi" w:hAnsiTheme="minorBidi" w:cstheme="minorBidi"/>
          <w:sz w:val="22"/>
          <w:highlight w:val="green"/>
        </w:rPr>
        <w:t>(</w:t>
      </w:r>
      <w:r w:rsidR="003D262A" w:rsidRPr="00401A7C">
        <w:rPr>
          <w:rFonts w:asciiTheme="minorBidi" w:hAnsiTheme="minorBidi" w:cstheme="minorBidi"/>
          <w:sz w:val="22"/>
        </w:rPr>
        <w:t>MRd3ND</w:t>
      </w:r>
      <w:r w:rsidR="003D262A" w:rsidRPr="00B32B80">
        <w:rPr>
          <w:rFonts w:asciiTheme="minorBidi" w:hAnsiTheme="minorBidi" w:cstheme="minorBidi"/>
          <w:sz w:val="22"/>
          <w:highlight w:val="green"/>
        </w:rPr>
        <w:t>,</w:t>
      </w:r>
      <w:r w:rsidR="00B32B80" w:rsidRPr="00B32B80">
        <w:rPr>
          <w:rFonts w:asciiTheme="minorBidi" w:hAnsiTheme="minorBidi" w:cstheme="minorBidi"/>
          <w:sz w:val="22"/>
          <w:highlight w:val="green"/>
        </w:rPr>
        <w:t xml:space="preserve"> </w:t>
      </w:r>
      <w:r w:rsidR="003D262A" w:rsidRPr="00B32B80">
        <w:rPr>
          <w:rFonts w:asciiTheme="minorBidi" w:hAnsiTheme="minorBidi" w:cstheme="minorBidi"/>
          <w:sz w:val="22"/>
          <w:highlight w:val="green"/>
        </w:rPr>
        <w:t>M</w:t>
      </w:r>
      <w:r w:rsidR="003D262A" w:rsidRPr="00401A7C">
        <w:rPr>
          <w:rFonts w:asciiTheme="minorBidi" w:hAnsiTheme="minorBidi" w:cstheme="minorBidi"/>
          <w:sz w:val="22"/>
        </w:rPr>
        <w:t>Rd7ND) &gt; 200</w:t>
      </w:r>
      <w:r w:rsidR="00571F93" w:rsidRPr="00401A7C">
        <w:rPr>
          <w:rFonts w:asciiTheme="minorBidi" w:hAnsiTheme="minorBidi" w:cstheme="minorBidi"/>
          <w:sz w:val="22"/>
        </w:rPr>
        <w:t>.</w:t>
      </w:r>
    </w:p>
    <w:p w:rsidR="003D262A" w:rsidRPr="00401A7C" w:rsidRDefault="003D262A" w:rsidP="00AC47EE">
      <w:pPr>
        <w:spacing w:after="360"/>
      </w:pPr>
      <w:r w:rsidRPr="00401A7C">
        <w:t>Where: Percentag</w:t>
      </w:r>
      <w:r w:rsidRPr="000C73FF">
        <w:rPr>
          <w:highlight w:val="green"/>
        </w:rPr>
        <w:t>e</w:t>
      </w:r>
      <w:r w:rsidR="000C73FF" w:rsidRPr="000C73FF">
        <w:rPr>
          <w:highlight w:val="green"/>
        </w:rPr>
        <w:t xml:space="preserve"> </w:t>
      </w:r>
      <w:r w:rsidRPr="000C73FF">
        <w:rPr>
          <w:highlight w:val="green"/>
        </w:rPr>
        <w:t>(</w:t>
      </w:r>
      <w:r w:rsidRPr="00401A7C">
        <w:t>x</w:t>
      </w:r>
      <w:r w:rsidRPr="000C73FF">
        <w:rPr>
          <w:highlight w:val="green"/>
        </w:rPr>
        <w:t>,</w:t>
      </w:r>
      <w:r w:rsidR="000C73FF" w:rsidRPr="000C73FF">
        <w:rPr>
          <w:highlight w:val="green"/>
        </w:rPr>
        <w:t xml:space="preserve"> </w:t>
      </w:r>
      <w:r w:rsidRPr="000C73FF">
        <w:rPr>
          <w:highlight w:val="green"/>
        </w:rPr>
        <w:t>y</w:t>
      </w:r>
      <w:r w:rsidRPr="00401A7C">
        <w:t>) is the value of x expressed as a percentage of y.</w:t>
      </w:r>
    </w:p>
    <w:p w:rsidR="003D262A" w:rsidRPr="00BF1F9A" w:rsidRDefault="003D262A" w:rsidP="00423DC1">
      <w:pPr>
        <w:spacing w:after="240"/>
      </w:pPr>
      <w:r w:rsidRPr="00401A7C">
        <w:t xml:space="preserve">Based on </w:t>
      </w:r>
      <w:r w:rsidRPr="00B32B80">
        <w:t>Attach</w:t>
      </w:r>
      <w:r w:rsidRPr="00423DC1">
        <w:rPr>
          <w:highlight w:val="green"/>
        </w:rPr>
        <w:t xml:space="preserve">ment </w:t>
      </w:r>
      <w:r w:rsidR="00E71834">
        <w:rPr>
          <w:highlight w:val="green"/>
        </w:rPr>
        <w:t>B</w:t>
      </w:r>
      <w:r w:rsidR="00DF1D74" w:rsidRPr="00423DC1">
        <w:rPr>
          <w:highlight w:val="green"/>
        </w:rPr>
        <w:t>1</w:t>
      </w:r>
      <w:r w:rsidRPr="00401A7C">
        <w:t>, the suggested report cont</w:t>
      </w:r>
      <w:r w:rsidRPr="00BF1F9A">
        <w:t>ent is shown below:</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[HEADER]</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 xml:space="preserve">Report </w:t>
      </w:r>
      <w:proofErr w:type="spellStart"/>
      <w:r w:rsidRPr="00BF1F9A">
        <w:rPr>
          <w:rFonts w:ascii="Letter Gothic MT" w:hAnsi="Letter Gothic MT"/>
          <w:sz w:val="20"/>
          <w:szCs w:val="20"/>
        </w:rPr>
        <w:t>Name:Aircraft-Based</w:t>
      </w:r>
      <w:proofErr w:type="spellEnd"/>
      <w:r w:rsidRPr="00BF1F9A">
        <w:rPr>
          <w:rFonts w:ascii="Letter Gothic MT" w:hAnsi="Letter Gothic MT"/>
          <w:sz w:val="20"/>
          <w:szCs w:val="20"/>
        </w:rPr>
        <w:t xml:space="preserve"> Observations Daily Availability Report</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Issuing Centre: [Name of Centre]</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Report Period of Validity:[</w:t>
      </w:r>
      <w:proofErr w:type="spellStart"/>
      <w:r w:rsidRPr="00BF1F9A">
        <w:rPr>
          <w:rFonts w:ascii="Letter Gothic MT" w:hAnsi="Letter Gothic MT"/>
          <w:sz w:val="20"/>
          <w:szCs w:val="20"/>
        </w:rPr>
        <w:t>hh:mm</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dd</w:t>
      </w:r>
      <w:proofErr w:type="spellEnd"/>
      <w:r w:rsidRPr="00BF1F9A">
        <w:rPr>
          <w:rFonts w:ascii="Letter Gothic MT" w:hAnsi="Letter Gothic MT"/>
          <w:sz w:val="20"/>
          <w:szCs w:val="20"/>
        </w:rPr>
        <w:t>-mm-</w:t>
      </w:r>
      <w:proofErr w:type="spellStart"/>
      <w:r w:rsidRPr="00BF1F9A">
        <w:rPr>
          <w:rFonts w:ascii="Letter Gothic MT" w:hAnsi="Letter Gothic MT"/>
          <w:sz w:val="20"/>
          <w:szCs w:val="20"/>
        </w:rPr>
        <w:t>yyyy</w:t>
      </w:r>
      <w:proofErr w:type="spellEnd"/>
      <w:r w:rsidRPr="00BF1F9A">
        <w:rPr>
          <w:rFonts w:ascii="Letter Gothic MT" w:hAnsi="Letter Gothic MT"/>
          <w:sz w:val="20"/>
          <w:szCs w:val="20"/>
        </w:rPr>
        <w:t xml:space="preserve"> to </w:t>
      </w:r>
      <w:proofErr w:type="spellStart"/>
      <w:r w:rsidRPr="00BF1F9A">
        <w:rPr>
          <w:rFonts w:ascii="Letter Gothic MT" w:hAnsi="Letter Gothic MT"/>
          <w:sz w:val="20"/>
          <w:szCs w:val="20"/>
        </w:rPr>
        <w:t>hh:mm</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dd</w:t>
      </w:r>
      <w:proofErr w:type="spellEnd"/>
      <w:r w:rsidRPr="00BF1F9A">
        <w:rPr>
          <w:rFonts w:ascii="Letter Gothic MT" w:hAnsi="Letter Gothic MT"/>
          <w:sz w:val="20"/>
          <w:szCs w:val="20"/>
        </w:rPr>
        <w:t>-mm-</w:t>
      </w:r>
      <w:proofErr w:type="spellStart"/>
      <w:r w:rsidRPr="00BF1F9A">
        <w:rPr>
          <w:rFonts w:ascii="Letter Gothic MT" w:hAnsi="Letter Gothic MT"/>
          <w:sz w:val="20"/>
          <w:szCs w:val="20"/>
        </w:rPr>
        <w:t>yyyy</w:t>
      </w:r>
      <w:proofErr w:type="spellEnd"/>
      <w:r w:rsidRPr="00BF1F9A">
        <w:rPr>
          <w:rFonts w:ascii="Letter Gothic MT" w:hAnsi="Letter Gothic MT"/>
          <w:sz w:val="20"/>
          <w:szCs w:val="20"/>
        </w:rPr>
        <w:t>]</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Location of Monitoring Site:[Internet address]</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ID: Aircraft identity</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 xml:space="preserve">[Field </w:t>
      </w:r>
      <w:proofErr w:type="spellStart"/>
      <w:r w:rsidRPr="00BF1F9A">
        <w:rPr>
          <w:rFonts w:ascii="Letter Gothic MT" w:hAnsi="Letter Gothic MT"/>
          <w:sz w:val="20"/>
          <w:szCs w:val="20"/>
        </w:rPr>
        <w:t>Header:Field</w:t>
      </w:r>
      <w:proofErr w:type="spellEnd"/>
      <w:r w:rsidRPr="00BF1F9A">
        <w:rPr>
          <w:rFonts w:ascii="Letter Gothic MT" w:hAnsi="Letter Gothic MT"/>
          <w:sz w:val="20"/>
          <w:szCs w:val="20"/>
        </w:rPr>
        <w:t xml:space="preserve"> Description]</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w:t>
      </w:r>
      <w:proofErr w:type="spellStart"/>
      <w:r w:rsidRPr="00BF1F9A">
        <w:rPr>
          <w:rFonts w:ascii="Letter Gothic MT" w:hAnsi="Letter Gothic MT"/>
          <w:sz w:val="20"/>
          <w:szCs w:val="20"/>
        </w:rPr>
        <w:t>etc</w:t>
      </w:r>
      <w:proofErr w:type="spellEnd"/>
      <w:r w:rsidRPr="00BF1F9A">
        <w:rPr>
          <w:rFonts w:ascii="Letter Gothic MT" w:hAnsi="Letter Gothic MT"/>
          <w:sz w:val="20"/>
          <w:szCs w:val="20"/>
        </w:rPr>
        <w:t>]</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[/HEADER]</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[DATA]</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ID; SUS_L; TAd3ND; TAd7ND; MRd3ND; MRd7ND</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w:t>
      </w:r>
      <w:proofErr w:type="spellStart"/>
      <w:r w:rsidRPr="00BF1F9A">
        <w:rPr>
          <w:rFonts w:ascii="Letter Gothic MT" w:hAnsi="Letter Gothic MT"/>
          <w:sz w:val="20"/>
          <w:szCs w:val="20"/>
        </w:rPr>
        <w:t>etc</w:t>
      </w:r>
      <w:proofErr w:type="spellEnd"/>
      <w:r w:rsidRPr="00BF1F9A">
        <w:rPr>
          <w:rFonts w:ascii="Letter Gothic MT" w:hAnsi="Letter Gothic MT"/>
          <w:sz w:val="20"/>
          <w:szCs w:val="20"/>
        </w:rPr>
        <w:t>]</w:t>
      </w:r>
    </w:p>
    <w:p w:rsidR="003D262A" w:rsidRPr="00BF1F9A" w:rsidRDefault="003D262A" w:rsidP="00AC47EE">
      <w:pPr>
        <w:spacing w:after="240"/>
      </w:pPr>
      <w:r w:rsidRPr="00BF1F9A">
        <w:rPr>
          <w:rFonts w:ascii="Letter Gothic MT" w:hAnsi="Letter Gothic MT"/>
          <w:sz w:val="20"/>
          <w:szCs w:val="20"/>
        </w:rPr>
        <w:t>[/DATA]</w:t>
      </w:r>
    </w:p>
    <w:p w:rsidR="003D262A" w:rsidRPr="00AC47EE" w:rsidRDefault="003D262A" w:rsidP="00AC47EE">
      <w:pPr>
        <w:spacing w:before="200" w:line="271" w:lineRule="auto"/>
        <w:outlineLvl w:val="2"/>
        <w:rPr>
          <w:rFonts w:eastAsiaTheme="majorEastAsia" w:cstheme="majorBidi"/>
          <w:b/>
          <w:bCs/>
          <w:szCs w:val="26"/>
        </w:rPr>
      </w:pPr>
      <w:r w:rsidRPr="00AC47EE">
        <w:rPr>
          <w:rFonts w:eastAsiaTheme="majorEastAsia" w:cstheme="majorBidi"/>
          <w:b/>
          <w:bCs/>
          <w:szCs w:val="26"/>
        </w:rPr>
        <w:t>Daily 1</w:t>
      </w:r>
      <w:r w:rsidR="00571F93" w:rsidRPr="00AC47EE">
        <w:rPr>
          <w:rFonts w:eastAsiaTheme="majorEastAsia" w:cstheme="majorBidi"/>
          <w:b/>
          <w:bCs/>
          <w:szCs w:val="26"/>
        </w:rPr>
        <w:t>0-day</w:t>
      </w:r>
      <w:r w:rsidR="00031485" w:rsidRPr="00AC47EE">
        <w:rPr>
          <w:rFonts w:eastAsiaTheme="majorEastAsia" w:cstheme="majorBidi"/>
          <w:b/>
          <w:bCs/>
          <w:szCs w:val="26"/>
        </w:rPr>
        <w:t xml:space="preserve"> </w:t>
      </w:r>
      <w:r w:rsidR="00571F93" w:rsidRPr="00AC47EE">
        <w:rPr>
          <w:rFonts w:eastAsiaTheme="majorEastAsia" w:cstheme="majorBidi"/>
          <w:b/>
          <w:bCs/>
          <w:szCs w:val="26"/>
        </w:rPr>
        <w:t>moving monitoring re</w:t>
      </w:r>
      <w:r w:rsidRPr="00AC47EE">
        <w:rPr>
          <w:rFonts w:eastAsiaTheme="majorEastAsia" w:cstheme="majorBidi"/>
          <w:b/>
          <w:bCs/>
          <w:szCs w:val="26"/>
        </w:rPr>
        <w:t xml:space="preserve">port of </w:t>
      </w:r>
      <w:r w:rsidR="0013381E" w:rsidRPr="00AC47EE">
        <w:rPr>
          <w:rFonts w:eastAsiaTheme="majorEastAsia" w:cstheme="majorBidi"/>
          <w:b/>
          <w:bCs/>
          <w:szCs w:val="26"/>
        </w:rPr>
        <w:t>ABO NWP</w:t>
      </w:r>
      <w:r w:rsidRPr="00AC47EE">
        <w:rPr>
          <w:rFonts w:eastAsiaTheme="majorEastAsia" w:cstheme="majorBidi"/>
          <w:b/>
          <w:bCs/>
          <w:szCs w:val="26"/>
        </w:rPr>
        <w:t xml:space="preserve"> </w:t>
      </w:r>
      <w:r w:rsidR="00571F93" w:rsidRPr="00AC47EE">
        <w:rPr>
          <w:rFonts w:eastAsiaTheme="majorEastAsia" w:cstheme="majorBidi"/>
          <w:b/>
          <w:bCs/>
          <w:szCs w:val="26"/>
        </w:rPr>
        <w:t>c</w:t>
      </w:r>
      <w:r w:rsidRPr="00AC47EE">
        <w:rPr>
          <w:rFonts w:eastAsiaTheme="majorEastAsia" w:cstheme="majorBidi"/>
          <w:b/>
          <w:bCs/>
          <w:szCs w:val="26"/>
        </w:rPr>
        <w:t>omparison</w:t>
      </w:r>
    </w:p>
    <w:p w:rsidR="003D262A" w:rsidRPr="00AC47EE" w:rsidRDefault="003D262A" w:rsidP="00AC47EE">
      <w:pPr>
        <w:spacing w:after="240"/>
        <w:rPr>
          <w:rFonts w:asciiTheme="minorBidi" w:hAnsiTheme="minorBidi"/>
        </w:rPr>
      </w:pPr>
      <w:r w:rsidRPr="00BF1F9A">
        <w:t>W</w:t>
      </w:r>
      <w:r w:rsidR="00CB774C" w:rsidRPr="00BF1F9A">
        <w:t>orld Meteorological Organization</w:t>
      </w:r>
      <w:r w:rsidRPr="00BF1F9A">
        <w:t xml:space="preserve"> </w:t>
      </w:r>
      <w:r w:rsidR="00571F93" w:rsidRPr="00BF1F9A">
        <w:t>g</w:t>
      </w:r>
      <w:r w:rsidRPr="00BF1F9A">
        <w:t xml:space="preserve">lobal NWP </w:t>
      </w:r>
      <w:r w:rsidR="00571F93" w:rsidRPr="00BF1F9A">
        <w:t>qua</w:t>
      </w:r>
      <w:r w:rsidR="008173AE" w:rsidRPr="008173AE">
        <w:rPr>
          <w:highlight w:val="green"/>
        </w:rPr>
        <w:t>lity mon</w:t>
      </w:r>
      <w:r w:rsidR="00571F93" w:rsidRPr="00BF1F9A">
        <w:t>itoring cent</w:t>
      </w:r>
      <w:r w:rsidRPr="00BF1F9A">
        <w:t xml:space="preserve">res should undertake monitoring of </w:t>
      </w:r>
      <w:r w:rsidR="00C94E62" w:rsidRPr="00BF1F9A">
        <w:t>ABO</w:t>
      </w:r>
      <w:r w:rsidRPr="00BF1F9A">
        <w:t xml:space="preserve"> to provide two daily q</w:t>
      </w:r>
      <w:r w:rsidR="00312BED" w:rsidRPr="00BF1F9A">
        <w:t>ua</w:t>
      </w:r>
      <w:r w:rsidR="008173AE" w:rsidRPr="008173AE">
        <w:rPr>
          <w:highlight w:val="green"/>
        </w:rPr>
        <w:t>lity mon</w:t>
      </w:r>
      <w:r w:rsidRPr="00BF1F9A">
        <w:t xml:space="preserve">itoring reports to observing system </w:t>
      </w:r>
      <w:r w:rsidRPr="00AC47EE">
        <w:rPr>
          <w:rFonts w:asciiTheme="minorBidi" w:hAnsiTheme="minorBidi"/>
        </w:rPr>
        <w:t>programme managers by email.</w:t>
      </w:r>
    </w:p>
    <w:p w:rsidR="003D262A" w:rsidRPr="00AC47EE" w:rsidRDefault="003D262A" w:rsidP="003D262A">
      <w:pPr>
        <w:rPr>
          <w:rFonts w:asciiTheme="minorBidi" w:hAnsiTheme="minorBidi"/>
        </w:rPr>
      </w:pPr>
      <w:r w:rsidRPr="00AC47EE">
        <w:rPr>
          <w:rFonts w:asciiTheme="minorBidi" w:hAnsiTheme="minorBidi"/>
        </w:rPr>
        <w:t xml:space="preserve">These </w:t>
      </w:r>
      <w:r w:rsidR="008B7ED0" w:rsidRPr="00AC47EE">
        <w:rPr>
          <w:rFonts w:asciiTheme="minorBidi" w:hAnsiTheme="minorBidi"/>
        </w:rPr>
        <w:t xml:space="preserve">two </w:t>
      </w:r>
      <w:r w:rsidR="00571F93" w:rsidRPr="00AC47EE">
        <w:rPr>
          <w:rFonts w:asciiTheme="minorBidi" w:hAnsiTheme="minorBidi"/>
        </w:rPr>
        <w:t>qua</w:t>
      </w:r>
      <w:r w:rsidR="008173AE" w:rsidRPr="008173AE">
        <w:rPr>
          <w:rFonts w:asciiTheme="minorBidi" w:hAnsiTheme="minorBidi"/>
          <w:highlight w:val="green"/>
        </w:rPr>
        <w:t>lity mon</w:t>
      </w:r>
      <w:r w:rsidR="00571F93" w:rsidRPr="00AC47EE">
        <w:rPr>
          <w:rFonts w:asciiTheme="minorBidi" w:hAnsiTheme="minorBidi"/>
        </w:rPr>
        <w:t>itoring</w:t>
      </w:r>
      <w:r w:rsidRPr="00AC47EE">
        <w:rPr>
          <w:rFonts w:asciiTheme="minorBidi" w:hAnsiTheme="minorBidi"/>
        </w:rPr>
        <w:t xml:space="preserve"> reports should consist of:</w:t>
      </w:r>
    </w:p>
    <w:p w:rsidR="003D262A" w:rsidRPr="00AC47EE" w:rsidRDefault="00610531"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257664">
        <w:rPr>
          <w:rFonts w:asciiTheme="minorBidi" w:hAnsiTheme="minorBidi" w:cstheme="minorBidi"/>
          <w:sz w:val="22"/>
        </w:rPr>
        <w:t xml:space="preserve">A </w:t>
      </w:r>
      <w:r w:rsidR="003D262A" w:rsidRPr="00AC47EE">
        <w:rPr>
          <w:rFonts w:asciiTheme="minorBidi" w:hAnsiTheme="minorBidi" w:cstheme="minorBidi"/>
          <w:sz w:val="22"/>
        </w:rPr>
        <w:t xml:space="preserve">TA and MR </w:t>
      </w:r>
      <w:r w:rsidR="00571F93" w:rsidRPr="00AC47EE">
        <w:rPr>
          <w:rFonts w:asciiTheme="minorBidi" w:hAnsiTheme="minorBidi" w:cstheme="minorBidi"/>
          <w:sz w:val="22"/>
        </w:rPr>
        <w:t>daily 10-day</w:t>
      </w:r>
      <w:r w:rsidR="00CB774C" w:rsidRPr="00AC47EE">
        <w:rPr>
          <w:rFonts w:asciiTheme="minorBidi" w:hAnsiTheme="minorBidi" w:cstheme="minorBidi"/>
          <w:sz w:val="22"/>
        </w:rPr>
        <w:t xml:space="preserve"> </w:t>
      </w:r>
      <w:r w:rsidR="00571F93" w:rsidRPr="00AC47EE">
        <w:rPr>
          <w:rFonts w:asciiTheme="minorBidi" w:hAnsiTheme="minorBidi" w:cstheme="minorBidi"/>
          <w:sz w:val="22"/>
        </w:rPr>
        <w:t>moving window NWP compa</w:t>
      </w:r>
      <w:r w:rsidR="003D262A" w:rsidRPr="00AC47EE">
        <w:rPr>
          <w:rFonts w:asciiTheme="minorBidi" w:hAnsiTheme="minorBidi" w:cstheme="minorBidi"/>
          <w:sz w:val="22"/>
        </w:rPr>
        <w:t>rison</w:t>
      </w:r>
      <w:r w:rsidR="00571F93" w:rsidRPr="00AC47EE">
        <w:rPr>
          <w:rFonts w:asciiTheme="minorBidi" w:hAnsiTheme="minorBidi" w:cstheme="minorBidi"/>
          <w:sz w:val="22"/>
        </w:rPr>
        <w:t>;</w:t>
      </w:r>
    </w:p>
    <w:p w:rsidR="003D262A" w:rsidRPr="00AC47EE" w:rsidRDefault="00610531"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257664">
        <w:rPr>
          <w:rFonts w:asciiTheme="minorBidi" w:hAnsiTheme="minorBidi" w:cstheme="minorBidi"/>
          <w:sz w:val="22"/>
        </w:rPr>
        <w:t>A w</w:t>
      </w:r>
      <w:r w:rsidR="003D262A" w:rsidRPr="00AC47EE">
        <w:rPr>
          <w:rFonts w:asciiTheme="minorBidi" w:hAnsiTheme="minorBidi" w:cstheme="minorBidi"/>
          <w:sz w:val="22"/>
        </w:rPr>
        <w:t xml:space="preserve">ind </w:t>
      </w:r>
      <w:r w:rsidR="00CB774C" w:rsidRPr="00AC47EE">
        <w:rPr>
          <w:rFonts w:asciiTheme="minorBidi" w:hAnsiTheme="minorBidi" w:cstheme="minorBidi"/>
          <w:sz w:val="22"/>
        </w:rPr>
        <w:t>daily 10-day moving win</w:t>
      </w:r>
      <w:r w:rsidR="003D262A" w:rsidRPr="00AC47EE">
        <w:rPr>
          <w:rFonts w:asciiTheme="minorBidi" w:hAnsiTheme="minorBidi" w:cstheme="minorBidi"/>
          <w:sz w:val="22"/>
        </w:rPr>
        <w:t xml:space="preserve">dow NWP </w:t>
      </w:r>
      <w:r w:rsidR="00CB774C" w:rsidRPr="00AC47EE">
        <w:rPr>
          <w:rFonts w:asciiTheme="minorBidi" w:hAnsiTheme="minorBidi" w:cstheme="minorBidi"/>
          <w:sz w:val="22"/>
        </w:rPr>
        <w:t>c</w:t>
      </w:r>
      <w:r w:rsidR="003D262A" w:rsidRPr="00AC47EE">
        <w:rPr>
          <w:rFonts w:asciiTheme="minorBidi" w:hAnsiTheme="minorBidi" w:cstheme="minorBidi"/>
          <w:sz w:val="22"/>
        </w:rPr>
        <w:t>omparison</w:t>
      </w:r>
      <w:r w:rsidR="00764E3F" w:rsidRPr="00AC47EE">
        <w:rPr>
          <w:rFonts w:asciiTheme="minorBidi" w:hAnsiTheme="minorBidi" w:cstheme="minorBidi"/>
          <w:sz w:val="22"/>
        </w:rPr>
        <w:t>.</w:t>
      </w:r>
    </w:p>
    <w:p w:rsidR="003D262A" w:rsidRPr="00AC47EE" w:rsidRDefault="003D262A" w:rsidP="00B14318">
      <w:pPr>
        <w:rPr>
          <w:rFonts w:asciiTheme="minorBidi" w:hAnsiTheme="minorBidi"/>
        </w:rPr>
      </w:pPr>
      <w:r w:rsidRPr="00AC47EE">
        <w:rPr>
          <w:rFonts w:asciiTheme="minorBidi" w:hAnsiTheme="minorBidi"/>
        </w:rPr>
        <w:t xml:space="preserve">The </w:t>
      </w:r>
      <w:r w:rsidR="00764E3F" w:rsidRPr="00AC47EE">
        <w:rPr>
          <w:rFonts w:asciiTheme="minorBidi" w:hAnsiTheme="minorBidi"/>
        </w:rPr>
        <w:t>qua</w:t>
      </w:r>
      <w:r w:rsidR="008173AE" w:rsidRPr="008173AE">
        <w:rPr>
          <w:rFonts w:asciiTheme="minorBidi" w:hAnsiTheme="minorBidi"/>
          <w:highlight w:val="green"/>
        </w:rPr>
        <w:t>lity mon</w:t>
      </w:r>
      <w:r w:rsidR="00764E3F" w:rsidRPr="00AC47EE">
        <w:rPr>
          <w:rFonts w:asciiTheme="minorBidi" w:hAnsiTheme="minorBidi"/>
        </w:rPr>
        <w:t>itoring</w:t>
      </w:r>
      <w:r w:rsidRPr="00AC47EE">
        <w:rPr>
          <w:rFonts w:asciiTheme="minorBidi" w:hAnsiTheme="minorBidi"/>
        </w:rPr>
        <w:t xml:space="preserve"> reports should:</w:t>
      </w:r>
    </w:p>
    <w:p w:rsidR="003D262A" w:rsidRPr="00AC47EE" w:rsidRDefault="00610531"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14318" w:rsidRPr="00AC47EE">
        <w:rPr>
          <w:rFonts w:asciiTheme="minorBidi" w:hAnsiTheme="minorBidi" w:cstheme="minorBidi"/>
          <w:sz w:val="22"/>
        </w:rPr>
        <w:t>Be l</w:t>
      </w:r>
      <w:r w:rsidR="003D262A" w:rsidRPr="00AC47EE">
        <w:rPr>
          <w:rFonts w:asciiTheme="minorBidi" w:hAnsiTheme="minorBidi" w:cstheme="minorBidi"/>
          <w:sz w:val="22"/>
        </w:rPr>
        <w:t xml:space="preserve">imited to the provision of information that isolates errors or issues with a low probability of false alarm and according to the criteria </w:t>
      </w:r>
      <w:r w:rsidR="00764E3F" w:rsidRPr="00AC47EE">
        <w:rPr>
          <w:rFonts w:asciiTheme="minorBidi" w:hAnsiTheme="minorBidi" w:cstheme="minorBidi"/>
          <w:sz w:val="22"/>
        </w:rPr>
        <w:t>following</w:t>
      </w:r>
      <w:r w:rsidR="003D262A" w:rsidRPr="00AC47EE">
        <w:rPr>
          <w:rFonts w:asciiTheme="minorBidi" w:hAnsiTheme="minorBidi" w:cstheme="minorBidi"/>
          <w:sz w:val="22"/>
        </w:rPr>
        <w:t xml:space="preserve">; </w:t>
      </w:r>
    </w:p>
    <w:p w:rsidR="003D262A" w:rsidRPr="00AC47EE" w:rsidRDefault="00610531"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14318" w:rsidRPr="00AC47EE">
        <w:rPr>
          <w:rFonts w:asciiTheme="minorBidi" w:hAnsiTheme="minorBidi" w:cstheme="minorBidi"/>
          <w:sz w:val="22"/>
        </w:rPr>
        <w:t>Be m</w:t>
      </w:r>
      <w:r w:rsidR="003D262A" w:rsidRPr="00AC47EE">
        <w:rPr>
          <w:rFonts w:asciiTheme="minorBidi" w:hAnsiTheme="minorBidi" w:cstheme="minorBidi"/>
          <w:sz w:val="22"/>
        </w:rPr>
        <w:t xml:space="preserve">ade available automatically by email to all focal points for operational </w:t>
      </w:r>
      <w:r w:rsidR="00C94E62" w:rsidRPr="00AC47EE">
        <w:rPr>
          <w:rFonts w:asciiTheme="minorBidi" w:hAnsiTheme="minorBidi" w:cstheme="minorBidi"/>
          <w:sz w:val="22"/>
        </w:rPr>
        <w:t>ABO</w:t>
      </w:r>
      <w:r w:rsidR="003D262A" w:rsidRPr="00AC47EE">
        <w:rPr>
          <w:rFonts w:asciiTheme="minorBidi" w:hAnsiTheme="minorBidi" w:cstheme="minorBidi"/>
          <w:sz w:val="22"/>
        </w:rPr>
        <w:t xml:space="preserve"> programme managers for the previous UTC day as soon after 0000 UTC as possible;</w:t>
      </w:r>
    </w:p>
    <w:p w:rsidR="003D262A" w:rsidRPr="00AC47EE" w:rsidRDefault="00610531"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14318" w:rsidRPr="00AC47EE">
        <w:rPr>
          <w:rFonts w:asciiTheme="minorBidi" w:hAnsiTheme="minorBidi" w:cstheme="minorBidi"/>
          <w:sz w:val="22"/>
        </w:rPr>
        <w:t>P</w:t>
      </w:r>
      <w:r w:rsidR="003D262A" w:rsidRPr="00AC47EE">
        <w:rPr>
          <w:rFonts w:asciiTheme="minorBidi" w:hAnsiTheme="minorBidi" w:cstheme="minorBidi"/>
          <w:sz w:val="22"/>
        </w:rPr>
        <w:t xml:space="preserve">rovide a 10-day moving window of monitoring statistics for the current and prior 9 days; </w:t>
      </w:r>
    </w:p>
    <w:p w:rsidR="003D262A" w:rsidRPr="00AC47EE" w:rsidRDefault="00610531" w:rsidP="00423DC1">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14318" w:rsidRPr="00AC47EE">
        <w:rPr>
          <w:rFonts w:asciiTheme="minorBidi" w:hAnsiTheme="minorBidi" w:cstheme="minorBidi"/>
          <w:sz w:val="22"/>
        </w:rPr>
        <w:t>Be p</w:t>
      </w:r>
      <w:r w:rsidR="003D262A" w:rsidRPr="00AC47EE">
        <w:rPr>
          <w:rFonts w:asciiTheme="minorBidi" w:hAnsiTheme="minorBidi" w:cstheme="minorBidi"/>
          <w:sz w:val="22"/>
        </w:rPr>
        <w:t xml:space="preserve">rovided in the format described within </w:t>
      </w:r>
      <w:r w:rsidR="003D262A" w:rsidRPr="00B32B80">
        <w:rPr>
          <w:rFonts w:asciiTheme="minorBidi" w:hAnsiTheme="minorBidi" w:cstheme="minorBidi"/>
          <w:sz w:val="22"/>
        </w:rPr>
        <w:t>Attac</w:t>
      </w:r>
      <w:r w:rsidR="003D262A" w:rsidRPr="00423DC1">
        <w:rPr>
          <w:rFonts w:asciiTheme="minorBidi" w:hAnsiTheme="minorBidi" w:cstheme="minorBidi"/>
          <w:sz w:val="22"/>
          <w:highlight w:val="green"/>
        </w:rPr>
        <w:t xml:space="preserve">hment </w:t>
      </w:r>
      <w:r w:rsidR="00E71834">
        <w:rPr>
          <w:rFonts w:asciiTheme="minorBidi" w:hAnsiTheme="minorBidi" w:cstheme="minorBidi"/>
          <w:sz w:val="22"/>
          <w:highlight w:val="green"/>
        </w:rPr>
        <w:t>B</w:t>
      </w:r>
      <w:r w:rsidR="00DF1D74" w:rsidRPr="00423DC1">
        <w:rPr>
          <w:rFonts w:asciiTheme="minorBidi" w:hAnsiTheme="minorBidi" w:cstheme="minorBidi"/>
          <w:sz w:val="22"/>
          <w:highlight w:val="green"/>
        </w:rPr>
        <w:t>1</w:t>
      </w:r>
      <w:r w:rsidR="00B14318" w:rsidRPr="00AC47EE">
        <w:rPr>
          <w:rFonts w:asciiTheme="minorBidi" w:hAnsiTheme="minorBidi" w:cstheme="minorBidi"/>
          <w:sz w:val="22"/>
        </w:rPr>
        <w:t xml:space="preserve"> to the present </w:t>
      </w:r>
      <w:r w:rsidR="00B14318" w:rsidRPr="009A2ABD">
        <w:rPr>
          <w:rFonts w:asciiTheme="minorBidi" w:hAnsiTheme="minorBidi" w:cstheme="minorBidi"/>
          <w:sz w:val="22"/>
          <w:highlight w:val="green"/>
        </w:rPr>
        <w:t>a</w:t>
      </w:r>
      <w:r w:rsidR="004D1299">
        <w:rPr>
          <w:rFonts w:asciiTheme="minorBidi" w:hAnsiTheme="minorBidi" w:cstheme="minorBidi"/>
          <w:sz w:val="22"/>
          <w:highlight w:val="green"/>
        </w:rPr>
        <w:t>pp</w:t>
      </w:r>
      <w:r w:rsidR="004D1299" w:rsidRPr="00B32B80">
        <w:rPr>
          <w:rFonts w:asciiTheme="minorBidi" w:hAnsiTheme="minorBidi" w:cstheme="minorBidi"/>
          <w:sz w:val="22"/>
        </w:rPr>
        <w:t>endix</w:t>
      </w:r>
      <w:r w:rsidR="003D262A" w:rsidRPr="00AC47EE">
        <w:rPr>
          <w:rFonts w:asciiTheme="minorBidi" w:hAnsiTheme="minorBidi" w:cstheme="minorBidi"/>
          <w:sz w:val="22"/>
        </w:rPr>
        <w:t>.</w:t>
      </w:r>
    </w:p>
    <w:p w:rsidR="003D262A" w:rsidRPr="00BF1F9A" w:rsidRDefault="003D262A" w:rsidP="00423DC1">
      <w:pPr>
        <w:spacing w:after="240"/>
      </w:pPr>
      <w:r w:rsidRPr="00AC47EE">
        <w:rPr>
          <w:rFonts w:asciiTheme="minorBidi" w:hAnsiTheme="minorBidi"/>
        </w:rPr>
        <w:t>Criteria for the</w:t>
      </w:r>
      <w:r w:rsidRPr="00BF1F9A">
        <w:t xml:space="preserve"> inclusion of aircraft in the reports are provided in </w:t>
      </w:r>
      <w:r w:rsidRPr="00B32B80">
        <w:t>Attach</w:t>
      </w:r>
      <w:r w:rsidRPr="00423DC1">
        <w:rPr>
          <w:highlight w:val="green"/>
        </w:rPr>
        <w:t xml:space="preserve">ment </w:t>
      </w:r>
      <w:r w:rsidR="00E71834">
        <w:rPr>
          <w:highlight w:val="green"/>
        </w:rPr>
        <w:t>B</w:t>
      </w:r>
      <w:r w:rsidR="00DF1D74" w:rsidRPr="00423DC1">
        <w:rPr>
          <w:highlight w:val="green"/>
        </w:rPr>
        <w:t>2</w:t>
      </w:r>
      <w:r w:rsidR="008603F3" w:rsidRPr="00BF1F9A">
        <w:t xml:space="preserve"> to the present </w:t>
      </w:r>
      <w:r w:rsidR="004D1299">
        <w:rPr>
          <w:highlight w:val="green"/>
        </w:rPr>
        <w:t>appe</w:t>
      </w:r>
      <w:r w:rsidR="004D1299" w:rsidRPr="00B32B80">
        <w:t>ndi</w:t>
      </w:r>
      <w:r w:rsidR="008603F3" w:rsidRPr="00B32B80">
        <w:t>x</w:t>
      </w:r>
      <w:r w:rsidRPr="00BF1F9A">
        <w:t>.</w:t>
      </w:r>
    </w:p>
    <w:p w:rsidR="003D262A" w:rsidRPr="00BF1F9A" w:rsidRDefault="003D262A" w:rsidP="00423DC1">
      <w:pPr>
        <w:spacing w:before="120" w:after="240"/>
      </w:pPr>
      <w:r w:rsidRPr="00BF1F9A">
        <w:t xml:space="preserve">Based on </w:t>
      </w:r>
      <w:r w:rsidRPr="00B32B80">
        <w:t>Attach</w:t>
      </w:r>
      <w:r w:rsidRPr="00423DC1">
        <w:rPr>
          <w:highlight w:val="green"/>
        </w:rPr>
        <w:t xml:space="preserve">ment </w:t>
      </w:r>
      <w:r w:rsidR="00E71834">
        <w:rPr>
          <w:highlight w:val="green"/>
        </w:rPr>
        <w:t>B</w:t>
      </w:r>
      <w:r w:rsidR="00DF1D74" w:rsidRPr="00423DC1">
        <w:rPr>
          <w:highlight w:val="green"/>
        </w:rPr>
        <w:t>1</w:t>
      </w:r>
      <w:r w:rsidRPr="00BF1F9A">
        <w:t xml:space="preserve">, the suggested report content is shown below for the TA and MR </w:t>
      </w:r>
      <w:r w:rsidR="008603F3" w:rsidRPr="00BF1F9A">
        <w:t>daily 10-day moving win</w:t>
      </w:r>
      <w:r w:rsidRPr="00BF1F9A">
        <w:t xml:space="preserve">dow NWP </w:t>
      </w:r>
      <w:r w:rsidR="008603F3" w:rsidRPr="00BF1F9A">
        <w:t>c</w:t>
      </w:r>
      <w:r w:rsidRPr="00BF1F9A">
        <w:t>omparison:</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[HEADER]</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 xml:space="preserve">Report </w:t>
      </w:r>
      <w:proofErr w:type="spellStart"/>
      <w:r w:rsidRPr="00BF1F9A">
        <w:rPr>
          <w:rFonts w:ascii="Letter Gothic MT" w:hAnsi="Letter Gothic MT"/>
          <w:sz w:val="20"/>
          <w:szCs w:val="20"/>
        </w:rPr>
        <w:t>Name:Aircraft-Based</w:t>
      </w:r>
      <w:proofErr w:type="spellEnd"/>
      <w:r w:rsidRPr="00BF1F9A">
        <w:rPr>
          <w:rFonts w:ascii="Letter Gothic MT" w:hAnsi="Letter Gothic MT"/>
          <w:sz w:val="20"/>
          <w:szCs w:val="20"/>
        </w:rPr>
        <w:t xml:space="preserve"> Observations Daily NWP Comparison Check</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Issuing Centre: [Name of Centre]</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Report Period of Validity:[</w:t>
      </w:r>
      <w:proofErr w:type="spellStart"/>
      <w:r w:rsidRPr="00BF1F9A">
        <w:rPr>
          <w:rFonts w:ascii="Letter Gothic MT" w:hAnsi="Letter Gothic MT"/>
          <w:sz w:val="20"/>
          <w:szCs w:val="20"/>
        </w:rPr>
        <w:t>yyyy</w:t>
      </w:r>
      <w:proofErr w:type="spellEnd"/>
      <w:r w:rsidRPr="00BF1F9A">
        <w:rPr>
          <w:rFonts w:ascii="Letter Gothic MT" w:hAnsi="Letter Gothic MT"/>
          <w:sz w:val="20"/>
          <w:szCs w:val="20"/>
        </w:rPr>
        <w:t>-mm-</w:t>
      </w:r>
      <w:proofErr w:type="spellStart"/>
      <w:r w:rsidRPr="00BF1F9A">
        <w:rPr>
          <w:rFonts w:ascii="Letter Gothic MT" w:hAnsi="Letter Gothic MT"/>
          <w:sz w:val="20"/>
          <w:szCs w:val="20"/>
        </w:rPr>
        <w:t>dd</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hh:mm</w:t>
      </w:r>
      <w:proofErr w:type="spellEnd"/>
      <w:r w:rsidRPr="00BF1F9A">
        <w:rPr>
          <w:rFonts w:ascii="Letter Gothic MT" w:hAnsi="Letter Gothic MT"/>
          <w:sz w:val="20"/>
          <w:szCs w:val="20"/>
        </w:rPr>
        <w:t xml:space="preserve"> to </w:t>
      </w:r>
      <w:proofErr w:type="spellStart"/>
      <w:r w:rsidRPr="00BF1F9A">
        <w:rPr>
          <w:rFonts w:ascii="Letter Gothic MT" w:hAnsi="Letter Gothic MT"/>
          <w:sz w:val="20"/>
          <w:szCs w:val="20"/>
        </w:rPr>
        <w:t>yyyy</w:t>
      </w:r>
      <w:proofErr w:type="spellEnd"/>
      <w:r w:rsidRPr="00BF1F9A">
        <w:rPr>
          <w:rFonts w:ascii="Letter Gothic MT" w:hAnsi="Letter Gothic MT"/>
          <w:sz w:val="20"/>
          <w:szCs w:val="20"/>
        </w:rPr>
        <w:t>-mm-</w:t>
      </w:r>
      <w:proofErr w:type="spellStart"/>
      <w:r w:rsidRPr="00BF1F9A">
        <w:rPr>
          <w:rFonts w:ascii="Letter Gothic MT" w:hAnsi="Letter Gothic MT"/>
          <w:sz w:val="20"/>
          <w:szCs w:val="20"/>
        </w:rPr>
        <w:t>dd</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hh:mm</w:t>
      </w:r>
      <w:proofErr w:type="spellEnd"/>
      <w:r w:rsidRPr="00BF1F9A">
        <w:rPr>
          <w:rFonts w:ascii="Letter Gothic MT" w:hAnsi="Letter Gothic MT"/>
          <w:sz w:val="20"/>
          <w:szCs w:val="20"/>
        </w:rPr>
        <w:t>]</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Comparison Standard:[Model Identity; Model field used for comparison]</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Variables:[Air Temperature and Humidity]</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Location of Monitoring Site:[Internet address]</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ID: Aircraft identity</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 xml:space="preserve">[Field </w:t>
      </w:r>
      <w:proofErr w:type="spellStart"/>
      <w:r w:rsidRPr="00BF1F9A">
        <w:rPr>
          <w:rFonts w:ascii="Letter Gothic MT" w:hAnsi="Letter Gothic MT"/>
          <w:sz w:val="20"/>
          <w:szCs w:val="20"/>
        </w:rPr>
        <w:t>Header:Field</w:t>
      </w:r>
      <w:proofErr w:type="spellEnd"/>
      <w:r w:rsidRPr="00BF1F9A">
        <w:rPr>
          <w:rFonts w:ascii="Letter Gothic MT" w:hAnsi="Letter Gothic MT"/>
          <w:sz w:val="20"/>
          <w:szCs w:val="20"/>
        </w:rPr>
        <w:t xml:space="preserve"> Description]</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lastRenderedPageBreak/>
        <w:t>[</w:t>
      </w:r>
      <w:proofErr w:type="spellStart"/>
      <w:r w:rsidRPr="00BF1F9A">
        <w:rPr>
          <w:rFonts w:ascii="Letter Gothic MT" w:hAnsi="Letter Gothic MT"/>
          <w:sz w:val="20"/>
          <w:szCs w:val="20"/>
        </w:rPr>
        <w:t>etc</w:t>
      </w:r>
      <w:proofErr w:type="spellEnd"/>
      <w:r w:rsidRPr="00BF1F9A">
        <w:rPr>
          <w:rFonts w:ascii="Letter Gothic MT" w:hAnsi="Letter Gothic MT"/>
          <w:sz w:val="20"/>
          <w:szCs w:val="20"/>
        </w:rPr>
        <w:t>]</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[/HEADER]</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[DATA]</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ID; SUS_L; TAd1NA; TAd1NC; TAd1NR; TAd1NG; TAd1MB; TAd1SD; TAd1NA; TAd9NC; TAd9NR; TAd9NG; TAd9MB; TAd9SD; MRd1NA; MRd1NC; MRd1NR; MRd1NG; MRd1MB; MRd1SD; MRd1NA; MRd9NC; MRd9NR; MRd9NG; MRd9MB; MRd9SD</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w:t>
      </w:r>
      <w:proofErr w:type="spellStart"/>
      <w:r w:rsidRPr="00BF1F9A">
        <w:rPr>
          <w:rFonts w:ascii="Letter Gothic MT" w:hAnsi="Letter Gothic MT"/>
          <w:sz w:val="20"/>
          <w:szCs w:val="20"/>
        </w:rPr>
        <w:t>etc</w:t>
      </w:r>
      <w:proofErr w:type="spellEnd"/>
      <w:r w:rsidRPr="00BF1F9A">
        <w:rPr>
          <w:rFonts w:ascii="Letter Gothic MT" w:hAnsi="Letter Gothic MT"/>
          <w:sz w:val="20"/>
          <w:szCs w:val="20"/>
        </w:rPr>
        <w:t>]</w:t>
      </w:r>
    </w:p>
    <w:p w:rsidR="003D262A" w:rsidRPr="00BF1F9A" w:rsidRDefault="003D262A" w:rsidP="00AC47EE">
      <w:pPr>
        <w:spacing w:after="240"/>
        <w:rPr>
          <w:rFonts w:ascii="Letter Gothic MT" w:hAnsi="Letter Gothic MT"/>
          <w:sz w:val="20"/>
          <w:szCs w:val="20"/>
        </w:rPr>
      </w:pPr>
      <w:r w:rsidRPr="00BF1F9A">
        <w:rPr>
          <w:rFonts w:ascii="Letter Gothic MT" w:hAnsi="Letter Gothic MT"/>
          <w:sz w:val="20"/>
          <w:szCs w:val="20"/>
        </w:rPr>
        <w:t>[/DATA]</w:t>
      </w:r>
    </w:p>
    <w:p w:rsidR="003D262A" w:rsidRPr="00BF1F9A" w:rsidRDefault="003D262A" w:rsidP="00423DC1">
      <w:pPr>
        <w:spacing w:after="240"/>
      </w:pPr>
      <w:r w:rsidRPr="00BF1F9A">
        <w:t xml:space="preserve">Based on </w:t>
      </w:r>
      <w:r w:rsidRPr="00B32B80">
        <w:t>Attach</w:t>
      </w:r>
      <w:r w:rsidRPr="00423DC1">
        <w:rPr>
          <w:highlight w:val="green"/>
        </w:rPr>
        <w:t xml:space="preserve">ment </w:t>
      </w:r>
      <w:r w:rsidR="00E71834">
        <w:rPr>
          <w:highlight w:val="green"/>
        </w:rPr>
        <w:t>B</w:t>
      </w:r>
      <w:r w:rsidR="00DF1D74" w:rsidRPr="00423DC1">
        <w:rPr>
          <w:highlight w:val="green"/>
        </w:rPr>
        <w:t>1</w:t>
      </w:r>
      <w:r w:rsidRPr="00BF1F9A">
        <w:t xml:space="preserve">, the suggested report content is shown below for the </w:t>
      </w:r>
      <w:r w:rsidR="00945DE8" w:rsidRPr="00BF1F9A">
        <w:t>winds daily 10</w:t>
      </w:r>
      <w:r w:rsidR="00BA6BD8" w:rsidRPr="00AC47EE">
        <w:noBreakHyphen/>
      </w:r>
      <w:r w:rsidR="00945DE8" w:rsidRPr="00BF1F9A">
        <w:t>day</w:t>
      </w:r>
      <w:r w:rsidR="00BA6BD8" w:rsidRPr="00AC47EE">
        <w:t xml:space="preserve"> </w:t>
      </w:r>
      <w:r w:rsidR="00945DE8" w:rsidRPr="00BF1F9A">
        <w:t>moving window NWP compar</w:t>
      </w:r>
      <w:r w:rsidRPr="00BF1F9A">
        <w:t>ison:</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[HEADER]</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 xml:space="preserve">Report </w:t>
      </w:r>
      <w:proofErr w:type="spellStart"/>
      <w:r w:rsidRPr="00BF1F9A">
        <w:rPr>
          <w:rFonts w:ascii="Letter Gothic MT" w:hAnsi="Letter Gothic MT"/>
          <w:sz w:val="20"/>
          <w:szCs w:val="20"/>
        </w:rPr>
        <w:t>Name:Aircraft-Based</w:t>
      </w:r>
      <w:proofErr w:type="spellEnd"/>
      <w:r w:rsidRPr="00BF1F9A">
        <w:rPr>
          <w:rFonts w:ascii="Letter Gothic MT" w:hAnsi="Letter Gothic MT"/>
          <w:sz w:val="20"/>
          <w:szCs w:val="20"/>
        </w:rPr>
        <w:t xml:space="preserve"> Observations Daily NWP Comparison Check</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Issuing Centre: [Name of Centre]</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 xml:space="preserve">Report Period of Validity:[ </w:t>
      </w:r>
      <w:proofErr w:type="spellStart"/>
      <w:r w:rsidRPr="00BF1F9A">
        <w:rPr>
          <w:rFonts w:ascii="Letter Gothic MT" w:hAnsi="Letter Gothic MT"/>
          <w:sz w:val="20"/>
          <w:szCs w:val="20"/>
        </w:rPr>
        <w:t>yyyy</w:t>
      </w:r>
      <w:proofErr w:type="spellEnd"/>
      <w:r w:rsidRPr="00BF1F9A">
        <w:rPr>
          <w:rFonts w:ascii="Letter Gothic MT" w:hAnsi="Letter Gothic MT"/>
          <w:sz w:val="20"/>
          <w:szCs w:val="20"/>
        </w:rPr>
        <w:t>-mm-</w:t>
      </w:r>
      <w:proofErr w:type="spellStart"/>
      <w:r w:rsidRPr="00BF1F9A">
        <w:rPr>
          <w:rFonts w:ascii="Letter Gothic MT" w:hAnsi="Letter Gothic MT"/>
          <w:sz w:val="20"/>
          <w:szCs w:val="20"/>
        </w:rPr>
        <w:t>dd</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hh:mm</w:t>
      </w:r>
      <w:proofErr w:type="spellEnd"/>
      <w:r w:rsidRPr="00BF1F9A">
        <w:rPr>
          <w:rFonts w:ascii="Letter Gothic MT" w:hAnsi="Letter Gothic MT"/>
          <w:sz w:val="20"/>
          <w:szCs w:val="20"/>
        </w:rPr>
        <w:t xml:space="preserve"> to </w:t>
      </w:r>
      <w:proofErr w:type="spellStart"/>
      <w:r w:rsidRPr="00BF1F9A">
        <w:rPr>
          <w:rFonts w:ascii="Letter Gothic MT" w:hAnsi="Letter Gothic MT"/>
          <w:sz w:val="20"/>
          <w:szCs w:val="20"/>
        </w:rPr>
        <w:t>yyyy</w:t>
      </w:r>
      <w:proofErr w:type="spellEnd"/>
      <w:r w:rsidRPr="00BF1F9A">
        <w:rPr>
          <w:rFonts w:ascii="Letter Gothic MT" w:hAnsi="Letter Gothic MT"/>
          <w:sz w:val="20"/>
          <w:szCs w:val="20"/>
        </w:rPr>
        <w:t>-mm-</w:t>
      </w:r>
      <w:proofErr w:type="spellStart"/>
      <w:r w:rsidRPr="00BF1F9A">
        <w:rPr>
          <w:rFonts w:ascii="Letter Gothic MT" w:hAnsi="Letter Gothic MT"/>
          <w:sz w:val="20"/>
          <w:szCs w:val="20"/>
        </w:rPr>
        <w:t>dd</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hh:mm</w:t>
      </w:r>
      <w:proofErr w:type="spellEnd"/>
      <w:r w:rsidRPr="00BF1F9A">
        <w:rPr>
          <w:rFonts w:ascii="Letter Gothic MT" w:hAnsi="Letter Gothic MT"/>
          <w:sz w:val="20"/>
          <w:szCs w:val="20"/>
        </w:rPr>
        <w:t>]</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Comparison Standard:[Model Identity; Model field used for comparison]</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Variables:[Wind speed, wind direction and wind vector difference]</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Location of Monitoring Site:[Internet address]</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ID: Aircraft identity</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 xml:space="preserve">[Field </w:t>
      </w:r>
      <w:proofErr w:type="spellStart"/>
      <w:r w:rsidRPr="00BF1F9A">
        <w:rPr>
          <w:rFonts w:ascii="Letter Gothic MT" w:hAnsi="Letter Gothic MT"/>
          <w:sz w:val="20"/>
          <w:szCs w:val="20"/>
        </w:rPr>
        <w:t>Header:Field</w:t>
      </w:r>
      <w:proofErr w:type="spellEnd"/>
      <w:r w:rsidRPr="00BF1F9A">
        <w:rPr>
          <w:rFonts w:ascii="Letter Gothic MT" w:hAnsi="Letter Gothic MT"/>
          <w:sz w:val="20"/>
          <w:szCs w:val="20"/>
        </w:rPr>
        <w:t xml:space="preserve"> Description]</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w:t>
      </w:r>
      <w:proofErr w:type="spellStart"/>
      <w:r w:rsidRPr="00BF1F9A">
        <w:rPr>
          <w:rFonts w:ascii="Letter Gothic MT" w:hAnsi="Letter Gothic MT"/>
          <w:sz w:val="20"/>
          <w:szCs w:val="20"/>
        </w:rPr>
        <w:t>etc</w:t>
      </w:r>
      <w:proofErr w:type="spellEnd"/>
      <w:r w:rsidRPr="00BF1F9A">
        <w:rPr>
          <w:rFonts w:ascii="Letter Gothic MT" w:hAnsi="Letter Gothic MT"/>
          <w:sz w:val="20"/>
          <w:szCs w:val="20"/>
        </w:rPr>
        <w:t>]</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[/HEADER]</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[DATA]</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ID; SUS_L; WSd1NA; WSd1NC; WSd1NR; WSd1NG; WSd1MB; WSd1SD; WSd1NA; WSd9NC; WSd9NR; WSd9NG; WSd9MB; WSd9SD; WDd1NA; WDd1NC; WDd1NR; WDd1NG; WDd1MB; WDd1SD; WDd1NA; WDd9NC; WDd9NR; WDd9NG; WDd9MB; WDd9SD; WMd1NA; WMd1NC; WMd1NR; WMd1NG; WMd1WVRMS; WMd9NA; WMd9NC; WMd9NR; WMd9NG; WMd9WVRMS</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w:t>
      </w:r>
      <w:proofErr w:type="spellStart"/>
      <w:r w:rsidRPr="00BF1F9A">
        <w:rPr>
          <w:rFonts w:ascii="Letter Gothic MT" w:hAnsi="Letter Gothic MT"/>
          <w:sz w:val="20"/>
          <w:szCs w:val="20"/>
        </w:rPr>
        <w:t>etc</w:t>
      </w:r>
      <w:proofErr w:type="spellEnd"/>
      <w:r w:rsidRPr="00BF1F9A">
        <w:rPr>
          <w:rFonts w:ascii="Letter Gothic MT" w:hAnsi="Letter Gothic MT"/>
          <w:sz w:val="20"/>
          <w:szCs w:val="20"/>
        </w:rPr>
        <w:t>]</w:t>
      </w:r>
    </w:p>
    <w:p w:rsidR="003D262A" w:rsidRPr="00BF1F9A" w:rsidRDefault="003D262A" w:rsidP="00AC47EE">
      <w:pPr>
        <w:spacing w:after="240"/>
        <w:rPr>
          <w:rFonts w:ascii="Letter Gothic MT" w:hAnsi="Letter Gothic MT"/>
          <w:sz w:val="20"/>
          <w:szCs w:val="20"/>
        </w:rPr>
      </w:pPr>
      <w:r w:rsidRPr="00BF1F9A">
        <w:rPr>
          <w:rFonts w:ascii="Letter Gothic MT" w:hAnsi="Letter Gothic MT"/>
          <w:sz w:val="20"/>
          <w:szCs w:val="20"/>
        </w:rPr>
        <w:t>[/DATA]</w:t>
      </w:r>
    </w:p>
    <w:p w:rsidR="003D262A" w:rsidRPr="00AC47EE" w:rsidRDefault="00945DE8" w:rsidP="00AC47EE">
      <w:pPr>
        <w:spacing w:before="200" w:line="271" w:lineRule="auto"/>
        <w:outlineLvl w:val="2"/>
        <w:rPr>
          <w:rFonts w:eastAsiaTheme="majorEastAsia" w:cstheme="majorBidi"/>
          <w:b/>
          <w:bCs/>
          <w:szCs w:val="26"/>
        </w:rPr>
      </w:pPr>
      <w:r w:rsidRPr="00AC47EE">
        <w:rPr>
          <w:rFonts w:eastAsiaTheme="majorEastAsia" w:cstheme="majorBidi"/>
          <w:b/>
          <w:bCs/>
          <w:szCs w:val="26"/>
        </w:rPr>
        <w:t xml:space="preserve">Monthly monitoring of </w:t>
      </w:r>
      <w:r w:rsidR="00B12F98" w:rsidRPr="00AC47EE">
        <w:rPr>
          <w:rFonts w:eastAsiaTheme="majorEastAsia" w:cstheme="majorBidi"/>
          <w:b/>
          <w:bCs/>
          <w:szCs w:val="26"/>
        </w:rPr>
        <w:t>ABO</w:t>
      </w:r>
    </w:p>
    <w:p w:rsidR="003D262A" w:rsidRPr="00BF1F9A" w:rsidRDefault="003D262A" w:rsidP="00945DE8">
      <w:r w:rsidRPr="00BF1F9A">
        <w:t>W</w:t>
      </w:r>
      <w:r w:rsidR="00945DE8" w:rsidRPr="00BF1F9A">
        <w:t>orld Meteorological Organization</w:t>
      </w:r>
      <w:r w:rsidRPr="00BF1F9A">
        <w:t xml:space="preserve"> </w:t>
      </w:r>
      <w:r w:rsidR="00945DE8" w:rsidRPr="00BF1F9A">
        <w:t>g</w:t>
      </w:r>
      <w:r w:rsidRPr="00BF1F9A">
        <w:t xml:space="preserve">lobal NWP </w:t>
      </w:r>
      <w:r w:rsidR="00945DE8" w:rsidRPr="00BF1F9A">
        <w:t>qua</w:t>
      </w:r>
      <w:r w:rsidR="008173AE" w:rsidRPr="008173AE">
        <w:rPr>
          <w:highlight w:val="green"/>
        </w:rPr>
        <w:t>lity mon</w:t>
      </w:r>
      <w:r w:rsidR="00945DE8" w:rsidRPr="00BF1F9A">
        <w:t>itoring c</w:t>
      </w:r>
      <w:r w:rsidRPr="00BF1F9A">
        <w:t xml:space="preserve">entres should undertake monitoring of </w:t>
      </w:r>
      <w:r w:rsidR="00C94E62" w:rsidRPr="00BF1F9A">
        <w:t>ABO</w:t>
      </w:r>
      <w:r w:rsidRPr="00BF1F9A">
        <w:t xml:space="preserve"> to provide two monthly q</w:t>
      </w:r>
      <w:r w:rsidR="00312BED" w:rsidRPr="00BF1F9A">
        <w:t>ua</w:t>
      </w:r>
      <w:r w:rsidR="008173AE" w:rsidRPr="008173AE">
        <w:rPr>
          <w:highlight w:val="green"/>
        </w:rPr>
        <w:t>lity mon</w:t>
      </w:r>
      <w:r w:rsidRPr="00BF1F9A">
        <w:t>itoring reports to observing system programme managers by email.</w:t>
      </w:r>
    </w:p>
    <w:p w:rsidR="003D262A" w:rsidRPr="00BF1F9A" w:rsidRDefault="003D262A" w:rsidP="003D262A">
      <w:r w:rsidRPr="00BF1F9A">
        <w:t xml:space="preserve">These </w:t>
      </w:r>
      <w:r w:rsidR="000E209B">
        <w:t xml:space="preserve">two </w:t>
      </w:r>
      <w:r w:rsidR="00945DE8" w:rsidRPr="00BF1F9A">
        <w:t>qua</w:t>
      </w:r>
      <w:r w:rsidR="008173AE" w:rsidRPr="008173AE">
        <w:rPr>
          <w:highlight w:val="green"/>
        </w:rPr>
        <w:t>lity mon</w:t>
      </w:r>
      <w:r w:rsidR="00945DE8" w:rsidRPr="00BF1F9A">
        <w:t>itoring</w:t>
      </w:r>
      <w:r w:rsidRPr="00BF1F9A">
        <w:t xml:space="preserve"> reports should </w:t>
      </w:r>
      <w:r w:rsidR="00945DE8" w:rsidRPr="00BF1F9A">
        <w:t>consist of</w:t>
      </w:r>
      <w:r w:rsidRPr="00BF1F9A">
        <w:t>:</w:t>
      </w:r>
    </w:p>
    <w:p w:rsidR="003D262A" w:rsidRPr="00AC47EE" w:rsidRDefault="004A67E8"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257664">
        <w:rPr>
          <w:rFonts w:asciiTheme="minorBidi" w:hAnsiTheme="minorBidi" w:cstheme="minorBidi"/>
          <w:sz w:val="22"/>
        </w:rPr>
        <w:t xml:space="preserve">A </w:t>
      </w:r>
      <w:r w:rsidR="003D262A" w:rsidRPr="00AC47EE">
        <w:rPr>
          <w:rFonts w:asciiTheme="minorBidi" w:hAnsiTheme="minorBidi" w:cstheme="minorBidi"/>
          <w:sz w:val="22"/>
        </w:rPr>
        <w:t xml:space="preserve">TA and MR </w:t>
      </w:r>
      <w:r w:rsidR="00945DE8" w:rsidRPr="00AC47EE">
        <w:rPr>
          <w:rFonts w:asciiTheme="minorBidi" w:hAnsiTheme="minorBidi" w:cstheme="minorBidi"/>
          <w:sz w:val="22"/>
        </w:rPr>
        <w:t>m</w:t>
      </w:r>
      <w:r w:rsidR="003D262A" w:rsidRPr="00AC47EE">
        <w:rPr>
          <w:rFonts w:asciiTheme="minorBidi" w:hAnsiTheme="minorBidi" w:cstheme="minorBidi"/>
          <w:sz w:val="22"/>
        </w:rPr>
        <w:t xml:space="preserve">onthly NWP </w:t>
      </w:r>
      <w:r w:rsidR="00945DE8" w:rsidRPr="00AC47EE">
        <w:rPr>
          <w:rFonts w:asciiTheme="minorBidi" w:hAnsiTheme="minorBidi" w:cstheme="minorBidi"/>
          <w:sz w:val="22"/>
        </w:rPr>
        <w:t>c</w:t>
      </w:r>
      <w:r w:rsidR="003D262A" w:rsidRPr="00AC47EE">
        <w:rPr>
          <w:rFonts w:asciiTheme="minorBidi" w:hAnsiTheme="minorBidi" w:cstheme="minorBidi"/>
          <w:sz w:val="22"/>
        </w:rPr>
        <w:t>omparison</w:t>
      </w:r>
      <w:r w:rsidR="00945DE8" w:rsidRPr="00AC47EE">
        <w:rPr>
          <w:rFonts w:asciiTheme="minorBidi" w:hAnsiTheme="minorBidi" w:cstheme="minorBidi"/>
          <w:sz w:val="22"/>
        </w:rPr>
        <w:t>;</w:t>
      </w:r>
    </w:p>
    <w:p w:rsidR="00945DE8" w:rsidRPr="00AC47EE" w:rsidRDefault="004A67E8"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257664">
        <w:rPr>
          <w:rFonts w:asciiTheme="minorBidi" w:hAnsiTheme="minorBidi" w:cstheme="minorBidi"/>
          <w:sz w:val="22"/>
        </w:rPr>
        <w:t>A w</w:t>
      </w:r>
      <w:r w:rsidR="003D262A" w:rsidRPr="00AC47EE">
        <w:rPr>
          <w:rFonts w:asciiTheme="minorBidi" w:hAnsiTheme="minorBidi" w:cstheme="minorBidi"/>
          <w:sz w:val="22"/>
        </w:rPr>
        <w:t xml:space="preserve">inds </w:t>
      </w:r>
      <w:r w:rsidR="00945DE8" w:rsidRPr="00AC47EE">
        <w:rPr>
          <w:rFonts w:asciiTheme="minorBidi" w:hAnsiTheme="minorBidi" w:cstheme="minorBidi"/>
          <w:sz w:val="22"/>
        </w:rPr>
        <w:t>m</w:t>
      </w:r>
      <w:r w:rsidR="003D262A" w:rsidRPr="00AC47EE">
        <w:rPr>
          <w:rFonts w:asciiTheme="minorBidi" w:hAnsiTheme="minorBidi" w:cstheme="minorBidi"/>
          <w:sz w:val="22"/>
        </w:rPr>
        <w:t xml:space="preserve">onthly </w:t>
      </w:r>
      <w:r w:rsidR="00945DE8" w:rsidRPr="00AC47EE">
        <w:rPr>
          <w:rFonts w:asciiTheme="minorBidi" w:hAnsiTheme="minorBidi" w:cstheme="minorBidi"/>
          <w:sz w:val="22"/>
        </w:rPr>
        <w:t>c</w:t>
      </w:r>
      <w:r w:rsidR="003D262A" w:rsidRPr="00AC47EE">
        <w:rPr>
          <w:rFonts w:asciiTheme="minorBidi" w:hAnsiTheme="minorBidi" w:cstheme="minorBidi"/>
          <w:sz w:val="22"/>
        </w:rPr>
        <w:t>omparison</w:t>
      </w:r>
      <w:r w:rsidR="00945DE8" w:rsidRPr="00AC47EE">
        <w:rPr>
          <w:rFonts w:asciiTheme="minorBidi" w:hAnsiTheme="minorBidi" w:cstheme="minorBidi"/>
          <w:sz w:val="22"/>
        </w:rPr>
        <w:t>.</w:t>
      </w:r>
    </w:p>
    <w:p w:rsidR="00945DE8" w:rsidRPr="00AC47EE" w:rsidRDefault="00945DE8" w:rsidP="00AC47EE">
      <w:r w:rsidRPr="00AC47EE">
        <w:t>The qua</w:t>
      </w:r>
      <w:r w:rsidR="008173AE" w:rsidRPr="008173AE">
        <w:rPr>
          <w:highlight w:val="green"/>
        </w:rPr>
        <w:t>lity mon</w:t>
      </w:r>
      <w:r w:rsidRPr="00AC47EE">
        <w:t>itoring reports should:</w:t>
      </w:r>
    </w:p>
    <w:p w:rsidR="003D262A" w:rsidRPr="00AC47EE" w:rsidRDefault="004A67E8" w:rsidP="00AC47EE">
      <w:pPr>
        <w:pStyle w:val="Indent1"/>
        <w:rPr>
          <w:rFonts w:asciiTheme="minorBidi" w:hAnsiTheme="minorBidi"/>
        </w:rPr>
      </w:pPr>
      <w:r w:rsidRPr="00AC47EE">
        <w:rPr>
          <w:rFonts w:asciiTheme="minorBidi" w:hAnsiTheme="minorBidi"/>
        </w:rPr>
        <w:t>–</w:t>
      </w:r>
      <w:r w:rsidRPr="00AC47EE">
        <w:rPr>
          <w:rFonts w:asciiTheme="minorBidi" w:hAnsiTheme="minorBidi"/>
        </w:rPr>
        <w:tab/>
      </w:r>
      <w:r w:rsidR="003D262A" w:rsidRPr="00AC47EE">
        <w:rPr>
          <w:rFonts w:asciiTheme="minorBidi" w:hAnsiTheme="minorBidi" w:cstheme="minorBidi"/>
          <w:sz w:val="22"/>
        </w:rPr>
        <w:t xml:space="preserve">Contain results for all aircraft providing data to </w:t>
      </w:r>
      <w:r w:rsidR="00FC044E" w:rsidRPr="00AC47EE">
        <w:rPr>
          <w:rFonts w:asciiTheme="minorBidi" w:hAnsiTheme="minorBidi" w:cstheme="minorBidi"/>
          <w:sz w:val="22"/>
        </w:rPr>
        <w:t>WIS</w:t>
      </w:r>
      <w:r w:rsidR="003D262A" w:rsidRPr="00AC47EE">
        <w:rPr>
          <w:rFonts w:asciiTheme="minorBidi" w:hAnsiTheme="minorBidi" w:cstheme="minorBidi"/>
          <w:sz w:val="22"/>
        </w:rPr>
        <w:t xml:space="preserve">; </w:t>
      </w:r>
    </w:p>
    <w:p w:rsidR="003D262A" w:rsidRPr="00AC47EE" w:rsidRDefault="004A67E8"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945DE8" w:rsidRPr="00AC47EE">
        <w:rPr>
          <w:rFonts w:asciiTheme="minorBidi" w:hAnsiTheme="minorBidi" w:cstheme="minorBidi"/>
          <w:sz w:val="22"/>
        </w:rPr>
        <w:t>Be m</w:t>
      </w:r>
      <w:r w:rsidR="003D262A" w:rsidRPr="00AC47EE">
        <w:rPr>
          <w:rFonts w:asciiTheme="minorBidi" w:hAnsiTheme="minorBidi" w:cstheme="minorBidi"/>
          <w:sz w:val="22"/>
        </w:rPr>
        <w:t xml:space="preserve">ade available automatically by email to all focal points for operational </w:t>
      </w:r>
      <w:r w:rsidR="00C94E62" w:rsidRPr="00AC47EE">
        <w:rPr>
          <w:rFonts w:asciiTheme="minorBidi" w:hAnsiTheme="minorBidi" w:cstheme="minorBidi"/>
          <w:sz w:val="22"/>
        </w:rPr>
        <w:t>ABO</w:t>
      </w:r>
      <w:r w:rsidR="003D262A" w:rsidRPr="00AC47EE">
        <w:rPr>
          <w:rFonts w:asciiTheme="minorBidi" w:hAnsiTheme="minorBidi" w:cstheme="minorBidi"/>
          <w:sz w:val="22"/>
        </w:rPr>
        <w:t xml:space="preserve"> programme managers for the previous UTC month as soon after 0000 UTC of the first day of the new month as possible;</w:t>
      </w:r>
    </w:p>
    <w:p w:rsidR="003D262A" w:rsidRPr="00AC47EE" w:rsidRDefault="004A67E8"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945DE8" w:rsidRPr="00AC47EE">
        <w:rPr>
          <w:rFonts w:asciiTheme="minorBidi" w:hAnsiTheme="minorBidi" w:cstheme="minorBidi"/>
          <w:sz w:val="22"/>
        </w:rPr>
        <w:t>Be s</w:t>
      </w:r>
      <w:r w:rsidR="003D262A" w:rsidRPr="00AC47EE">
        <w:rPr>
          <w:rFonts w:asciiTheme="minorBidi" w:hAnsiTheme="minorBidi" w:cstheme="minorBidi"/>
          <w:sz w:val="22"/>
        </w:rPr>
        <w:t>orted so as to provide suspect records first, followed by non-suspect records, grouped by programme</w:t>
      </w:r>
      <w:r w:rsidR="00945DE8" w:rsidRPr="00AC47EE">
        <w:rPr>
          <w:rFonts w:asciiTheme="minorBidi" w:hAnsiTheme="minorBidi" w:cstheme="minorBidi"/>
          <w:sz w:val="22"/>
        </w:rPr>
        <w:t>;</w:t>
      </w:r>
    </w:p>
    <w:p w:rsidR="003D262A" w:rsidRPr="00AC47EE" w:rsidRDefault="004A67E8" w:rsidP="00423DC1">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945DE8" w:rsidRPr="00AC47EE">
        <w:rPr>
          <w:rFonts w:asciiTheme="minorBidi" w:hAnsiTheme="minorBidi" w:cstheme="minorBidi"/>
          <w:sz w:val="22"/>
        </w:rPr>
        <w:t>Be p</w:t>
      </w:r>
      <w:r w:rsidR="003D262A" w:rsidRPr="00AC47EE">
        <w:rPr>
          <w:rFonts w:asciiTheme="minorBidi" w:hAnsiTheme="minorBidi" w:cstheme="minorBidi"/>
          <w:sz w:val="22"/>
        </w:rPr>
        <w:t xml:space="preserve">rovided in the format described within </w:t>
      </w:r>
      <w:r w:rsidR="003D262A" w:rsidRPr="00423DC1">
        <w:rPr>
          <w:rFonts w:asciiTheme="minorBidi" w:hAnsiTheme="minorBidi" w:cstheme="minorBidi"/>
          <w:sz w:val="22"/>
          <w:highlight w:val="green"/>
        </w:rPr>
        <w:t xml:space="preserve">Attachment </w:t>
      </w:r>
      <w:r w:rsidR="00E71834">
        <w:rPr>
          <w:rFonts w:asciiTheme="minorBidi" w:hAnsiTheme="minorBidi" w:cstheme="minorBidi"/>
          <w:sz w:val="22"/>
          <w:highlight w:val="green"/>
        </w:rPr>
        <w:t>B</w:t>
      </w:r>
      <w:r w:rsidR="00DF1D74" w:rsidRPr="00423DC1">
        <w:rPr>
          <w:rFonts w:asciiTheme="minorBidi" w:hAnsiTheme="minorBidi" w:cstheme="minorBidi"/>
          <w:sz w:val="22"/>
          <w:highlight w:val="green"/>
        </w:rPr>
        <w:t>1</w:t>
      </w:r>
      <w:r w:rsidR="00945DE8" w:rsidRPr="00AC47EE">
        <w:rPr>
          <w:rFonts w:asciiTheme="minorBidi" w:hAnsiTheme="minorBidi" w:cstheme="minorBidi"/>
          <w:sz w:val="22"/>
        </w:rPr>
        <w:t xml:space="preserve"> to the present </w:t>
      </w:r>
      <w:r w:rsidR="00B528C3">
        <w:rPr>
          <w:rFonts w:asciiTheme="minorBidi" w:hAnsiTheme="minorBidi" w:cstheme="minorBidi"/>
          <w:sz w:val="22"/>
          <w:highlight w:val="green"/>
        </w:rPr>
        <w:t>appendix</w:t>
      </w:r>
      <w:r w:rsidR="003D262A" w:rsidRPr="00AC47EE">
        <w:rPr>
          <w:rFonts w:asciiTheme="minorBidi" w:hAnsiTheme="minorBidi" w:cstheme="minorBidi"/>
          <w:sz w:val="22"/>
        </w:rPr>
        <w:t>.</w:t>
      </w:r>
    </w:p>
    <w:p w:rsidR="003D262A" w:rsidRPr="00BF1F9A" w:rsidRDefault="003D262A" w:rsidP="00423DC1">
      <w:r w:rsidRPr="00BF1F9A">
        <w:t xml:space="preserve">Criteria for the designation of aircraft as suspect are provided in </w:t>
      </w:r>
      <w:r w:rsidRPr="00423DC1">
        <w:rPr>
          <w:highlight w:val="green"/>
        </w:rPr>
        <w:t xml:space="preserve">Attachment </w:t>
      </w:r>
      <w:r w:rsidR="00E71834">
        <w:rPr>
          <w:highlight w:val="green"/>
        </w:rPr>
        <w:t>B</w:t>
      </w:r>
      <w:r w:rsidR="00DF1D74" w:rsidRPr="00423DC1">
        <w:rPr>
          <w:highlight w:val="green"/>
        </w:rPr>
        <w:t>2</w:t>
      </w:r>
      <w:r w:rsidRPr="00BF1F9A">
        <w:t>.</w:t>
      </w:r>
    </w:p>
    <w:p w:rsidR="003D262A" w:rsidRPr="00BF1F9A" w:rsidRDefault="003D262A" w:rsidP="00423DC1">
      <w:pPr>
        <w:spacing w:after="240"/>
      </w:pPr>
      <w:r w:rsidRPr="00BF1F9A">
        <w:t xml:space="preserve">Based on </w:t>
      </w:r>
      <w:r w:rsidRPr="00423DC1">
        <w:rPr>
          <w:highlight w:val="green"/>
        </w:rPr>
        <w:t xml:space="preserve">Attachment </w:t>
      </w:r>
      <w:r w:rsidR="00E71834">
        <w:rPr>
          <w:highlight w:val="green"/>
        </w:rPr>
        <w:t>B</w:t>
      </w:r>
      <w:r w:rsidR="00DF1D74" w:rsidRPr="00423DC1">
        <w:rPr>
          <w:highlight w:val="green"/>
        </w:rPr>
        <w:t>1</w:t>
      </w:r>
      <w:r w:rsidRPr="00BF1F9A">
        <w:t xml:space="preserve">, the suggested report content is shown below for the TA and MR </w:t>
      </w:r>
      <w:r w:rsidR="00F25E3A" w:rsidRPr="00BF1F9A">
        <w:t>m</w:t>
      </w:r>
      <w:r w:rsidRPr="00BF1F9A">
        <w:t xml:space="preserve">onthly NWP </w:t>
      </w:r>
      <w:r w:rsidR="00F25E3A" w:rsidRPr="00BF1F9A">
        <w:t>c</w:t>
      </w:r>
      <w:r w:rsidRPr="00BF1F9A">
        <w:t>omparison:</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[HEADER]</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 xml:space="preserve">Report </w:t>
      </w:r>
      <w:proofErr w:type="spellStart"/>
      <w:r w:rsidRPr="00BF1F9A">
        <w:rPr>
          <w:rFonts w:ascii="Letter Gothic MT" w:hAnsi="Letter Gothic MT"/>
          <w:sz w:val="20"/>
          <w:szCs w:val="20"/>
        </w:rPr>
        <w:t>Name:Aircraft-Based</w:t>
      </w:r>
      <w:proofErr w:type="spellEnd"/>
      <w:r w:rsidRPr="00BF1F9A">
        <w:rPr>
          <w:rFonts w:ascii="Letter Gothic MT" w:hAnsi="Letter Gothic MT"/>
          <w:sz w:val="20"/>
          <w:szCs w:val="20"/>
        </w:rPr>
        <w:t xml:space="preserve"> Observations Monthly NWP Comparison</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Issuing Centre: [Name of Centre]</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 xml:space="preserve">Report Period of Validity:[ </w:t>
      </w:r>
      <w:proofErr w:type="spellStart"/>
      <w:r w:rsidRPr="00BF1F9A">
        <w:rPr>
          <w:rFonts w:ascii="Letter Gothic MT" w:hAnsi="Letter Gothic MT"/>
          <w:sz w:val="20"/>
          <w:szCs w:val="20"/>
        </w:rPr>
        <w:t>yyyy</w:t>
      </w:r>
      <w:proofErr w:type="spellEnd"/>
      <w:r w:rsidRPr="00BF1F9A">
        <w:rPr>
          <w:rFonts w:ascii="Letter Gothic MT" w:hAnsi="Letter Gothic MT"/>
          <w:sz w:val="20"/>
          <w:szCs w:val="20"/>
        </w:rPr>
        <w:t>-mm-</w:t>
      </w:r>
      <w:proofErr w:type="spellStart"/>
      <w:r w:rsidRPr="00BF1F9A">
        <w:rPr>
          <w:rFonts w:ascii="Letter Gothic MT" w:hAnsi="Letter Gothic MT"/>
          <w:sz w:val="20"/>
          <w:szCs w:val="20"/>
        </w:rPr>
        <w:t>dd</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hh:mm</w:t>
      </w:r>
      <w:proofErr w:type="spellEnd"/>
      <w:r w:rsidRPr="00BF1F9A">
        <w:rPr>
          <w:rFonts w:ascii="Letter Gothic MT" w:hAnsi="Letter Gothic MT"/>
          <w:sz w:val="20"/>
          <w:szCs w:val="20"/>
        </w:rPr>
        <w:t xml:space="preserve"> to </w:t>
      </w:r>
      <w:proofErr w:type="spellStart"/>
      <w:r w:rsidRPr="00BF1F9A">
        <w:rPr>
          <w:rFonts w:ascii="Letter Gothic MT" w:hAnsi="Letter Gothic MT"/>
          <w:sz w:val="20"/>
          <w:szCs w:val="20"/>
        </w:rPr>
        <w:t>yyyy</w:t>
      </w:r>
      <w:proofErr w:type="spellEnd"/>
      <w:r w:rsidRPr="00BF1F9A">
        <w:rPr>
          <w:rFonts w:ascii="Letter Gothic MT" w:hAnsi="Letter Gothic MT"/>
          <w:sz w:val="20"/>
          <w:szCs w:val="20"/>
        </w:rPr>
        <w:t>-mm-</w:t>
      </w:r>
      <w:proofErr w:type="spellStart"/>
      <w:r w:rsidRPr="00BF1F9A">
        <w:rPr>
          <w:rFonts w:ascii="Letter Gothic MT" w:hAnsi="Letter Gothic MT"/>
          <w:sz w:val="20"/>
          <w:szCs w:val="20"/>
        </w:rPr>
        <w:t>dd</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hh:mm</w:t>
      </w:r>
      <w:proofErr w:type="spellEnd"/>
      <w:r w:rsidRPr="00BF1F9A">
        <w:rPr>
          <w:rFonts w:ascii="Letter Gothic MT" w:hAnsi="Letter Gothic MT"/>
          <w:sz w:val="20"/>
          <w:szCs w:val="20"/>
        </w:rPr>
        <w:t>]</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lastRenderedPageBreak/>
        <w:t>Comparison Standard:[Model Identity; Model field used for comparison]</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Variables:[Air Temperature and Humidity]</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Location of Monitoring Site:[Internet address]</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ID: Aircraft identity</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 xml:space="preserve">[Field </w:t>
      </w:r>
      <w:proofErr w:type="spellStart"/>
      <w:r w:rsidRPr="00BF1F9A">
        <w:rPr>
          <w:rFonts w:ascii="Letter Gothic MT" w:hAnsi="Letter Gothic MT"/>
          <w:sz w:val="20"/>
          <w:szCs w:val="20"/>
        </w:rPr>
        <w:t>Header:Field</w:t>
      </w:r>
      <w:proofErr w:type="spellEnd"/>
      <w:r w:rsidRPr="00BF1F9A">
        <w:rPr>
          <w:rFonts w:ascii="Letter Gothic MT" w:hAnsi="Letter Gothic MT"/>
          <w:sz w:val="20"/>
          <w:szCs w:val="20"/>
        </w:rPr>
        <w:t xml:space="preserve"> Description]</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w:t>
      </w:r>
      <w:proofErr w:type="spellStart"/>
      <w:r w:rsidRPr="00BF1F9A">
        <w:rPr>
          <w:rFonts w:ascii="Letter Gothic MT" w:hAnsi="Letter Gothic MT"/>
          <w:sz w:val="20"/>
          <w:szCs w:val="20"/>
        </w:rPr>
        <w:t>etc</w:t>
      </w:r>
      <w:proofErr w:type="spellEnd"/>
      <w:r w:rsidRPr="00BF1F9A">
        <w:rPr>
          <w:rFonts w:ascii="Letter Gothic MT" w:hAnsi="Letter Gothic MT"/>
          <w:sz w:val="20"/>
          <w:szCs w:val="20"/>
        </w:rPr>
        <w:t>]</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[/HEADER]</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[DATA]</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 xml:space="preserve">ID; SUS; SUS_L; </w:t>
      </w:r>
      <w:proofErr w:type="spellStart"/>
      <w:r w:rsidRPr="00BF1F9A">
        <w:rPr>
          <w:rFonts w:ascii="Letter Gothic MT" w:hAnsi="Letter Gothic MT"/>
          <w:sz w:val="20"/>
          <w:szCs w:val="20"/>
        </w:rPr>
        <w:t>TAplNA</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TAplNC</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TAplNR</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TAplNG</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TAplMB</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TAplSD</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TApmNA</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TApmNC</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TApmNR</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TApmNG</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TApmMB</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TApmSD</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TAphNA</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TAphNC</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TAphNR</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TAphNG</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TAphMB</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TAphSD</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MRplNA</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MRplNC</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MRplNR</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MRplNG</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MRplMB</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MRplSD</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MRpmNA</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MRpmNC</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MRpmNR</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MRpmNG</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MRpmMB</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MRpmSD</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MRphNA</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MRphNC</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MRphNR</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MRphNG</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MRphMB</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MRphSD</w:t>
      </w:r>
      <w:proofErr w:type="spellEnd"/>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w:t>
      </w:r>
      <w:proofErr w:type="spellStart"/>
      <w:r w:rsidRPr="00BF1F9A">
        <w:rPr>
          <w:rFonts w:ascii="Letter Gothic MT" w:hAnsi="Letter Gothic MT"/>
          <w:sz w:val="20"/>
          <w:szCs w:val="20"/>
        </w:rPr>
        <w:t>etc</w:t>
      </w:r>
      <w:proofErr w:type="spellEnd"/>
      <w:r w:rsidRPr="00BF1F9A">
        <w:rPr>
          <w:rFonts w:ascii="Letter Gothic MT" w:hAnsi="Letter Gothic MT"/>
          <w:sz w:val="20"/>
          <w:szCs w:val="20"/>
        </w:rPr>
        <w:t>]</w:t>
      </w:r>
    </w:p>
    <w:p w:rsidR="003D262A" w:rsidRPr="00BF1F9A" w:rsidRDefault="003D262A" w:rsidP="00AC47EE">
      <w:pPr>
        <w:spacing w:after="240"/>
        <w:rPr>
          <w:rFonts w:ascii="Letter Gothic MT" w:hAnsi="Letter Gothic MT"/>
          <w:sz w:val="20"/>
          <w:szCs w:val="20"/>
        </w:rPr>
      </w:pPr>
      <w:r w:rsidRPr="00BF1F9A">
        <w:rPr>
          <w:rFonts w:ascii="Letter Gothic MT" w:hAnsi="Letter Gothic MT"/>
          <w:sz w:val="20"/>
          <w:szCs w:val="20"/>
        </w:rPr>
        <w:t>[/DATA]</w:t>
      </w:r>
    </w:p>
    <w:p w:rsidR="003D262A" w:rsidRPr="00BF1F9A" w:rsidRDefault="003D262A" w:rsidP="00423DC1">
      <w:pPr>
        <w:spacing w:after="240"/>
      </w:pPr>
      <w:r w:rsidRPr="00BF1F9A">
        <w:t xml:space="preserve">Based on </w:t>
      </w:r>
      <w:r w:rsidRPr="00423DC1">
        <w:rPr>
          <w:highlight w:val="green"/>
        </w:rPr>
        <w:t xml:space="preserve">Attachment </w:t>
      </w:r>
      <w:r w:rsidR="00E71834">
        <w:rPr>
          <w:highlight w:val="green"/>
        </w:rPr>
        <w:t>B</w:t>
      </w:r>
      <w:r w:rsidR="00DF1D74" w:rsidRPr="00423DC1">
        <w:rPr>
          <w:highlight w:val="green"/>
        </w:rPr>
        <w:t>1</w:t>
      </w:r>
      <w:r w:rsidRPr="00BF1F9A">
        <w:t>, the suggested report content is shown below for th</w:t>
      </w:r>
      <w:r w:rsidR="00F25E3A" w:rsidRPr="00BF1F9A">
        <w:t>e winds mon</w:t>
      </w:r>
      <w:r w:rsidRPr="00BF1F9A">
        <w:t xml:space="preserve">thly NWP </w:t>
      </w:r>
      <w:r w:rsidR="00F25E3A" w:rsidRPr="00BF1F9A">
        <w:t>c</w:t>
      </w:r>
      <w:r w:rsidRPr="00BF1F9A">
        <w:t>omparison:</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[HEADER]</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 xml:space="preserve">Report </w:t>
      </w:r>
      <w:proofErr w:type="spellStart"/>
      <w:r w:rsidRPr="00BF1F9A">
        <w:rPr>
          <w:rFonts w:ascii="Letter Gothic MT" w:hAnsi="Letter Gothic MT"/>
          <w:sz w:val="20"/>
          <w:szCs w:val="20"/>
        </w:rPr>
        <w:t>Name:Aircraft-Based</w:t>
      </w:r>
      <w:proofErr w:type="spellEnd"/>
      <w:r w:rsidRPr="00BF1F9A">
        <w:rPr>
          <w:rFonts w:ascii="Letter Gothic MT" w:hAnsi="Letter Gothic MT"/>
          <w:sz w:val="20"/>
          <w:szCs w:val="20"/>
        </w:rPr>
        <w:t xml:space="preserve"> Observations Monthly NWP Comparison</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Issuing Centre: [Name of Centre]</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 xml:space="preserve">Report Period of Validity:[ </w:t>
      </w:r>
      <w:proofErr w:type="spellStart"/>
      <w:r w:rsidRPr="00BF1F9A">
        <w:rPr>
          <w:rFonts w:ascii="Letter Gothic MT" w:hAnsi="Letter Gothic MT"/>
          <w:sz w:val="20"/>
          <w:szCs w:val="20"/>
        </w:rPr>
        <w:t>yyyy</w:t>
      </w:r>
      <w:proofErr w:type="spellEnd"/>
      <w:r w:rsidRPr="00BF1F9A">
        <w:rPr>
          <w:rFonts w:ascii="Letter Gothic MT" w:hAnsi="Letter Gothic MT"/>
          <w:sz w:val="20"/>
          <w:szCs w:val="20"/>
        </w:rPr>
        <w:t>-mm-</w:t>
      </w:r>
      <w:proofErr w:type="spellStart"/>
      <w:r w:rsidRPr="00BF1F9A">
        <w:rPr>
          <w:rFonts w:ascii="Letter Gothic MT" w:hAnsi="Letter Gothic MT"/>
          <w:sz w:val="20"/>
          <w:szCs w:val="20"/>
        </w:rPr>
        <w:t>dd</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hh:mm</w:t>
      </w:r>
      <w:proofErr w:type="spellEnd"/>
      <w:r w:rsidRPr="00BF1F9A">
        <w:rPr>
          <w:rFonts w:ascii="Letter Gothic MT" w:hAnsi="Letter Gothic MT"/>
          <w:sz w:val="20"/>
          <w:szCs w:val="20"/>
        </w:rPr>
        <w:t xml:space="preserve"> to </w:t>
      </w:r>
      <w:proofErr w:type="spellStart"/>
      <w:r w:rsidRPr="00BF1F9A">
        <w:rPr>
          <w:rFonts w:ascii="Letter Gothic MT" w:hAnsi="Letter Gothic MT"/>
          <w:sz w:val="20"/>
          <w:szCs w:val="20"/>
        </w:rPr>
        <w:t>yyyy</w:t>
      </w:r>
      <w:proofErr w:type="spellEnd"/>
      <w:r w:rsidRPr="00BF1F9A">
        <w:rPr>
          <w:rFonts w:ascii="Letter Gothic MT" w:hAnsi="Letter Gothic MT"/>
          <w:sz w:val="20"/>
          <w:szCs w:val="20"/>
        </w:rPr>
        <w:t>-mm-</w:t>
      </w:r>
      <w:proofErr w:type="spellStart"/>
      <w:r w:rsidRPr="00BF1F9A">
        <w:rPr>
          <w:rFonts w:ascii="Letter Gothic MT" w:hAnsi="Letter Gothic MT"/>
          <w:sz w:val="20"/>
          <w:szCs w:val="20"/>
        </w:rPr>
        <w:t>dd</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hh:mm</w:t>
      </w:r>
      <w:proofErr w:type="spellEnd"/>
      <w:r w:rsidRPr="00BF1F9A">
        <w:rPr>
          <w:rFonts w:ascii="Letter Gothic MT" w:hAnsi="Letter Gothic MT"/>
          <w:sz w:val="20"/>
          <w:szCs w:val="20"/>
        </w:rPr>
        <w:t>]</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Comparison Standard:[Model Identity; Model field used for comparison]</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Variables:[ Wind speed, wind direction and wind vector difference]</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Location of Monitoring Site:[Internet address]</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ID: Aircraft identity</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 xml:space="preserve">[Field </w:t>
      </w:r>
      <w:proofErr w:type="spellStart"/>
      <w:r w:rsidRPr="00BF1F9A">
        <w:rPr>
          <w:rFonts w:ascii="Letter Gothic MT" w:hAnsi="Letter Gothic MT"/>
          <w:sz w:val="20"/>
          <w:szCs w:val="20"/>
        </w:rPr>
        <w:t>Header:Field</w:t>
      </w:r>
      <w:proofErr w:type="spellEnd"/>
      <w:r w:rsidRPr="00BF1F9A">
        <w:rPr>
          <w:rFonts w:ascii="Letter Gothic MT" w:hAnsi="Letter Gothic MT"/>
          <w:sz w:val="20"/>
          <w:szCs w:val="20"/>
        </w:rPr>
        <w:t xml:space="preserve"> Description]</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w:t>
      </w:r>
      <w:proofErr w:type="spellStart"/>
      <w:r w:rsidRPr="00BF1F9A">
        <w:rPr>
          <w:rFonts w:ascii="Letter Gothic MT" w:hAnsi="Letter Gothic MT"/>
          <w:sz w:val="20"/>
          <w:szCs w:val="20"/>
        </w:rPr>
        <w:t>etc</w:t>
      </w:r>
      <w:proofErr w:type="spellEnd"/>
      <w:r w:rsidRPr="00BF1F9A">
        <w:rPr>
          <w:rFonts w:ascii="Letter Gothic MT" w:hAnsi="Letter Gothic MT"/>
          <w:sz w:val="20"/>
          <w:szCs w:val="20"/>
        </w:rPr>
        <w:t>]</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[/HEADER]</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[DATA]</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 xml:space="preserve">ID; SUS; SUS_L; </w:t>
      </w:r>
      <w:proofErr w:type="spellStart"/>
      <w:r w:rsidRPr="00BF1F9A">
        <w:rPr>
          <w:rFonts w:ascii="Letter Gothic MT" w:hAnsi="Letter Gothic MT"/>
          <w:sz w:val="20"/>
          <w:szCs w:val="20"/>
        </w:rPr>
        <w:t>WSplNA</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WSplNC</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WSplNR</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WSplNG</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WSplMB</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WSplSD</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WSpmNA</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WSpmNC</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WSpmNR</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WSpmNG</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WSpmMB</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WSpmSD</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WSphNA</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WSphNC</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WSphNR</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WSphNG</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WSphMB</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WSphSD</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WDplNA</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WDplNC</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WDplNR</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WDplNG</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WDplMB</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WDplSD</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WDpmNA</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WDpmNC</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WDpmNR</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WDpmNG</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WDpmMB</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WDpmSD</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WDphNA</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WDphNC</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WDphNR</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WDphNG</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WDphMB</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WDphSD</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WMplNA</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WMplNC</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WMplNR</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WMplNG</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WMplWVRMS</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WMpmNA</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WMpmNC</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WMpmNR</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WMpmNG</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WMpmWVRMS</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WMphNA</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WMphNC</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WMphNR</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WMphNG</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WMphWVRMS</w:t>
      </w:r>
      <w:proofErr w:type="spellEnd"/>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w:t>
      </w:r>
      <w:proofErr w:type="spellStart"/>
      <w:r w:rsidRPr="00BF1F9A">
        <w:rPr>
          <w:rFonts w:ascii="Letter Gothic MT" w:hAnsi="Letter Gothic MT"/>
          <w:sz w:val="20"/>
          <w:szCs w:val="20"/>
        </w:rPr>
        <w:t>etc</w:t>
      </w:r>
      <w:proofErr w:type="spellEnd"/>
      <w:r w:rsidRPr="00BF1F9A">
        <w:rPr>
          <w:rFonts w:ascii="Letter Gothic MT" w:hAnsi="Letter Gothic MT"/>
          <w:sz w:val="20"/>
          <w:szCs w:val="20"/>
        </w:rPr>
        <w:t>]</w:t>
      </w:r>
    </w:p>
    <w:p w:rsidR="003D262A" w:rsidRPr="00BF1F9A" w:rsidRDefault="003D262A" w:rsidP="00AC47EE">
      <w:pPr>
        <w:spacing w:after="360"/>
        <w:rPr>
          <w:rFonts w:ascii="Letter Gothic MT" w:hAnsi="Letter Gothic MT"/>
          <w:sz w:val="20"/>
          <w:szCs w:val="20"/>
        </w:rPr>
      </w:pPr>
      <w:r w:rsidRPr="00BF1F9A">
        <w:rPr>
          <w:rFonts w:ascii="Letter Gothic MT" w:hAnsi="Letter Gothic MT"/>
          <w:sz w:val="20"/>
          <w:szCs w:val="20"/>
        </w:rPr>
        <w:t>[/DATA]</w:t>
      </w:r>
    </w:p>
    <w:p w:rsidR="003D262A" w:rsidRPr="00BF1F9A" w:rsidRDefault="003D262A" w:rsidP="003D262A">
      <w:pPr>
        <w:spacing w:before="200"/>
        <w:outlineLvl w:val="1"/>
        <w:rPr>
          <w:rFonts w:ascii="Cambria" w:eastAsiaTheme="majorEastAsia" w:hAnsi="Cambria" w:cstheme="majorBidi"/>
          <w:b/>
          <w:bCs/>
          <w:szCs w:val="26"/>
        </w:rPr>
      </w:pPr>
      <w:bookmarkStart w:id="144" w:name="_Toc433375379"/>
      <w:bookmarkStart w:id="145" w:name="_Toc458698388"/>
      <w:r w:rsidRPr="00BF1F9A">
        <w:rPr>
          <w:rFonts w:eastAsiaTheme="majorEastAsia" w:cstheme="majorBidi"/>
          <w:b/>
          <w:bCs/>
          <w:szCs w:val="26"/>
        </w:rPr>
        <w:t>Requirements for W</w:t>
      </w:r>
      <w:r w:rsidR="00E74C68" w:rsidRPr="00AC47EE">
        <w:rPr>
          <w:rFonts w:eastAsiaTheme="majorEastAsia" w:cstheme="majorBidi"/>
          <w:b/>
          <w:bCs/>
          <w:szCs w:val="26"/>
        </w:rPr>
        <w:t>orld Meteorological Organization</w:t>
      </w:r>
      <w:r w:rsidRPr="00BF1F9A">
        <w:rPr>
          <w:rFonts w:eastAsiaTheme="majorEastAsia" w:cstheme="majorBidi"/>
          <w:b/>
          <w:bCs/>
          <w:szCs w:val="26"/>
        </w:rPr>
        <w:t xml:space="preserve"> </w:t>
      </w:r>
      <w:r w:rsidR="0039151E" w:rsidRPr="00BF1F9A">
        <w:rPr>
          <w:rFonts w:eastAsiaTheme="majorEastAsia" w:cstheme="majorBidi"/>
          <w:b/>
          <w:bCs/>
          <w:szCs w:val="26"/>
        </w:rPr>
        <w:t>lead centres on aircraft-based obse</w:t>
      </w:r>
      <w:r w:rsidRPr="00BF1F9A">
        <w:rPr>
          <w:rFonts w:eastAsiaTheme="majorEastAsia" w:cstheme="majorBidi"/>
          <w:b/>
          <w:bCs/>
          <w:szCs w:val="26"/>
        </w:rPr>
        <w:t>rvations</w:t>
      </w:r>
      <w:bookmarkEnd w:id="144"/>
      <w:bookmarkEnd w:id="145"/>
    </w:p>
    <w:p w:rsidR="003D262A" w:rsidRPr="00BF1F9A" w:rsidRDefault="003D262A" w:rsidP="0039151E">
      <w:r w:rsidRPr="00BF1F9A">
        <w:t>W</w:t>
      </w:r>
      <w:r w:rsidR="00E74C68" w:rsidRPr="00AC47EE">
        <w:t>orld Meteorological Organization</w:t>
      </w:r>
      <w:r w:rsidRPr="00BF1F9A">
        <w:t xml:space="preserve"> </w:t>
      </w:r>
      <w:r w:rsidR="0039151E" w:rsidRPr="00BF1F9A">
        <w:t>lead centre</w:t>
      </w:r>
      <w:r w:rsidRPr="00BF1F9A">
        <w:t xml:space="preserve">s on </w:t>
      </w:r>
      <w:r w:rsidR="00C94E62" w:rsidRPr="00BF1F9A">
        <w:t>ABO</w:t>
      </w:r>
      <w:r w:rsidRPr="00BF1F9A">
        <w:t xml:space="preserve"> should provide the following functions and services to assist WMO Members in the quality management of their </w:t>
      </w:r>
      <w:r w:rsidR="0039151E" w:rsidRPr="00BF1F9A">
        <w:t>ABO</w:t>
      </w:r>
      <w:r w:rsidRPr="00BF1F9A">
        <w:t xml:space="preserve"> systems:</w:t>
      </w:r>
    </w:p>
    <w:p w:rsidR="003D262A" w:rsidRPr="00AC47EE" w:rsidRDefault="004A67E8" w:rsidP="00AC47EE">
      <w:pPr>
        <w:pStyle w:val="Indent1"/>
        <w:rPr>
          <w:rFonts w:asciiTheme="minorBidi" w:hAnsiTheme="minorBidi"/>
        </w:rPr>
      </w:pPr>
      <w:r w:rsidRPr="00AC47EE">
        <w:rPr>
          <w:rFonts w:asciiTheme="minorBidi" w:hAnsiTheme="minorBidi" w:cstheme="minorBidi"/>
          <w:sz w:val="22"/>
        </w:rPr>
        <w:t>(a)</w:t>
      </w:r>
      <w:r w:rsidRPr="00AC47EE">
        <w:rPr>
          <w:rFonts w:asciiTheme="minorBidi" w:hAnsiTheme="minorBidi" w:cstheme="minorBidi"/>
          <w:sz w:val="22"/>
        </w:rPr>
        <w:tab/>
      </w:r>
      <w:r w:rsidR="003D262A" w:rsidRPr="00AC47EE">
        <w:rPr>
          <w:rFonts w:asciiTheme="minorBidi" w:hAnsiTheme="minorBidi" w:cstheme="minorBidi"/>
          <w:sz w:val="22"/>
        </w:rPr>
        <w:t>Receive</w:t>
      </w:r>
      <w:r w:rsidR="0039151E" w:rsidRPr="00AC47EE">
        <w:rPr>
          <w:rFonts w:asciiTheme="minorBidi" w:hAnsiTheme="minorBidi" w:cstheme="minorBidi"/>
          <w:sz w:val="22"/>
        </w:rPr>
        <w:t>,</w:t>
      </w:r>
      <w:r w:rsidR="003D262A" w:rsidRPr="00AC47EE">
        <w:rPr>
          <w:rFonts w:asciiTheme="minorBidi" w:hAnsiTheme="minorBidi" w:cstheme="minorBidi"/>
          <w:sz w:val="22"/>
        </w:rPr>
        <w:t xml:space="preserve"> process, archive and analyse monitoring reports from designated WMO</w:t>
      </w:r>
      <w:r w:rsidR="0039151E" w:rsidRPr="00AC47EE">
        <w:rPr>
          <w:rFonts w:asciiTheme="minorBidi" w:hAnsiTheme="minorBidi" w:cstheme="minorBidi"/>
          <w:sz w:val="22"/>
        </w:rPr>
        <w:t xml:space="preserve"> global and regional monitoring cen</w:t>
      </w:r>
      <w:r w:rsidR="003D262A" w:rsidRPr="00AC47EE">
        <w:rPr>
          <w:rFonts w:asciiTheme="minorBidi" w:hAnsiTheme="minorBidi" w:cstheme="minorBidi"/>
          <w:sz w:val="22"/>
        </w:rPr>
        <w:t>tres for ABO</w:t>
      </w:r>
      <w:r w:rsidR="0039151E" w:rsidRPr="00AC47EE">
        <w:rPr>
          <w:rFonts w:asciiTheme="minorBidi" w:hAnsiTheme="minorBidi" w:cstheme="minorBidi"/>
          <w:sz w:val="22"/>
        </w:rPr>
        <w:t>;</w:t>
      </w:r>
    </w:p>
    <w:p w:rsidR="003D262A" w:rsidRPr="00AC47EE" w:rsidRDefault="004A67E8" w:rsidP="00AC47EE">
      <w:pPr>
        <w:pStyle w:val="Indent1"/>
        <w:rPr>
          <w:rFonts w:asciiTheme="minorBidi" w:hAnsiTheme="minorBidi"/>
        </w:rPr>
      </w:pPr>
      <w:r w:rsidRPr="00AC47EE">
        <w:rPr>
          <w:rFonts w:asciiTheme="minorBidi" w:hAnsiTheme="minorBidi" w:cstheme="minorBidi"/>
          <w:sz w:val="22"/>
        </w:rPr>
        <w:t>(b)</w:t>
      </w:r>
      <w:r w:rsidRPr="00AC47EE">
        <w:rPr>
          <w:rFonts w:asciiTheme="minorBidi" w:hAnsiTheme="minorBidi" w:cstheme="minorBidi"/>
          <w:sz w:val="22"/>
        </w:rPr>
        <w:tab/>
      </w:r>
      <w:r w:rsidR="003D262A" w:rsidRPr="00AC47EE">
        <w:rPr>
          <w:rFonts w:asciiTheme="minorBidi" w:hAnsiTheme="minorBidi" w:cstheme="minorBidi"/>
          <w:sz w:val="22"/>
        </w:rPr>
        <w:t xml:space="preserve">Ensure WMO </w:t>
      </w:r>
      <w:r w:rsidR="0039151E" w:rsidRPr="00AC47EE">
        <w:rPr>
          <w:rFonts w:asciiTheme="minorBidi" w:hAnsiTheme="minorBidi" w:cstheme="minorBidi"/>
          <w:sz w:val="22"/>
        </w:rPr>
        <w:t>focal poin</w:t>
      </w:r>
      <w:r w:rsidR="003D262A" w:rsidRPr="00AC47EE">
        <w:rPr>
          <w:rFonts w:asciiTheme="minorBidi" w:hAnsiTheme="minorBidi" w:cstheme="minorBidi"/>
          <w:sz w:val="22"/>
        </w:rPr>
        <w:t>ts on ABO receive monitoring reports and act upon issues arising from them</w:t>
      </w:r>
      <w:r w:rsidR="0039151E" w:rsidRPr="00AC47EE">
        <w:rPr>
          <w:rFonts w:asciiTheme="minorBidi" w:hAnsiTheme="minorBidi" w:cstheme="minorBidi"/>
          <w:sz w:val="22"/>
        </w:rPr>
        <w:t>;</w:t>
      </w:r>
    </w:p>
    <w:p w:rsidR="003D262A" w:rsidRPr="00AC47EE" w:rsidRDefault="004A67E8" w:rsidP="00AC47EE">
      <w:pPr>
        <w:pStyle w:val="Indent1"/>
        <w:rPr>
          <w:rFonts w:asciiTheme="minorBidi" w:hAnsiTheme="minorBidi"/>
        </w:rPr>
      </w:pPr>
      <w:r w:rsidRPr="00AC47EE">
        <w:rPr>
          <w:rFonts w:asciiTheme="minorBidi" w:hAnsiTheme="minorBidi" w:cstheme="minorBidi"/>
          <w:sz w:val="22"/>
        </w:rPr>
        <w:t>(c)</w:t>
      </w:r>
      <w:r w:rsidRPr="00AC47EE">
        <w:rPr>
          <w:rFonts w:asciiTheme="minorBidi" w:hAnsiTheme="minorBidi" w:cstheme="minorBidi"/>
          <w:sz w:val="22"/>
        </w:rPr>
        <w:tab/>
      </w:r>
      <w:r w:rsidR="003D262A" w:rsidRPr="00AC47EE">
        <w:rPr>
          <w:rFonts w:asciiTheme="minorBidi" w:hAnsiTheme="minorBidi" w:cstheme="minorBidi"/>
          <w:sz w:val="22"/>
        </w:rPr>
        <w:t>Develop, implement and maint</w:t>
      </w:r>
      <w:r w:rsidR="0039151E" w:rsidRPr="00AC47EE">
        <w:rPr>
          <w:rFonts w:asciiTheme="minorBidi" w:hAnsiTheme="minorBidi" w:cstheme="minorBidi"/>
          <w:sz w:val="22"/>
        </w:rPr>
        <w:t>ain an incident management syste</w:t>
      </w:r>
      <w:r w:rsidR="003D262A" w:rsidRPr="00AC47EE">
        <w:rPr>
          <w:rFonts w:asciiTheme="minorBidi" w:hAnsiTheme="minorBidi" w:cstheme="minorBidi"/>
          <w:sz w:val="22"/>
        </w:rPr>
        <w:t>m to record and manage faults or issues raised through the monitoring and quality evaluation processes</w:t>
      </w:r>
      <w:r w:rsidR="0039151E" w:rsidRPr="00AC47EE">
        <w:rPr>
          <w:rFonts w:asciiTheme="minorBidi" w:hAnsiTheme="minorBidi" w:cstheme="minorBidi"/>
          <w:sz w:val="22"/>
        </w:rPr>
        <w:t>;</w:t>
      </w:r>
    </w:p>
    <w:p w:rsidR="003D262A" w:rsidRPr="00AC47EE" w:rsidRDefault="004A67E8" w:rsidP="00AC47EE">
      <w:pPr>
        <w:pStyle w:val="Indent1"/>
        <w:rPr>
          <w:rFonts w:asciiTheme="minorBidi" w:hAnsiTheme="minorBidi"/>
        </w:rPr>
      </w:pPr>
      <w:r w:rsidRPr="00AC47EE">
        <w:rPr>
          <w:rFonts w:asciiTheme="minorBidi" w:hAnsiTheme="minorBidi" w:cstheme="minorBidi"/>
          <w:sz w:val="22"/>
        </w:rPr>
        <w:t>(d)</w:t>
      </w:r>
      <w:r w:rsidRPr="00AC47EE">
        <w:rPr>
          <w:rFonts w:asciiTheme="minorBidi" w:hAnsiTheme="minorBidi" w:cstheme="minorBidi"/>
          <w:sz w:val="22"/>
        </w:rPr>
        <w:tab/>
      </w:r>
      <w:r w:rsidR="003D262A" w:rsidRPr="00AC47EE">
        <w:rPr>
          <w:rFonts w:asciiTheme="minorBidi" w:hAnsiTheme="minorBidi" w:cstheme="minorBidi"/>
          <w:sz w:val="22"/>
        </w:rPr>
        <w:t xml:space="preserve">Provide technical advice to assist Members in rectifying quality issues associated with their </w:t>
      </w:r>
      <w:r w:rsidR="0039151E" w:rsidRPr="00AC47EE">
        <w:rPr>
          <w:rFonts w:asciiTheme="minorBidi" w:hAnsiTheme="minorBidi" w:cstheme="minorBidi"/>
          <w:sz w:val="22"/>
        </w:rPr>
        <w:t>ABO</w:t>
      </w:r>
      <w:r w:rsidR="003D262A" w:rsidRPr="00AC47EE">
        <w:rPr>
          <w:rFonts w:asciiTheme="minorBidi" w:hAnsiTheme="minorBidi" w:cstheme="minorBidi"/>
          <w:sz w:val="22"/>
        </w:rPr>
        <w:t xml:space="preserve"> systems</w:t>
      </w:r>
      <w:r w:rsidR="0039151E" w:rsidRPr="00AC47EE">
        <w:rPr>
          <w:rFonts w:asciiTheme="minorBidi" w:hAnsiTheme="minorBidi" w:cstheme="minorBidi"/>
          <w:sz w:val="22"/>
        </w:rPr>
        <w:t>;</w:t>
      </w:r>
    </w:p>
    <w:p w:rsidR="003D262A" w:rsidRPr="00AC47EE" w:rsidRDefault="004A67E8" w:rsidP="00FA4841">
      <w:pPr>
        <w:pStyle w:val="Indent1"/>
        <w:rPr>
          <w:rFonts w:asciiTheme="minorBidi" w:hAnsiTheme="minorBidi"/>
        </w:rPr>
      </w:pPr>
      <w:r w:rsidRPr="00AC47EE">
        <w:rPr>
          <w:rFonts w:asciiTheme="minorBidi" w:hAnsiTheme="minorBidi" w:cstheme="minorBidi"/>
          <w:sz w:val="22"/>
        </w:rPr>
        <w:t>(e)</w:t>
      </w:r>
      <w:r w:rsidRPr="00AC47EE">
        <w:rPr>
          <w:rFonts w:asciiTheme="minorBidi" w:hAnsiTheme="minorBidi" w:cstheme="minorBidi"/>
          <w:sz w:val="22"/>
        </w:rPr>
        <w:tab/>
      </w:r>
      <w:r w:rsidR="003D262A" w:rsidRPr="00AC47EE">
        <w:rPr>
          <w:rFonts w:asciiTheme="minorBidi" w:hAnsiTheme="minorBidi" w:cstheme="minorBidi"/>
          <w:sz w:val="22"/>
        </w:rPr>
        <w:t>Establish and maintain an online facility that provides the suite of q</w:t>
      </w:r>
      <w:r w:rsidR="00312BED" w:rsidRPr="00AC47EE">
        <w:rPr>
          <w:rFonts w:asciiTheme="minorBidi" w:hAnsiTheme="minorBidi" w:cstheme="minorBidi"/>
          <w:sz w:val="22"/>
        </w:rPr>
        <w:t>ua</w:t>
      </w:r>
      <w:r w:rsidR="008173AE" w:rsidRPr="008173AE">
        <w:rPr>
          <w:rFonts w:asciiTheme="minorBidi" w:hAnsiTheme="minorBidi" w:cstheme="minorBidi"/>
          <w:sz w:val="22"/>
          <w:highlight w:val="green"/>
        </w:rPr>
        <w:t>lity mon</w:t>
      </w:r>
      <w:r w:rsidR="003D262A" w:rsidRPr="00AC47EE">
        <w:rPr>
          <w:rFonts w:asciiTheme="minorBidi" w:hAnsiTheme="minorBidi" w:cstheme="minorBidi"/>
          <w:sz w:val="22"/>
        </w:rPr>
        <w:t xml:space="preserve">itoring information and tools as described in </w:t>
      </w:r>
      <w:r w:rsidR="003D262A" w:rsidRPr="00FA4841">
        <w:rPr>
          <w:rFonts w:asciiTheme="minorBidi" w:hAnsiTheme="minorBidi" w:cstheme="minorBidi"/>
          <w:sz w:val="22"/>
          <w:highlight w:val="green"/>
        </w:rPr>
        <w:t xml:space="preserve">Attachment </w:t>
      </w:r>
      <w:r w:rsidR="00E71834">
        <w:rPr>
          <w:rFonts w:asciiTheme="minorBidi" w:hAnsiTheme="minorBidi" w:cstheme="minorBidi"/>
          <w:sz w:val="22"/>
          <w:highlight w:val="green"/>
        </w:rPr>
        <w:t>B</w:t>
      </w:r>
      <w:r w:rsidR="00DF1D74" w:rsidRPr="00FA4841">
        <w:rPr>
          <w:rFonts w:asciiTheme="minorBidi" w:hAnsiTheme="minorBidi" w:cstheme="minorBidi"/>
          <w:sz w:val="22"/>
          <w:highlight w:val="green"/>
        </w:rPr>
        <w:t>3</w:t>
      </w:r>
      <w:r w:rsidR="0039151E" w:rsidRPr="00AC47EE">
        <w:rPr>
          <w:rFonts w:asciiTheme="minorBidi" w:hAnsiTheme="minorBidi" w:cstheme="minorBidi"/>
          <w:sz w:val="22"/>
        </w:rPr>
        <w:t xml:space="preserve"> to the present </w:t>
      </w:r>
      <w:r w:rsidR="0039151E" w:rsidRPr="009A2ABD">
        <w:rPr>
          <w:rFonts w:asciiTheme="minorBidi" w:hAnsiTheme="minorBidi" w:cstheme="minorBidi"/>
          <w:sz w:val="22"/>
          <w:highlight w:val="green"/>
        </w:rPr>
        <w:t>a</w:t>
      </w:r>
      <w:r w:rsidR="00C7640B">
        <w:rPr>
          <w:rFonts w:asciiTheme="minorBidi" w:hAnsiTheme="minorBidi" w:cstheme="minorBidi"/>
          <w:sz w:val="22"/>
          <w:highlight w:val="green"/>
        </w:rPr>
        <w:t>ppendix</w:t>
      </w:r>
      <w:r w:rsidR="0039151E" w:rsidRPr="00AC47EE">
        <w:rPr>
          <w:rFonts w:asciiTheme="minorBidi" w:hAnsiTheme="minorBidi" w:cstheme="minorBidi"/>
          <w:sz w:val="22"/>
        </w:rPr>
        <w:t>;</w:t>
      </w:r>
    </w:p>
    <w:p w:rsidR="003D262A" w:rsidRPr="00AC47EE" w:rsidRDefault="004A67E8" w:rsidP="00AC47EE">
      <w:pPr>
        <w:pStyle w:val="Indent1"/>
        <w:rPr>
          <w:rFonts w:asciiTheme="minorBidi" w:hAnsiTheme="minorBidi"/>
        </w:rPr>
      </w:pPr>
      <w:r w:rsidRPr="00AC47EE">
        <w:rPr>
          <w:rFonts w:asciiTheme="minorBidi" w:hAnsiTheme="minorBidi" w:cstheme="minorBidi"/>
          <w:sz w:val="22"/>
        </w:rPr>
        <w:lastRenderedPageBreak/>
        <w:t>(f)</w:t>
      </w:r>
      <w:r w:rsidRPr="00AC47EE">
        <w:rPr>
          <w:rFonts w:asciiTheme="minorBidi" w:hAnsiTheme="minorBidi" w:cstheme="minorBidi"/>
          <w:sz w:val="22"/>
        </w:rPr>
        <w:tab/>
      </w:r>
      <w:r w:rsidR="003D262A" w:rsidRPr="00AC47EE">
        <w:rPr>
          <w:rFonts w:asciiTheme="minorBidi" w:hAnsiTheme="minorBidi" w:cstheme="minorBidi"/>
          <w:sz w:val="22"/>
        </w:rPr>
        <w:t xml:space="preserve">Compile an annual report to </w:t>
      </w:r>
      <w:r w:rsidR="009C2CF2" w:rsidRPr="00AC47EE">
        <w:rPr>
          <w:rFonts w:asciiTheme="minorBidi" w:hAnsiTheme="minorBidi" w:cstheme="minorBidi"/>
          <w:sz w:val="22"/>
        </w:rPr>
        <w:t xml:space="preserve">the </w:t>
      </w:r>
      <w:r w:rsidR="0039151E" w:rsidRPr="00AC47EE">
        <w:rPr>
          <w:rFonts w:asciiTheme="minorBidi" w:hAnsiTheme="minorBidi" w:cstheme="minorBidi"/>
          <w:sz w:val="22"/>
        </w:rPr>
        <w:t>CBS</w:t>
      </w:r>
      <w:r w:rsidR="009C2CF2" w:rsidRPr="00AC47EE">
        <w:rPr>
          <w:rFonts w:asciiTheme="minorBidi" w:hAnsiTheme="minorBidi" w:cstheme="minorBidi"/>
          <w:color w:val="auto"/>
          <w:sz w:val="22"/>
          <w:shd w:val="clear" w:color="auto" w:fill="FFFFFF"/>
        </w:rPr>
        <w:t xml:space="preserve"> Open Programme Area Group on Integrated Observing System</w:t>
      </w:r>
      <w:r w:rsidR="009C2CF2" w:rsidRPr="00AC47EE">
        <w:rPr>
          <w:rFonts w:asciiTheme="minorBidi" w:hAnsiTheme="minorBidi" w:cstheme="minorBidi"/>
          <w:sz w:val="22"/>
          <w:shd w:val="clear" w:color="auto" w:fill="FFFFFF"/>
        </w:rPr>
        <w:t>s</w:t>
      </w:r>
      <w:r w:rsidR="003D262A" w:rsidRPr="00AC47EE">
        <w:rPr>
          <w:rFonts w:asciiTheme="minorBidi" w:hAnsiTheme="minorBidi" w:cstheme="minorBidi"/>
          <w:sz w:val="22"/>
        </w:rPr>
        <w:t xml:space="preserve"> on the performance of the ABO and ABO q</w:t>
      </w:r>
      <w:r w:rsidR="00312BED" w:rsidRPr="00AC47EE">
        <w:rPr>
          <w:rFonts w:asciiTheme="minorBidi" w:hAnsiTheme="minorBidi" w:cstheme="minorBidi"/>
          <w:sz w:val="22"/>
        </w:rPr>
        <w:t>ua</w:t>
      </w:r>
      <w:r w:rsidR="008173AE" w:rsidRPr="008173AE">
        <w:rPr>
          <w:rFonts w:asciiTheme="minorBidi" w:hAnsiTheme="minorBidi" w:cstheme="minorBidi"/>
          <w:sz w:val="22"/>
          <w:highlight w:val="green"/>
        </w:rPr>
        <w:t>lity mon</w:t>
      </w:r>
      <w:r w:rsidR="003D262A" w:rsidRPr="00AC47EE">
        <w:rPr>
          <w:rFonts w:asciiTheme="minorBidi" w:hAnsiTheme="minorBidi" w:cstheme="minorBidi"/>
          <w:sz w:val="22"/>
        </w:rPr>
        <w:t>itoring system</w:t>
      </w:r>
      <w:r w:rsidR="009C2CF2" w:rsidRPr="00AC47EE">
        <w:rPr>
          <w:rFonts w:asciiTheme="minorBidi" w:hAnsiTheme="minorBidi" w:cstheme="minorBidi"/>
          <w:sz w:val="22"/>
        </w:rPr>
        <w:t>s</w:t>
      </w:r>
      <w:r w:rsidR="003D262A" w:rsidRPr="00AC47EE">
        <w:rPr>
          <w:rFonts w:asciiTheme="minorBidi" w:hAnsiTheme="minorBidi" w:cstheme="minorBidi"/>
          <w:sz w:val="22"/>
        </w:rPr>
        <w:t>, highlighting any important issues.</w:t>
      </w:r>
    </w:p>
    <w:p w:rsidR="003D262A" w:rsidRPr="00AC47EE" w:rsidRDefault="003D262A" w:rsidP="003D262A">
      <w:pPr>
        <w:spacing w:before="200"/>
        <w:outlineLvl w:val="1"/>
        <w:rPr>
          <w:rFonts w:asciiTheme="minorBidi" w:eastAsiaTheme="majorEastAsia" w:hAnsiTheme="minorBidi"/>
          <w:b/>
          <w:bCs/>
        </w:rPr>
      </w:pPr>
      <w:bookmarkStart w:id="146" w:name="_Toc433375380"/>
      <w:bookmarkStart w:id="147" w:name="_Toc458698389"/>
      <w:r w:rsidRPr="00AC47EE">
        <w:rPr>
          <w:rFonts w:asciiTheme="minorBidi" w:eastAsiaTheme="majorEastAsia" w:hAnsiTheme="minorBidi"/>
          <w:b/>
          <w:bCs/>
        </w:rPr>
        <w:t>Requirements f</w:t>
      </w:r>
      <w:r w:rsidR="004D5B6A" w:rsidRPr="00AC47EE">
        <w:rPr>
          <w:rFonts w:asciiTheme="minorBidi" w:eastAsiaTheme="majorEastAsia" w:hAnsiTheme="minorBidi"/>
          <w:b/>
          <w:bCs/>
        </w:rPr>
        <w:t>or quality monitoring and quality eva</w:t>
      </w:r>
      <w:r w:rsidRPr="00AC47EE">
        <w:rPr>
          <w:rFonts w:asciiTheme="minorBidi" w:eastAsiaTheme="majorEastAsia" w:hAnsiTheme="minorBidi"/>
          <w:b/>
          <w:bCs/>
        </w:rPr>
        <w:t>luation by Members</w:t>
      </w:r>
      <w:bookmarkEnd w:id="146"/>
      <w:bookmarkEnd w:id="147"/>
    </w:p>
    <w:p w:rsidR="003D262A" w:rsidRPr="00A8580E" w:rsidRDefault="003D262A" w:rsidP="00AC47EE">
      <w:pPr>
        <w:spacing w:before="200" w:line="271" w:lineRule="auto"/>
        <w:outlineLvl w:val="2"/>
        <w:rPr>
          <w:rFonts w:asciiTheme="minorBidi" w:eastAsiaTheme="majorEastAsia" w:hAnsiTheme="minorBidi"/>
          <w:b/>
          <w:bCs/>
        </w:rPr>
      </w:pPr>
      <w:bookmarkStart w:id="148" w:name="_Toc433375381"/>
      <w:bookmarkStart w:id="149" w:name="_Toc458698390"/>
      <w:r w:rsidRPr="00A8580E">
        <w:rPr>
          <w:rFonts w:asciiTheme="minorBidi" w:eastAsiaTheme="majorEastAsia" w:hAnsiTheme="minorBidi"/>
          <w:b/>
          <w:bCs/>
        </w:rPr>
        <w:t>Quali</w:t>
      </w:r>
      <w:r w:rsidR="00A8580E" w:rsidRPr="00A8580E">
        <w:rPr>
          <w:rFonts w:asciiTheme="minorBidi" w:eastAsiaTheme="majorEastAsia" w:hAnsiTheme="minorBidi"/>
          <w:b/>
          <w:bCs/>
        </w:rPr>
        <w:t xml:space="preserve">ty </w:t>
      </w:r>
      <w:r w:rsidR="004D5B6A" w:rsidRPr="00A8580E">
        <w:rPr>
          <w:rFonts w:asciiTheme="minorBidi" w:eastAsiaTheme="majorEastAsia" w:hAnsiTheme="minorBidi"/>
          <w:b/>
          <w:bCs/>
        </w:rPr>
        <w:t>evaluation information, tools and p</w:t>
      </w:r>
      <w:r w:rsidRPr="00A8580E">
        <w:rPr>
          <w:rFonts w:asciiTheme="minorBidi" w:eastAsiaTheme="majorEastAsia" w:hAnsiTheme="minorBidi"/>
          <w:b/>
          <w:bCs/>
        </w:rPr>
        <w:t>ractices</w:t>
      </w:r>
      <w:bookmarkEnd w:id="148"/>
      <w:bookmarkEnd w:id="149"/>
    </w:p>
    <w:p w:rsidR="003D262A" w:rsidRPr="00A8580E" w:rsidRDefault="003D262A" w:rsidP="004C1F0D">
      <w:pPr>
        <w:rPr>
          <w:rFonts w:asciiTheme="minorBidi" w:hAnsiTheme="minorBidi"/>
        </w:rPr>
      </w:pPr>
      <w:r w:rsidRPr="00A8580E">
        <w:rPr>
          <w:rFonts w:asciiTheme="minorBidi" w:hAnsiTheme="minorBidi"/>
        </w:rPr>
        <w:t xml:space="preserve">The quality evaluation process for ABO can be described in terms of the structure and the related processes and practices that are depicted within </w:t>
      </w:r>
      <w:r w:rsidRPr="004C1F0D">
        <w:rPr>
          <w:rFonts w:asciiTheme="minorBidi" w:hAnsiTheme="minorBidi"/>
          <w:highlight w:val="green"/>
        </w:rPr>
        <w:t xml:space="preserve">Figure </w:t>
      </w:r>
      <w:r w:rsidR="004D5B6A" w:rsidRPr="004C1F0D">
        <w:rPr>
          <w:rFonts w:asciiTheme="minorBidi" w:hAnsiTheme="minorBidi"/>
          <w:highlight w:val="green"/>
        </w:rPr>
        <w:t>A</w:t>
      </w:r>
      <w:r w:rsidRPr="004C1F0D">
        <w:rPr>
          <w:rFonts w:asciiTheme="minorBidi" w:hAnsiTheme="minorBidi"/>
          <w:highlight w:val="green"/>
        </w:rPr>
        <w:t>2</w:t>
      </w:r>
      <w:r w:rsidRPr="00A8580E">
        <w:rPr>
          <w:rFonts w:asciiTheme="minorBidi" w:hAnsiTheme="minorBidi"/>
        </w:rPr>
        <w:t>.</w:t>
      </w:r>
    </w:p>
    <w:p w:rsidR="003D262A" w:rsidRPr="00A8580E" w:rsidRDefault="003D262A" w:rsidP="003D262A">
      <w:pPr>
        <w:rPr>
          <w:rFonts w:asciiTheme="minorBidi" w:hAnsiTheme="minorBidi"/>
        </w:rPr>
      </w:pPr>
      <w:r w:rsidRPr="00A8580E">
        <w:rPr>
          <w:rFonts w:asciiTheme="minorBidi" w:hAnsiTheme="minorBidi"/>
        </w:rPr>
        <w:t>The quality evaluation centre should be staffed by a suitable number of scientific officers that have:</w:t>
      </w:r>
    </w:p>
    <w:p w:rsidR="003D262A" w:rsidRPr="00A8580E" w:rsidRDefault="000C0477" w:rsidP="00AC47EE">
      <w:pPr>
        <w:pStyle w:val="Indent1"/>
        <w:rPr>
          <w:rFonts w:asciiTheme="minorBidi" w:hAnsiTheme="minorBidi"/>
        </w:rPr>
      </w:pPr>
      <w:r w:rsidRPr="00A8580E">
        <w:rPr>
          <w:rFonts w:asciiTheme="minorBidi" w:hAnsiTheme="minorBidi" w:cstheme="minorBidi"/>
          <w:sz w:val="22"/>
        </w:rPr>
        <w:t>–</w:t>
      </w:r>
      <w:r w:rsidRPr="00A8580E">
        <w:rPr>
          <w:rFonts w:asciiTheme="minorBidi" w:hAnsiTheme="minorBidi" w:cstheme="minorBidi"/>
          <w:sz w:val="22"/>
        </w:rPr>
        <w:tab/>
      </w:r>
      <w:r w:rsidR="003D262A" w:rsidRPr="00A8580E">
        <w:rPr>
          <w:rFonts w:asciiTheme="minorBidi" w:hAnsiTheme="minorBidi" w:cstheme="minorBidi"/>
          <w:sz w:val="22"/>
        </w:rPr>
        <w:t>A detailed understanding of the ABO system and its operation</w:t>
      </w:r>
      <w:r w:rsidR="00A60D41" w:rsidRPr="00A8580E">
        <w:rPr>
          <w:rFonts w:asciiTheme="minorBidi" w:hAnsiTheme="minorBidi" w:cstheme="minorBidi"/>
          <w:sz w:val="22"/>
        </w:rPr>
        <w:t>;</w:t>
      </w:r>
    </w:p>
    <w:p w:rsidR="003D262A" w:rsidRPr="00A8580E" w:rsidRDefault="000C0477" w:rsidP="00AC47EE">
      <w:pPr>
        <w:pStyle w:val="Indent1"/>
        <w:rPr>
          <w:rFonts w:asciiTheme="minorBidi" w:hAnsiTheme="minorBidi"/>
        </w:rPr>
      </w:pPr>
      <w:r w:rsidRPr="00A8580E">
        <w:rPr>
          <w:rFonts w:asciiTheme="minorBidi" w:hAnsiTheme="minorBidi" w:cstheme="minorBidi"/>
          <w:sz w:val="22"/>
        </w:rPr>
        <w:t>–</w:t>
      </w:r>
      <w:r w:rsidRPr="00A8580E">
        <w:rPr>
          <w:rFonts w:asciiTheme="minorBidi" w:hAnsiTheme="minorBidi" w:cstheme="minorBidi"/>
          <w:sz w:val="22"/>
        </w:rPr>
        <w:tab/>
      </w:r>
      <w:r w:rsidR="003D262A" w:rsidRPr="00A8580E">
        <w:rPr>
          <w:rFonts w:asciiTheme="minorBidi" w:hAnsiTheme="minorBidi" w:cstheme="minorBidi"/>
          <w:sz w:val="22"/>
        </w:rPr>
        <w:t>Scientific knowledge of meteorological science and skills in scientific data analysis</w:t>
      </w:r>
      <w:r w:rsidR="00A60D41" w:rsidRPr="00A8580E">
        <w:rPr>
          <w:rFonts w:asciiTheme="minorBidi" w:hAnsiTheme="minorBidi" w:cstheme="minorBidi"/>
          <w:sz w:val="22"/>
        </w:rPr>
        <w:t>;</w:t>
      </w:r>
    </w:p>
    <w:p w:rsidR="003D262A" w:rsidRPr="00A8580E" w:rsidRDefault="000C0477" w:rsidP="00AC47EE">
      <w:pPr>
        <w:pStyle w:val="Indent1"/>
        <w:rPr>
          <w:rFonts w:asciiTheme="minorBidi" w:hAnsiTheme="minorBidi"/>
        </w:rPr>
      </w:pPr>
      <w:r w:rsidRPr="00A8580E">
        <w:rPr>
          <w:rFonts w:asciiTheme="minorBidi" w:hAnsiTheme="minorBidi" w:cstheme="minorBidi"/>
          <w:sz w:val="22"/>
        </w:rPr>
        <w:t>–</w:t>
      </w:r>
      <w:r w:rsidRPr="00A8580E">
        <w:rPr>
          <w:rFonts w:asciiTheme="minorBidi" w:hAnsiTheme="minorBidi" w:cstheme="minorBidi"/>
          <w:sz w:val="22"/>
        </w:rPr>
        <w:tab/>
      </w:r>
      <w:r w:rsidR="003D262A" w:rsidRPr="00A8580E">
        <w:rPr>
          <w:rFonts w:asciiTheme="minorBidi" w:hAnsiTheme="minorBidi" w:cstheme="minorBidi"/>
          <w:sz w:val="22"/>
        </w:rPr>
        <w:t>Skills and knowledge in quality management, systems incident management and report writing.</w:t>
      </w:r>
    </w:p>
    <w:p w:rsidR="003D262A" w:rsidRPr="00AC47EE" w:rsidRDefault="003D262A" w:rsidP="003D262A">
      <w:pPr>
        <w:rPr>
          <w:rFonts w:asciiTheme="minorBidi" w:hAnsiTheme="minorBidi"/>
        </w:rPr>
      </w:pPr>
      <w:r w:rsidRPr="00A8580E">
        <w:rPr>
          <w:rFonts w:asciiTheme="minorBidi" w:hAnsiTheme="minorBidi"/>
        </w:rPr>
        <w:t xml:space="preserve">The </w:t>
      </w:r>
      <w:r w:rsidR="00D57559" w:rsidRPr="00A8580E">
        <w:rPr>
          <w:rFonts w:asciiTheme="minorBidi" w:hAnsiTheme="minorBidi"/>
        </w:rPr>
        <w:t>quality evaluation centre</w:t>
      </w:r>
      <w:r w:rsidRPr="00A8580E">
        <w:rPr>
          <w:rFonts w:asciiTheme="minorBidi" w:hAnsiTheme="minorBidi"/>
        </w:rPr>
        <w:t xml:space="preserve"> should have access to information an</w:t>
      </w:r>
      <w:r w:rsidR="00951D5C" w:rsidRPr="00A8580E">
        <w:rPr>
          <w:rFonts w:asciiTheme="minorBidi" w:hAnsiTheme="minorBidi"/>
        </w:rPr>
        <w:t xml:space="preserve">d data that support the </w:t>
      </w:r>
      <w:r w:rsidR="00A8580E" w:rsidRPr="00A8580E">
        <w:rPr>
          <w:rFonts w:asciiTheme="minorBidi" w:hAnsiTheme="minorBidi"/>
        </w:rPr>
        <w:t xml:space="preserve">quality </w:t>
      </w:r>
      <w:r w:rsidRPr="00A8580E">
        <w:rPr>
          <w:rFonts w:asciiTheme="minorBidi" w:hAnsiTheme="minorBidi"/>
        </w:rPr>
        <w:t>evaluation processes. These include as a minimum:</w:t>
      </w:r>
    </w:p>
    <w:p w:rsidR="003D262A" w:rsidRPr="00AC47EE" w:rsidRDefault="000C0477"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D262A" w:rsidRPr="00AC47EE">
        <w:rPr>
          <w:rFonts w:asciiTheme="minorBidi" w:hAnsiTheme="minorBidi" w:cstheme="minorBidi"/>
          <w:sz w:val="22"/>
        </w:rPr>
        <w:t>Convenient access to the relevant available automated and other global, regional and national monitoring reports;</w:t>
      </w:r>
    </w:p>
    <w:p w:rsidR="003D262A" w:rsidRPr="00AC47EE" w:rsidRDefault="000C0477"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D262A" w:rsidRPr="00AC47EE">
        <w:rPr>
          <w:rFonts w:asciiTheme="minorBidi" w:hAnsiTheme="minorBidi" w:cstheme="minorBidi"/>
          <w:sz w:val="22"/>
        </w:rPr>
        <w:t xml:space="preserve">Access to the ABO data generated by the ABO system in a form that allows flexible and rapid rendering of the data for analysis, comparison, plotting, </w:t>
      </w:r>
      <w:r w:rsidR="00A60D41" w:rsidRPr="00AC47EE">
        <w:rPr>
          <w:rFonts w:asciiTheme="minorBidi" w:hAnsiTheme="minorBidi" w:cstheme="minorBidi"/>
          <w:sz w:val="22"/>
        </w:rPr>
        <w:t>and the like</w:t>
      </w:r>
      <w:r w:rsidR="003D262A" w:rsidRPr="00AC47EE">
        <w:rPr>
          <w:rFonts w:asciiTheme="minorBidi" w:hAnsiTheme="minorBidi" w:cstheme="minorBidi"/>
          <w:sz w:val="22"/>
        </w:rPr>
        <w:t>. A relational database storage of historical data (at least 2 years) is ideal</w:t>
      </w:r>
      <w:r w:rsidR="00A60D41" w:rsidRPr="00AC47EE">
        <w:rPr>
          <w:rFonts w:asciiTheme="minorBidi" w:hAnsiTheme="minorBidi" w:cstheme="minorBidi"/>
          <w:sz w:val="22"/>
        </w:rPr>
        <w:t>;</w:t>
      </w:r>
    </w:p>
    <w:p w:rsidR="003D262A" w:rsidRPr="00AC47EE" w:rsidRDefault="000C0477"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D262A" w:rsidRPr="00AC47EE">
        <w:rPr>
          <w:rFonts w:asciiTheme="minorBidi" w:hAnsiTheme="minorBidi" w:cstheme="minorBidi"/>
          <w:sz w:val="22"/>
        </w:rPr>
        <w:t>Access to data analysis applications and tools, for example and as a minimum, a spreadsheet application with mathematical, mapping and graphical tools.</w:t>
      </w:r>
    </w:p>
    <w:p w:rsidR="003D262A" w:rsidRPr="00DF249F" w:rsidRDefault="003D262A" w:rsidP="00690008">
      <w:pPr>
        <w:rPr>
          <w:rFonts w:asciiTheme="minorBidi" w:hAnsiTheme="minorBidi"/>
        </w:rPr>
      </w:pPr>
      <w:r w:rsidRPr="00AC47EE">
        <w:rPr>
          <w:rFonts w:asciiTheme="minorBidi" w:hAnsiTheme="minorBidi"/>
        </w:rPr>
        <w:t xml:space="preserve">The </w:t>
      </w:r>
      <w:r w:rsidR="00D57559" w:rsidRPr="00AC47EE">
        <w:rPr>
          <w:rFonts w:asciiTheme="minorBidi" w:hAnsiTheme="minorBidi"/>
        </w:rPr>
        <w:t>quality evaluation centre</w:t>
      </w:r>
      <w:r w:rsidRPr="00AC47EE">
        <w:rPr>
          <w:rFonts w:asciiTheme="minorBidi" w:hAnsiTheme="minorBidi"/>
        </w:rPr>
        <w:t xml:space="preserve"> should util</w:t>
      </w:r>
      <w:r w:rsidR="00F45E43" w:rsidRPr="00AC47EE">
        <w:rPr>
          <w:rFonts w:asciiTheme="minorBidi" w:hAnsiTheme="minorBidi"/>
        </w:rPr>
        <w:t>ize</w:t>
      </w:r>
      <w:r w:rsidRPr="00AC47EE">
        <w:rPr>
          <w:rFonts w:asciiTheme="minorBidi" w:hAnsiTheme="minorBidi"/>
        </w:rPr>
        <w:t xml:space="preserve"> the incident management system of</w:t>
      </w:r>
      <w:r w:rsidR="00A60D41" w:rsidRPr="00AC47EE">
        <w:rPr>
          <w:rFonts w:asciiTheme="minorBidi" w:hAnsiTheme="minorBidi"/>
        </w:rPr>
        <w:t xml:space="preserve"> WMO</w:t>
      </w:r>
      <w:r w:rsidRPr="00AC47EE">
        <w:rPr>
          <w:rFonts w:asciiTheme="minorBidi" w:hAnsiTheme="minorBidi"/>
        </w:rPr>
        <w:t xml:space="preserve"> for the </w:t>
      </w:r>
      <w:r w:rsidRPr="00DF249F">
        <w:rPr>
          <w:rFonts w:asciiTheme="minorBidi" w:hAnsiTheme="minorBidi"/>
        </w:rPr>
        <w:t>registering and maintenance of errors and i</w:t>
      </w:r>
      <w:r w:rsidR="00951D5C" w:rsidRPr="00DF249F">
        <w:rPr>
          <w:rFonts w:asciiTheme="minorBidi" w:hAnsiTheme="minorBidi"/>
        </w:rPr>
        <w:t>ssues identified in the q</w:t>
      </w:r>
      <w:r w:rsidR="00DF249F" w:rsidRPr="00DF249F">
        <w:rPr>
          <w:rFonts w:asciiTheme="minorBidi" w:hAnsiTheme="minorBidi"/>
        </w:rPr>
        <w:t xml:space="preserve">uality </w:t>
      </w:r>
      <w:r w:rsidRPr="00DF249F">
        <w:rPr>
          <w:rFonts w:asciiTheme="minorBidi" w:hAnsiTheme="minorBidi"/>
        </w:rPr>
        <w:t>evaluation process.</w:t>
      </w:r>
    </w:p>
    <w:p w:rsidR="003D262A" w:rsidRPr="00DF249F" w:rsidRDefault="003D262A" w:rsidP="003D262A">
      <w:r w:rsidRPr="00DF249F">
        <w:t xml:space="preserve">The </w:t>
      </w:r>
      <w:r w:rsidR="00D57559" w:rsidRPr="00DF249F">
        <w:t>quality evaluation centre</w:t>
      </w:r>
      <w:r w:rsidRPr="00DF249F">
        <w:t xml:space="preserve"> should util</w:t>
      </w:r>
      <w:r w:rsidR="00F45E43" w:rsidRPr="00DF249F">
        <w:t>ize</w:t>
      </w:r>
      <w:r w:rsidR="00951D5C" w:rsidRPr="00DF249F">
        <w:t xml:space="preserve"> the results of q</w:t>
      </w:r>
      <w:r w:rsidR="00DF249F" w:rsidRPr="00DF249F">
        <w:t xml:space="preserve">uality </w:t>
      </w:r>
      <w:r w:rsidRPr="00DF249F">
        <w:t>evaluation practices and results to identify systemic issues that might be addressed through the improvement of the ABO system operation through modification or changes to processes and procedures.</w:t>
      </w:r>
    </w:p>
    <w:p w:rsidR="003D262A" w:rsidRPr="00DF249F" w:rsidRDefault="00951D5C" w:rsidP="003D262A">
      <w:pPr>
        <w:rPr>
          <w:rFonts w:asciiTheme="minorBidi" w:hAnsiTheme="minorBidi"/>
        </w:rPr>
      </w:pPr>
      <w:r w:rsidRPr="00DF249F">
        <w:t>Results of qu</w:t>
      </w:r>
      <w:r w:rsidR="00DF249F" w:rsidRPr="00DF249F">
        <w:t xml:space="preserve">ality </w:t>
      </w:r>
      <w:r w:rsidR="003D262A" w:rsidRPr="00DF249F">
        <w:t xml:space="preserve">evaluation analyses and resulting changes to the observing system should be notified, recorded and documented in line with national, regional and WMO quality </w:t>
      </w:r>
      <w:r w:rsidR="003D262A" w:rsidRPr="00DF249F">
        <w:rPr>
          <w:rFonts w:asciiTheme="minorBidi" w:hAnsiTheme="minorBidi"/>
        </w:rPr>
        <w:t>management requirements and practices.</w:t>
      </w:r>
    </w:p>
    <w:p w:rsidR="003D262A" w:rsidRPr="00AC47EE" w:rsidRDefault="00951D5C" w:rsidP="00690008">
      <w:pPr>
        <w:rPr>
          <w:rFonts w:asciiTheme="minorBidi" w:hAnsiTheme="minorBidi"/>
        </w:rPr>
      </w:pPr>
      <w:r w:rsidRPr="00DF249F">
        <w:rPr>
          <w:rFonts w:asciiTheme="minorBidi" w:hAnsiTheme="minorBidi"/>
        </w:rPr>
        <w:t>As a minimum, routine q</w:t>
      </w:r>
      <w:r w:rsidR="00DF249F" w:rsidRPr="00DF249F">
        <w:rPr>
          <w:rFonts w:asciiTheme="minorBidi" w:hAnsiTheme="minorBidi"/>
        </w:rPr>
        <w:t xml:space="preserve">uality </w:t>
      </w:r>
      <w:r w:rsidR="003D262A" w:rsidRPr="00DF249F">
        <w:rPr>
          <w:rFonts w:asciiTheme="minorBidi" w:hAnsiTheme="minorBidi"/>
        </w:rPr>
        <w:t>monitoring and q</w:t>
      </w:r>
      <w:r w:rsidRPr="00DF249F">
        <w:rPr>
          <w:rFonts w:asciiTheme="minorBidi" w:hAnsiTheme="minorBidi"/>
        </w:rPr>
        <w:t>ua</w:t>
      </w:r>
      <w:r w:rsidR="00DF249F" w:rsidRPr="00DF249F">
        <w:rPr>
          <w:rFonts w:asciiTheme="minorBidi" w:hAnsiTheme="minorBidi"/>
        </w:rPr>
        <w:t xml:space="preserve">lity </w:t>
      </w:r>
      <w:r w:rsidR="003D262A" w:rsidRPr="00DF249F">
        <w:rPr>
          <w:rFonts w:asciiTheme="minorBidi" w:hAnsiTheme="minorBidi"/>
        </w:rPr>
        <w:t>evaluation practices and procedures</w:t>
      </w:r>
      <w:r w:rsidR="003D262A" w:rsidRPr="00AC47EE">
        <w:rPr>
          <w:rFonts w:asciiTheme="minorBidi" w:hAnsiTheme="minorBidi"/>
        </w:rPr>
        <w:t xml:space="preserve"> undertaken by Member </w:t>
      </w:r>
      <w:r w:rsidR="00A60D41" w:rsidRPr="00AC47EE">
        <w:rPr>
          <w:rFonts w:asciiTheme="minorBidi" w:hAnsiTheme="minorBidi"/>
        </w:rPr>
        <w:t>quality managers and quality evaluation centr</w:t>
      </w:r>
      <w:r w:rsidR="003D262A" w:rsidRPr="00AC47EE">
        <w:rPr>
          <w:rFonts w:asciiTheme="minorBidi" w:hAnsiTheme="minorBidi"/>
        </w:rPr>
        <w:t>es should consist of the following:</w:t>
      </w:r>
    </w:p>
    <w:p w:rsidR="003D262A" w:rsidRPr="00AC47EE" w:rsidRDefault="00CE3992" w:rsidP="00DF249F">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D262A" w:rsidRPr="00AC47EE">
        <w:rPr>
          <w:rFonts w:asciiTheme="minorBidi" w:hAnsiTheme="minorBidi" w:cstheme="minorBidi"/>
          <w:sz w:val="22"/>
        </w:rPr>
        <w:t xml:space="preserve">The production and use of outputs and reports of national programme </w:t>
      </w:r>
      <w:r w:rsidR="006C07EA">
        <w:rPr>
          <w:rFonts w:asciiTheme="minorBidi" w:hAnsiTheme="minorBidi" w:cstheme="minorBidi"/>
          <w:sz w:val="22"/>
        </w:rPr>
        <w:t>data-qu</w:t>
      </w:r>
      <w:r w:rsidR="002A7074">
        <w:rPr>
          <w:rFonts w:asciiTheme="minorBidi" w:hAnsiTheme="minorBidi" w:cstheme="minorBidi"/>
          <w:sz w:val="22"/>
        </w:rPr>
        <w:t>a</w:t>
      </w:r>
      <w:r w:rsidR="008173AE" w:rsidRPr="008173AE">
        <w:rPr>
          <w:rFonts w:asciiTheme="minorBidi" w:hAnsiTheme="minorBidi" w:cstheme="minorBidi"/>
          <w:sz w:val="22"/>
          <w:highlight w:val="green"/>
        </w:rPr>
        <w:t>lity contr</w:t>
      </w:r>
      <w:r w:rsidR="003D262A" w:rsidRPr="00AC47EE">
        <w:rPr>
          <w:rFonts w:asciiTheme="minorBidi" w:hAnsiTheme="minorBidi" w:cstheme="minorBidi"/>
          <w:sz w:val="22"/>
        </w:rPr>
        <w:t xml:space="preserve">ol processes (see </w:t>
      </w:r>
      <w:r w:rsidR="003D262A" w:rsidRPr="009A2ABD">
        <w:rPr>
          <w:rFonts w:asciiTheme="minorBidi" w:hAnsiTheme="minorBidi" w:cstheme="minorBidi"/>
          <w:sz w:val="22"/>
          <w:highlight w:val="green"/>
        </w:rPr>
        <w:t>A</w:t>
      </w:r>
      <w:r w:rsidR="00DF249F">
        <w:rPr>
          <w:rFonts w:asciiTheme="minorBidi" w:hAnsiTheme="minorBidi" w:cstheme="minorBidi"/>
          <w:sz w:val="22"/>
          <w:highlight w:val="green"/>
        </w:rPr>
        <w:t>ppendix A</w:t>
      </w:r>
      <w:r w:rsidR="003D262A" w:rsidRPr="00AC47EE">
        <w:rPr>
          <w:rFonts w:asciiTheme="minorBidi" w:hAnsiTheme="minorBidi" w:cstheme="minorBidi"/>
          <w:sz w:val="22"/>
        </w:rPr>
        <w:t>)</w:t>
      </w:r>
      <w:r w:rsidR="00806F4C" w:rsidRPr="00AC47EE">
        <w:rPr>
          <w:rFonts w:asciiTheme="minorBidi" w:hAnsiTheme="minorBidi" w:cstheme="minorBidi"/>
          <w:sz w:val="22"/>
        </w:rPr>
        <w:t>;</w:t>
      </w:r>
    </w:p>
    <w:p w:rsidR="003D262A" w:rsidRPr="00AC47EE" w:rsidRDefault="00CE3992"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D262A" w:rsidRPr="00AC47EE">
        <w:rPr>
          <w:rFonts w:asciiTheme="minorBidi" w:hAnsiTheme="minorBidi" w:cstheme="minorBidi"/>
          <w:sz w:val="22"/>
        </w:rPr>
        <w:t xml:space="preserve">The reception and use of </w:t>
      </w:r>
      <w:r w:rsidR="00806F4C" w:rsidRPr="00AC47EE">
        <w:rPr>
          <w:rFonts w:asciiTheme="minorBidi" w:hAnsiTheme="minorBidi" w:cstheme="minorBidi"/>
          <w:sz w:val="22"/>
        </w:rPr>
        <w:t>qua</w:t>
      </w:r>
      <w:r w:rsidR="008173AE" w:rsidRPr="008173AE">
        <w:rPr>
          <w:rFonts w:asciiTheme="minorBidi" w:hAnsiTheme="minorBidi" w:cstheme="minorBidi"/>
          <w:sz w:val="22"/>
          <w:highlight w:val="green"/>
        </w:rPr>
        <w:t>lity mon</w:t>
      </w:r>
      <w:r w:rsidR="00806F4C" w:rsidRPr="00AC47EE">
        <w:rPr>
          <w:rFonts w:asciiTheme="minorBidi" w:hAnsiTheme="minorBidi" w:cstheme="minorBidi"/>
          <w:sz w:val="22"/>
        </w:rPr>
        <w:t>itoring</w:t>
      </w:r>
      <w:r w:rsidR="003D262A" w:rsidRPr="00AC47EE">
        <w:rPr>
          <w:rFonts w:asciiTheme="minorBidi" w:hAnsiTheme="minorBidi" w:cstheme="minorBidi"/>
          <w:sz w:val="22"/>
        </w:rPr>
        <w:t xml:space="preserve"> reports provided by WMO</w:t>
      </w:r>
      <w:r w:rsidR="00806F4C" w:rsidRPr="00AC47EE">
        <w:rPr>
          <w:rFonts w:asciiTheme="minorBidi" w:hAnsiTheme="minorBidi" w:cstheme="minorBidi"/>
          <w:sz w:val="22"/>
        </w:rPr>
        <w:t>-</w:t>
      </w:r>
      <w:r w:rsidR="003D262A" w:rsidRPr="00AC47EE">
        <w:rPr>
          <w:rFonts w:asciiTheme="minorBidi" w:hAnsiTheme="minorBidi" w:cstheme="minorBidi"/>
          <w:sz w:val="22"/>
        </w:rPr>
        <w:t>design</w:t>
      </w:r>
      <w:r w:rsidR="00806F4C" w:rsidRPr="00AC47EE">
        <w:rPr>
          <w:rFonts w:asciiTheme="minorBidi" w:hAnsiTheme="minorBidi" w:cstheme="minorBidi"/>
          <w:sz w:val="22"/>
        </w:rPr>
        <w:t>ated lead centres</w:t>
      </w:r>
      <w:r w:rsidR="003D262A" w:rsidRPr="00AC47EE">
        <w:rPr>
          <w:rFonts w:asciiTheme="minorBidi" w:hAnsiTheme="minorBidi" w:cstheme="minorBidi"/>
          <w:sz w:val="22"/>
        </w:rPr>
        <w:t xml:space="preserve"> and </w:t>
      </w:r>
      <w:r w:rsidR="00806F4C" w:rsidRPr="00AC47EE">
        <w:rPr>
          <w:rFonts w:asciiTheme="minorBidi" w:hAnsiTheme="minorBidi" w:cstheme="minorBidi"/>
          <w:sz w:val="22"/>
        </w:rPr>
        <w:t>monitoring ce</w:t>
      </w:r>
      <w:r w:rsidR="003D262A" w:rsidRPr="00AC47EE">
        <w:rPr>
          <w:rFonts w:asciiTheme="minorBidi" w:hAnsiTheme="minorBidi" w:cstheme="minorBidi"/>
          <w:sz w:val="22"/>
        </w:rPr>
        <w:t>ntres</w:t>
      </w:r>
      <w:r w:rsidR="00806F4C" w:rsidRPr="00AC47EE">
        <w:rPr>
          <w:rFonts w:asciiTheme="minorBidi" w:hAnsiTheme="minorBidi" w:cstheme="minorBidi"/>
          <w:sz w:val="22"/>
        </w:rPr>
        <w:t>;</w:t>
      </w:r>
    </w:p>
    <w:p w:rsidR="003D262A" w:rsidRPr="00AC47EE" w:rsidRDefault="00CE3992"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D262A" w:rsidRPr="00AC47EE">
        <w:rPr>
          <w:rFonts w:asciiTheme="minorBidi" w:hAnsiTheme="minorBidi" w:cstheme="minorBidi"/>
          <w:sz w:val="22"/>
        </w:rPr>
        <w:t xml:space="preserve">The reception and use of reports provided by other global or regional monitoring </w:t>
      </w:r>
      <w:r w:rsidR="00806F4C" w:rsidRPr="00AC47EE">
        <w:rPr>
          <w:rFonts w:asciiTheme="minorBidi" w:hAnsiTheme="minorBidi" w:cstheme="minorBidi"/>
          <w:sz w:val="22"/>
        </w:rPr>
        <w:t>c</w:t>
      </w:r>
      <w:r w:rsidR="003D262A" w:rsidRPr="00AC47EE">
        <w:rPr>
          <w:rFonts w:asciiTheme="minorBidi" w:hAnsiTheme="minorBidi" w:cstheme="minorBidi"/>
          <w:sz w:val="22"/>
        </w:rPr>
        <w:t>entres</w:t>
      </w:r>
      <w:r w:rsidR="00806F4C" w:rsidRPr="00AC47EE">
        <w:rPr>
          <w:rFonts w:asciiTheme="minorBidi" w:hAnsiTheme="minorBidi" w:cstheme="minorBidi"/>
          <w:sz w:val="22"/>
        </w:rPr>
        <w:t>;</w:t>
      </w:r>
    </w:p>
    <w:p w:rsidR="003D262A" w:rsidRPr="00AC47EE" w:rsidRDefault="00CE3992"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D262A" w:rsidRPr="00AC47EE">
        <w:rPr>
          <w:rFonts w:asciiTheme="minorBidi" w:hAnsiTheme="minorBidi" w:cstheme="minorBidi"/>
          <w:sz w:val="22"/>
        </w:rPr>
        <w:t xml:space="preserve">The routine production and scrutiny of national </w:t>
      </w:r>
      <w:r w:rsidR="00806F4C" w:rsidRPr="00AC47EE">
        <w:rPr>
          <w:rFonts w:asciiTheme="minorBidi" w:hAnsiTheme="minorBidi" w:cstheme="minorBidi"/>
          <w:sz w:val="22"/>
        </w:rPr>
        <w:t>qua</w:t>
      </w:r>
      <w:r w:rsidR="008173AE" w:rsidRPr="008173AE">
        <w:rPr>
          <w:rFonts w:asciiTheme="minorBidi" w:hAnsiTheme="minorBidi" w:cstheme="minorBidi"/>
          <w:sz w:val="22"/>
          <w:highlight w:val="green"/>
        </w:rPr>
        <w:t>lity mon</w:t>
      </w:r>
      <w:r w:rsidR="00806F4C" w:rsidRPr="00AC47EE">
        <w:rPr>
          <w:rFonts w:asciiTheme="minorBidi" w:hAnsiTheme="minorBidi" w:cstheme="minorBidi"/>
          <w:sz w:val="22"/>
        </w:rPr>
        <w:t>itoring</w:t>
      </w:r>
      <w:r w:rsidR="003D262A" w:rsidRPr="00AC47EE">
        <w:rPr>
          <w:rFonts w:asciiTheme="minorBidi" w:hAnsiTheme="minorBidi" w:cstheme="minorBidi"/>
          <w:sz w:val="22"/>
        </w:rPr>
        <w:t xml:space="preserve"> reports</w:t>
      </w:r>
      <w:r w:rsidR="00806F4C" w:rsidRPr="00AC47EE">
        <w:rPr>
          <w:rFonts w:asciiTheme="minorBidi" w:hAnsiTheme="minorBidi" w:cstheme="minorBidi"/>
          <w:sz w:val="22"/>
        </w:rPr>
        <w:t>;</w:t>
      </w:r>
    </w:p>
    <w:p w:rsidR="003D262A" w:rsidRPr="00AC47EE" w:rsidRDefault="00CE3992"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D262A" w:rsidRPr="00AC47EE">
        <w:rPr>
          <w:rFonts w:asciiTheme="minorBidi" w:hAnsiTheme="minorBidi" w:cstheme="minorBidi"/>
          <w:sz w:val="22"/>
        </w:rPr>
        <w:t xml:space="preserve">Routine analysis of all available </w:t>
      </w:r>
      <w:r w:rsidR="00806F4C" w:rsidRPr="00AC47EE">
        <w:rPr>
          <w:rFonts w:asciiTheme="minorBidi" w:hAnsiTheme="minorBidi" w:cstheme="minorBidi"/>
          <w:sz w:val="22"/>
        </w:rPr>
        <w:t>qua</w:t>
      </w:r>
      <w:r w:rsidR="008173AE" w:rsidRPr="008173AE">
        <w:rPr>
          <w:rFonts w:asciiTheme="minorBidi" w:hAnsiTheme="minorBidi" w:cstheme="minorBidi"/>
          <w:sz w:val="22"/>
          <w:highlight w:val="green"/>
        </w:rPr>
        <w:t>lity mon</w:t>
      </w:r>
      <w:r w:rsidR="00806F4C" w:rsidRPr="00AC47EE">
        <w:rPr>
          <w:rFonts w:asciiTheme="minorBidi" w:hAnsiTheme="minorBidi" w:cstheme="minorBidi"/>
          <w:sz w:val="22"/>
        </w:rPr>
        <w:t>itoring</w:t>
      </w:r>
      <w:r w:rsidR="003D262A" w:rsidRPr="00AC47EE">
        <w:rPr>
          <w:rFonts w:asciiTheme="minorBidi" w:hAnsiTheme="minorBidi" w:cstheme="minorBidi"/>
          <w:sz w:val="22"/>
        </w:rPr>
        <w:t xml:space="preserve"> outputs and reports</w:t>
      </w:r>
      <w:r w:rsidR="00806F4C" w:rsidRPr="00AC47EE">
        <w:rPr>
          <w:rFonts w:asciiTheme="minorBidi" w:hAnsiTheme="minorBidi" w:cstheme="minorBidi"/>
          <w:sz w:val="22"/>
        </w:rPr>
        <w:t>;</w:t>
      </w:r>
    </w:p>
    <w:p w:rsidR="003D262A" w:rsidRPr="00AC47EE" w:rsidRDefault="00CE3992" w:rsidP="00AC47EE">
      <w:pPr>
        <w:pStyle w:val="Indent1"/>
        <w:rPr>
          <w:rFonts w:asciiTheme="minorBidi" w:hAnsiTheme="minorBidi"/>
        </w:rPr>
      </w:pPr>
      <w:r w:rsidRPr="00AC47EE">
        <w:rPr>
          <w:rFonts w:asciiTheme="minorBidi" w:hAnsiTheme="minorBidi" w:cstheme="minorBidi"/>
          <w:sz w:val="22"/>
        </w:rPr>
        <w:lastRenderedPageBreak/>
        <w:t>–</w:t>
      </w:r>
      <w:r w:rsidRPr="00AC47EE">
        <w:rPr>
          <w:rFonts w:asciiTheme="minorBidi" w:hAnsiTheme="minorBidi" w:cstheme="minorBidi"/>
          <w:sz w:val="22"/>
        </w:rPr>
        <w:tab/>
      </w:r>
      <w:r w:rsidR="003D262A" w:rsidRPr="00AC47EE">
        <w:rPr>
          <w:rFonts w:asciiTheme="minorBidi" w:hAnsiTheme="minorBidi" w:cstheme="minorBidi"/>
          <w:sz w:val="22"/>
        </w:rPr>
        <w:t xml:space="preserve">Initiation and completion of relevant incident management procedures for identified </w:t>
      </w:r>
      <w:r w:rsidR="006C07EA">
        <w:rPr>
          <w:rFonts w:asciiTheme="minorBidi" w:hAnsiTheme="minorBidi" w:cstheme="minorBidi"/>
          <w:sz w:val="22"/>
        </w:rPr>
        <w:t>data-quality</w:t>
      </w:r>
      <w:r w:rsidR="003D262A" w:rsidRPr="00AC47EE">
        <w:rPr>
          <w:rFonts w:asciiTheme="minorBidi" w:hAnsiTheme="minorBidi" w:cstheme="minorBidi"/>
          <w:sz w:val="22"/>
        </w:rPr>
        <w:t xml:space="preserve"> errors and issues, including as a minimum:</w:t>
      </w:r>
    </w:p>
    <w:p w:rsidR="003D262A" w:rsidRPr="00AC47EE" w:rsidRDefault="00CE3992"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D262A" w:rsidRPr="00AC47EE">
        <w:rPr>
          <w:rFonts w:asciiTheme="minorBidi" w:hAnsiTheme="minorBidi" w:cstheme="minorBidi"/>
          <w:sz w:val="22"/>
        </w:rPr>
        <w:t xml:space="preserve">Blacklisting of errant aircraft from reporting to </w:t>
      </w:r>
      <w:r w:rsidR="00FC044E" w:rsidRPr="00AC47EE">
        <w:rPr>
          <w:rFonts w:asciiTheme="minorBidi" w:hAnsiTheme="minorBidi" w:cstheme="minorBidi"/>
          <w:sz w:val="22"/>
        </w:rPr>
        <w:t>WIS</w:t>
      </w:r>
      <w:r w:rsidR="003D262A" w:rsidRPr="00AC47EE">
        <w:rPr>
          <w:rFonts w:asciiTheme="minorBidi" w:hAnsiTheme="minorBidi" w:cstheme="minorBidi"/>
          <w:sz w:val="22"/>
        </w:rPr>
        <w:t>;</w:t>
      </w:r>
    </w:p>
    <w:p w:rsidR="003D262A" w:rsidRPr="00AC47EE" w:rsidRDefault="00CE3992"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D262A" w:rsidRPr="00AC47EE">
        <w:rPr>
          <w:rFonts w:asciiTheme="minorBidi" w:hAnsiTheme="minorBidi" w:cstheme="minorBidi"/>
          <w:sz w:val="22"/>
        </w:rPr>
        <w:t>Documentation and update of relevant metadata for recording of issues and errors;</w:t>
      </w:r>
    </w:p>
    <w:p w:rsidR="003D262A" w:rsidRPr="00AC47EE" w:rsidRDefault="00CE3992"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D262A" w:rsidRPr="00AC47EE">
        <w:rPr>
          <w:rFonts w:asciiTheme="minorBidi" w:hAnsiTheme="minorBidi" w:cstheme="minorBidi"/>
          <w:sz w:val="22"/>
        </w:rPr>
        <w:t>Notification to data users and application areas;</w:t>
      </w:r>
    </w:p>
    <w:p w:rsidR="003D262A" w:rsidRPr="00AC47EE" w:rsidRDefault="00CE3992"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D262A" w:rsidRPr="00AC47EE">
        <w:rPr>
          <w:rFonts w:asciiTheme="minorBidi" w:hAnsiTheme="minorBidi" w:cstheme="minorBidi"/>
          <w:sz w:val="22"/>
        </w:rPr>
        <w:t>Compliance with national, regional and global incident management systems operation and maintenance</w:t>
      </w:r>
      <w:r w:rsidR="00806F4C" w:rsidRPr="00AC47EE">
        <w:rPr>
          <w:rFonts w:asciiTheme="minorBidi" w:hAnsiTheme="minorBidi" w:cstheme="minorBidi"/>
          <w:sz w:val="22"/>
        </w:rPr>
        <w:t>;</w:t>
      </w:r>
    </w:p>
    <w:p w:rsidR="003D262A" w:rsidRPr="00AC47EE" w:rsidRDefault="00CE3992"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D262A" w:rsidRPr="00AC47EE">
        <w:rPr>
          <w:rFonts w:asciiTheme="minorBidi" w:hAnsiTheme="minorBidi" w:cstheme="minorBidi"/>
          <w:sz w:val="22"/>
        </w:rPr>
        <w:t xml:space="preserve">Initiation and completion of relevant system and practice improvements required to rectify systemic errors or issues associated with or causing </w:t>
      </w:r>
      <w:r w:rsidR="006C07EA">
        <w:rPr>
          <w:rFonts w:asciiTheme="minorBidi" w:hAnsiTheme="minorBidi" w:cstheme="minorBidi"/>
          <w:sz w:val="22"/>
        </w:rPr>
        <w:t>data-quality</w:t>
      </w:r>
      <w:r w:rsidR="003D262A" w:rsidRPr="00AC47EE">
        <w:rPr>
          <w:rFonts w:asciiTheme="minorBidi" w:hAnsiTheme="minorBidi" w:cstheme="minorBidi"/>
          <w:sz w:val="22"/>
        </w:rPr>
        <w:t xml:space="preserve"> issues.</w:t>
      </w:r>
    </w:p>
    <w:p w:rsidR="003D262A" w:rsidRPr="00BF1F9A" w:rsidRDefault="003D262A" w:rsidP="00423DC1">
      <w:pPr>
        <w:spacing w:before="200"/>
        <w:outlineLvl w:val="1"/>
        <w:rPr>
          <w:rFonts w:eastAsiaTheme="majorEastAsia" w:cstheme="majorBidi"/>
          <w:b/>
          <w:bCs/>
          <w:szCs w:val="26"/>
        </w:rPr>
      </w:pPr>
      <w:r w:rsidRPr="00AB3D06">
        <w:rPr>
          <w:rFonts w:ascii="Cambria" w:eastAsiaTheme="majorEastAsia" w:hAnsi="Cambria" w:cstheme="majorBidi"/>
          <w:b/>
          <w:bCs/>
          <w:szCs w:val="26"/>
        </w:rPr>
        <w:br w:type="page"/>
      </w:r>
      <w:bookmarkStart w:id="150" w:name="_Toc433375382"/>
      <w:bookmarkStart w:id="151" w:name="_Toc458698391"/>
      <w:r w:rsidR="007E62D1" w:rsidRPr="00423DC1">
        <w:rPr>
          <w:rFonts w:eastAsiaTheme="majorEastAsia" w:cstheme="majorBidi"/>
          <w:b/>
          <w:bCs/>
          <w:szCs w:val="26"/>
          <w:highlight w:val="green"/>
        </w:rPr>
        <w:lastRenderedPageBreak/>
        <w:t xml:space="preserve">ATTACHMENT </w:t>
      </w:r>
      <w:r w:rsidR="00E71834">
        <w:rPr>
          <w:rFonts w:eastAsiaTheme="majorEastAsia" w:cstheme="majorBidi"/>
          <w:b/>
          <w:bCs/>
          <w:szCs w:val="26"/>
          <w:highlight w:val="green"/>
        </w:rPr>
        <w:t>B</w:t>
      </w:r>
      <w:r w:rsidR="00DF1D74" w:rsidRPr="00423DC1">
        <w:rPr>
          <w:rFonts w:eastAsiaTheme="majorEastAsia" w:cstheme="majorBidi"/>
          <w:b/>
          <w:bCs/>
          <w:szCs w:val="26"/>
          <w:highlight w:val="green"/>
        </w:rPr>
        <w:t>1</w:t>
      </w:r>
      <w:r w:rsidR="00806F4C" w:rsidRPr="00BF1F9A">
        <w:rPr>
          <w:rFonts w:eastAsiaTheme="majorEastAsia" w:cstheme="majorBidi"/>
          <w:b/>
          <w:bCs/>
          <w:szCs w:val="26"/>
        </w:rPr>
        <w:t>.</w:t>
      </w:r>
      <w:r w:rsidR="007E62D1" w:rsidRPr="00BF1F9A">
        <w:rPr>
          <w:rFonts w:eastAsiaTheme="majorEastAsia" w:cstheme="majorBidi"/>
          <w:b/>
          <w:bCs/>
          <w:szCs w:val="26"/>
        </w:rPr>
        <w:t xml:space="preserve"> RECOMMENDED FORMAT FOR A</w:t>
      </w:r>
      <w:r w:rsidR="00806F4C" w:rsidRPr="00BF1F9A">
        <w:rPr>
          <w:rFonts w:eastAsiaTheme="majorEastAsia" w:cstheme="majorBidi"/>
          <w:b/>
          <w:bCs/>
          <w:szCs w:val="26"/>
        </w:rPr>
        <w:t>IRCRAFT-BASED OBSERVATIONS</w:t>
      </w:r>
      <w:r w:rsidR="007E62D1" w:rsidRPr="00BF1F9A">
        <w:rPr>
          <w:rFonts w:eastAsiaTheme="majorEastAsia" w:cstheme="majorBidi"/>
          <w:b/>
          <w:bCs/>
          <w:szCs w:val="26"/>
        </w:rPr>
        <w:t xml:space="preserve"> Q</w:t>
      </w:r>
      <w:r w:rsidR="00312BED" w:rsidRPr="00BF1F9A">
        <w:rPr>
          <w:rFonts w:eastAsiaTheme="majorEastAsia" w:cstheme="majorBidi"/>
          <w:b/>
          <w:bCs/>
          <w:szCs w:val="26"/>
        </w:rPr>
        <w:t>UA</w:t>
      </w:r>
      <w:r w:rsidR="008173AE" w:rsidRPr="008173AE">
        <w:rPr>
          <w:rFonts w:eastAsiaTheme="majorEastAsia" w:cstheme="majorBidi"/>
          <w:b/>
          <w:bCs/>
          <w:szCs w:val="26"/>
          <w:highlight w:val="green"/>
        </w:rPr>
        <w:t>LITY MON</w:t>
      </w:r>
      <w:r w:rsidR="007E62D1" w:rsidRPr="00BF1F9A">
        <w:rPr>
          <w:rFonts w:eastAsiaTheme="majorEastAsia" w:cstheme="majorBidi"/>
          <w:b/>
          <w:bCs/>
          <w:szCs w:val="26"/>
        </w:rPr>
        <w:t>ITORING REPORTS</w:t>
      </w:r>
      <w:bookmarkEnd w:id="150"/>
      <w:bookmarkEnd w:id="151"/>
    </w:p>
    <w:p w:rsidR="003D262A" w:rsidRPr="00BF1F9A" w:rsidRDefault="003D262A" w:rsidP="003D262A">
      <w:r w:rsidRPr="00BF1F9A">
        <w:t>It is proposed that ABO q</w:t>
      </w:r>
      <w:r w:rsidR="00312BED" w:rsidRPr="00BF1F9A">
        <w:t>ua</w:t>
      </w:r>
      <w:r w:rsidR="008173AE" w:rsidRPr="008173AE">
        <w:rPr>
          <w:highlight w:val="green"/>
        </w:rPr>
        <w:t>lity mon</w:t>
      </w:r>
      <w:r w:rsidRPr="00BF1F9A">
        <w:t>itoring reports should conform to the following specification, providing a format that is both machine and human readable.</w:t>
      </w:r>
    </w:p>
    <w:p w:rsidR="003D262A" w:rsidRPr="00BF1F9A" w:rsidRDefault="00C213F3" w:rsidP="00C213F3">
      <w:r w:rsidRPr="00C213F3">
        <w:rPr>
          <w:highlight w:val="green"/>
        </w:rPr>
        <w:t>Aircraft-based qua</w:t>
      </w:r>
      <w:r w:rsidR="008173AE" w:rsidRPr="008173AE">
        <w:rPr>
          <w:highlight w:val="green"/>
        </w:rPr>
        <w:t>lity mon</w:t>
      </w:r>
      <w:r w:rsidR="003D262A" w:rsidRPr="00C213F3">
        <w:rPr>
          <w:highlight w:val="green"/>
        </w:rPr>
        <w:t>itoring</w:t>
      </w:r>
      <w:r w:rsidR="003D262A" w:rsidRPr="00BF1F9A">
        <w:t xml:space="preserve"> reports should have the following features and properties:</w:t>
      </w:r>
    </w:p>
    <w:p w:rsidR="003D262A" w:rsidRPr="00BF1F9A" w:rsidRDefault="002672DB" w:rsidP="00AC47EE">
      <w:pPr>
        <w:pStyle w:val="Indent1"/>
      </w:pPr>
      <w:r>
        <w:t>–</w:t>
      </w:r>
      <w:r>
        <w:tab/>
      </w:r>
      <w:r w:rsidR="003D262A" w:rsidRPr="00BF1F9A">
        <w:t xml:space="preserve">The reporting files should be provided as a text file with two distinct information blocks of </w:t>
      </w:r>
      <w:r w:rsidR="00690008" w:rsidRPr="00BF1F9A">
        <w:t>semicolon-separated va</w:t>
      </w:r>
      <w:r w:rsidR="003D262A" w:rsidRPr="00BF1F9A">
        <w:t>lues (SSV)</w:t>
      </w:r>
      <w:r w:rsidR="00690008" w:rsidRPr="00BF1F9A">
        <w:t>;</w:t>
      </w:r>
    </w:p>
    <w:p w:rsidR="003D262A" w:rsidRPr="00BF1F9A" w:rsidRDefault="002672DB" w:rsidP="00AC47EE">
      <w:pPr>
        <w:pStyle w:val="Indent1"/>
      </w:pPr>
      <w:r>
        <w:t>–</w:t>
      </w:r>
      <w:r>
        <w:tab/>
      </w:r>
      <w:r w:rsidR="003D262A" w:rsidRPr="00BF1F9A">
        <w:t>The reporting files should consist o</w:t>
      </w:r>
      <w:r w:rsidR="00690008" w:rsidRPr="00BF1F9A">
        <w:t>f a header block and a d</w:t>
      </w:r>
      <w:r w:rsidR="003D262A" w:rsidRPr="00BF1F9A">
        <w:t>ata block</w:t>
      </w:r>
      <w:r w:rsidR="00690008" w:rsidRPr="00BF1F9A">
        <w:t>;</w:t>
      </w:r>
    </w:p>
    <w:p w:rsidR="003D262A" w:rsidRPr="00BF1F9A" w:rsidRDefault="002672DB" w:rsidP="00AC47EE">
      <w:pPr>
        <w:pStyle w:val="Indent1"/>
      </w:pPr>
      <w:r>
        <w:t>–</w:t>
      </w:r>
      <w:r>
        <w:tab/>
      </w:r>
      <w:r w:rsidR="003D262A" w:rsidRPr="00BF1F9A">
        <w:t xml:space="preserve">The </w:t>
      </w:r>
      <w:r w:rsidR="00690008" w:rsidRPr="00BF1F9A">
        <w:t>h</w:t>
      </w:r>
      <w:r w:rsidR="003D262A" w:rsidRPr="00BF1F9A">
        <w:t xml:space="preserve">eader block should consist of at least one line of SSV information between the </w:t>
      </w:r>
      <w:r w:rsidR="00690008" w:rsidRPr="00BF1F9A">
        <w:t>h</w:t>
      </w:r>
      <w:r w:rsidR="003D262A" w:rsidRPr="00BF1F9A">
        <w:t>eader block markers: [HEADER][/HEADER]</w:t>
      </w:r>
      <w:r w:rsidR="00690008" w:rsidRPr="00BF1F9A">
        <w:t>;</w:t>
      </w:r>
    </w:p>
    <w:p w:rsidR="003D262A" w:rsidRPr="00BF1F9A" w:rsidRDefault="002672DB" w:rsidP="00AC47EE">
      <w:pPr>
        <w:pStyle w:val="Indent1"/>
      </w:pPr>
      <w:r>
        <w:t>–</w:t>
      </w:r>
      <w:r>
        <w:tab/>
      </w:r>
      <w:r w:rsidR="003D262A" w:rsidRPr="00BF1F9A">
        <w:t xml:space="preserve">Each SSV in the report </w:t>
      </w:r>
      <w:r w:rsidR="00690008" w:rsidRPr="00BF1F9A">
        <w:t>h</w:t>
      </w:r>
      <w:r w:rsidR="003D262A" w:rsidRPr="00BF1F9A">
        <w:t>eader should consist of a</w:t>
      </w:r>
      <w:r w:rsidR="00690008" w:rsidRPr="00BF1F9A">
        <w:t xml:space="preserve"> header value name </w:t>
      </w:r>
      <w:r w:rsidR="003D262A" w:rsidRPr="00BF1F9A">
        <w:t xml:space="preserve">and a header value separated by a colon: Header Value </w:t>
      </w:r>
      <w:proofErr w:type="spellStart"/>
      <w:r w:rsidR="003D262A" w:rsidRPr="00BF1F9A">
        <w:t>Name:header</w:t>
      </w:r>
      <w:proofErr w:type="spellEnd"/>
      <w:r w:rsidR="003D262A" w:rsidRPr="00BF1F9A">
        <w:t xml:space="preserve"> value. For example: Report Name: Daily Global Aircraft Observations QM Report</w:t>
      </w:r>
      <w:r w:rsidR="00690008" w:rsidRPr="00BF1F9A">
        <w:t>;</w:t>
      </w:r>
    </w:p>
    <w:p w:rsidR="003D262A" w:rsidRPr="00BF1F9A" w:rsidRDefault="002672DB" w:rsidP="00AC47EE">
      <w:pPr>
        <w:pStyle w:val="Indent1"/>
      </w:pPr>
      <w:r>
        <w:t>–</w:t>
      </w:r>
      <w:r>
        <w:tab/>
      </w:r>
      <w:r w:rsidR="003D262A" w:rsidRPr="00BF1F9A">
        <w:t xml:space="preserve">Each line of the </w:t>
      </w:r>
      <w:r w:rsidR="00690008" w:rsidRPr="00BF1F9A">
        <w:t>h</w:t>
      </w:r>
      <w:r w:rsidR="003D262A" w:rsidRPr="00BF1F9A">
        <w:t>eader should end with a carriage return and line feed</w:t>
      </w:r>
      <w:r w:rsidR="00690008" w:rsidRPr="00BF1F9A">
        <w:t>;</w:t>
      </w:r>
    </w:p>
    <w:p w:rsidR="003D262A" w:rsidRPr="00BF1F9A" w:rsidRDefault="002672DB" w:rsidP="00AC47EE">
      <w:pPr>
        <w:pStyle w:val="Indent1"/>
      </w:pPr>
      <w:r>
        <w:t>–</w:t>
      </w:r>
      <w:r>
        <w:tab/>
      </w:r>
      <w:r w:rsidR="003D262A" w:rsidRPr="00BF1F9A">
        <w:t xml:space="preserve">The </w:t>
      </w:r>
      <w:r w:rsidR="00690008" w:rsidRPr="00BF1F9A">
        <w:t>d</w:t>
      </w:r>
      <w:r w:rsidR="003D262A" w:rsidRPr="00BF1F9A">
        <w:t xml:space="preserve">ata block should consist of at least two lines of SSV information between the </w:t>
      </w:r>
      <w:r w:rsidR="00690008" w:rsidRPr="00BF1F9A">
        <w:t>d</w:t>
      </w:r>
      <w:r w:rsidR="003D262A" w:rsidRPr="00BF1F9A">
        <w:t>ata block markers: [DATA][/DATA]</w:t>
      </w:r>
      <w:r w:rsidR="00690008" w:rsidRPr="00BF1F9A">
        <w:t>;</w:t>
      </w:r>
    </w:p>
    <w:p w:rsidR="003D262A" w:rsidRPr="00BF1F9A" w:rsidRDefault="002672DB" w:rsidP="00AC47EE">
      <w:pPr>
        <w:pStyle w:val="Indent1"/>
      </w:pPr>
      <w:r>
        <w:t>–</w:t>
      </w:r>
      <w:r>
        <w:tab/>
      </w:r>
      <w:r w:rsidR="003D262A" w:rsidRPr="00BF1F9A">
        <w:t xml:space="preserve">The first line of the </w:t>
      </w:r>
      <w:r w:rsidR="00690008" w:rsidRPr="00BF1F9A">
        <w:t>d</w:t>
      </w:r>
      <w:r w:rsidR="003D262A" w:rsidRPr="00BF1F9A">
        <w:t>ata block should be a line of SSV information that</w:t>
      </w:r>
      <w:r w:rsidR="00690008" w:rsidRPr="00BF1F9A">
        <w:t xml:space="preserve"> contains the field headers of the data submitted within the da</w:t>
      </w:r>
      <w:r w:rsidR="003D262A" w:rsidRPr="00BF1F9A">
        <w:t>ta block</w:t>
      </w:r>
      <w:r w:rsidR="00690008" w:rsidRPr="00BF1F9A">
        <w:t>;</w:t>
      </w:r>
    </w:p>
    <w:p w:rsidR="003D262A" w:rsidRPr="00BF1F9A" w:rsidRDefault="002672DB" w:rsidP="00AC47EE">
      <w:pPr>
        <w:pStyle w:val="Indent1"/>
      </w:pPr>
      <w:r>
        <w:t>–</w:t>
      </w:r>
      <w:r>
        <w:tab/>
      </w:r>
      <w:r w:rsidR="003D262A" w:rsidRPr="00BF1F9A">
        <w:t xml:space="preserve">Each line of the </w:t>
      </w:r>
      <w:r w:rsidR="00690008" w:rsidRPr="00BF1F9A">
        <w:t>d</w:t>
      </w:r>
      <w:r w:rsidR="003D262A" w:rsidRPr="00BF1F9A">
        <w:t xml:space="preserve">ata block should provide a SSV for each of the fields corresponding to the </w:t>
      </w:r>
      <w:r w:rsidR="00690008" w:rsidRPr="00BF1F9A">
        <w:t>field headers provided in the header b</w:t>
      </w:r>
      <w:r w:rsidR="003D262A" w:rsidRPr="00BF1F9A">
        <w:t>lock</w:t>
      </w:r>
      <w:r w:rsidR="00690008" w:rsidRPr="00BF1F9A">
        <w:t>;</w:t>
      </w:r>
    </w:p>
    <w:p w:rsidR="003D262A" w:rsidRPr="00BF1F9A" w:rsidRDefault="002672DB" w:rsidP="00AC47EE">
      <w:pPr>
        <w:pStyle w:val="Indent1"/>
      </w:pPr>
      <w:r>
        <w:t>–</w:t>
      </w:r>
      <w:r>
        <w:tab/>
      </w:r>
      <w:r w:rsidR="003D262A" w:rsidRPr="00BF1F9A">
        <w:t>Each line of t</w:t>
      </w:r>
      <w:r w:rsidR="00690008" w:rsidRPr="00BF1F9A">
        <w:t xml:space="preserve">he data block </w:t>
      </w:r>
      <w:r w:rsidR="003D262A" w:rsidRPr="00BF1F9A">
        <w:t xml:space="preserve">should end with </w:t>
      </w:r>
      <w:r w:rsidR="005A05F7">
        <w:t>a carriage return and line feed</w:t>
      </w:r>
      <w:r w:rsidR="005A05F7" w:rsidRPr="005A05F7">
        <w:rPr>
          <w:highlight w:val="green"/>
        </w:rPr>
        <w:t>:</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[HEADER]</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 xml:space="preserve">Header Value </w:t>
      </w:r>
      <w:proofErr w:type="spellStart"/>
      <w:r w:rsidRPr="00BF1F9A">
        <w:rPr>
          <w:rFonts w:ascii="Letter Gothic MT" w:hAnsi="Letter Gothic MT"/>
          <w:sz w:val="20"/>
          <w:szCs w:val="20"/>
        </w:rPr>
        <w:t>Name:header</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value;Header</w:t>
      </w:r>
      <w:proofErr w:type="spellEnd"/>
      <w:r w:rsidRPr="00BF1F9A">
        <w:rPr>
          <w:rFonts w:ascii="Letter Gothic MT" w:hAnsi="Letter Gothic MT"/>
          <w:sz w:val="20"/>
          <w:szCs w:val="20"/>
        </w:rPr>
        <w:t xml:space="preserve"> Value </w:t>
      </w:r>
      <w:proofErr w:type="spellStart"/>
      <w:r w:rsidRPr="00BF1F9A">
        <w:rPr>
          <w:rFonts w:ascii="Letter Gothic MT" w:hAnsi="Letter Gothic MT"/>
          <w:sz w:val="20"/>
          <w:szCs w:val="20"/>
        </w:rPr>
        <w:t>Name:header</w:t>
      </w:r>
      <w:proofErr w:type="spellEnd"/>
      <w:r w:rsidRPr="00BF1F9A">
        <w:rPr>
          <w:rFonts w:ascii="Letter Gothic MT" w:hAnsi="Letter Gothic MT"/>
          <w:sz w:val="20"/>
          <w:szCs w:val="20"/>
        </w:rPr>
        <w:t xml:space="preserve"> value;…</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 xml:space="preserve">Header Value </w:t>
      </w:r>
      <w:proofErr w:type="spellStart"/>
      <w:r w:rsidRPr="00BF1F9A">
        <w:rPr>
          <w:rFonts w:ascii="Letter Gothic MT" w:hAnsi="Letter Gothic MT"/>
          <w:sz w:val="20"/>
          <w:szCs w:val="20"/>
        </w:rPr>
        <w:t>Name:header</w:t>
      </w:r>
      <w:proofErr w:type="spellEnd"/>
      <w:r w:rsidRPr="00BF1F9A">
        <w:rPr>
          <w:rFonts w:ascii="Letter Gothic MT" w:hAnsi="Letter Gothic MT"/>
          <w:sz w:val="20"/>
          <w:szCs w:val="20"/>
        </w:rPr>
        <w:t xml:space="preserve"> </w:t>
      </w:r>
      <w:proofErr w:type="spellStart"/>
      <w:r w:rsidRPr="00BF1F9A">
        <w:rPr>
          <w:rFonts w:ascii="Letter Gothic MT" w:hAnsi="Letter Gothic MT"/>
          <w:sz w:val="20"/>
          <w:szCs w:val="20"/>
        </w:rPr>
        <w:t>value;Header</w:t>
      </w:r>
      <w:proofErr w:type="spellEnd"/>
      <w:r w:rsidRPr="00BF1F9A">
        <w:rPr>
          <w:rFonts w:ascii="Letter Gothic MT" w:hAnsi="Letter Gothic MT"/>
          <w:sz w:val="20"/>
          <w:szCs w:val="20"/>
        </w:rPr>
        <w:t xml:space="preserve"> Value </w:t>
      </w:r>
      <w:proofErr w:type="spellStart"/>
      <w:r w:rsidRPr="00BF1F9A">
        <w:rPr>
          <w:rFonts w:ascii="Letter Gothic MT" w:hAnsi="Letter Gothic MT"/>
          <w:sz w:val="20"/>
          <w:szCs w:val="20"/>
        </w:rPr>
        <w:t>Name:header</w:t>
      </w:r>
      <w:proofErr w:type="spellEnd"/>
      <w:r w:rsidRPr="00BF1F9A">
        <w:rPr>
          <w:rFonts w:ascii="Letter Gothic MT" w:hAnsi="Letter Gothic MT"/>
          <w:sz w:val="20"/>
          <w:szCs w:val="20"/>
        </w:rPr>
        <w:t xml:space="preserve"> value;…</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 xml:space="preserve"> [/HEADER]</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[DATA]</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Field Header 1; Field Header 2; Field Header 3;…</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 xml:space="preserve">Field 1 </w:t>
      </w:r>
      <w:proofErr w:type="spellStart"/>
      <w:r w:rsidRPr="00BF1F9A">
        <w:rPr>
          <w:rFonts w:ascii="Letter Gothic MT" w:hAnsi="Letter Gothic MT"/>
          <w:sz w:val="20"/>
          <w:szCs w:val="20"/>
        </w:rPr>
        <w:t>value;Field</w:t>
      </w:r>
      <w:proofErr w:type="spellEnd"/>
      <w:r w:rsidRPr="00BF1F9A">
        <w:rPr>
          <w:rFonts w:ascii="Letter Gothic MT" w:hAnsi="Letter Gothic MT"/>
          <w:sz w:val="20"/>
          <w:szCs w:val="20"/>
        </w:rPr>
        <w:t xml:space="preserve"> 2 value;Field3 value;…</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 xml:space="preserve">Field 1 </w:t>
      </w:r>
      <w:proofErr w:type="spellStart"/>
      <w:r w:rsidRPr="00BF1F9A">
        <w:rPr>
          <w:rFonts w:ascii="Letter Gothic MT" w:hAnsi="Letter Gothic MT"/>
          <w:sz w:val="20"/>
          <w:szCs w:val="20"/>
        </w:rPr>
        <w:t>value;Field</w:t>
      </w:r>
      <w:proofErr w:type="spellEnd"/>
      <w:r w:rsidRPr="00BF1F9A">
        <w:rPr>
          <w:rFonts w:ascii="Letter Gothic MT" w:hAnsi="Letter Gothic MT"/>
          <w:sz w:val="20"/>
          <w:szCs w:val="20"/>
        </w:rPr>
        <w:t xml:space="preserve"> 2 value;Field3 value;…</w:t>
      </w:r>
    </w:p>
    <w:p w:rsidR="003D262A" w:rsidRPr="00BF1F9A" w:rsidRDefault="003D262A" w:rsidP="003D262A">
      <w:pPr>
        <w:spacing w:after="0"/>
        <w:rPr>
          <w:rFonts w:ascii="Letter Gothic MT" w:hAnsi="Letter Gothic MT"/>
          <w:sz w:val="20"/>
          <w:szCs w:val="20"/>
        </w:rPr>
      </w:pPr>
      <w:r w:rsidRPr="00BF1F9A">
        <w:rPr>
          <w:rFonts w:ascii="Letter Gothic MT" w:hAnsi="Letter Gothic MT"/>
          <w:sz w:val="20"/>
          <w:szCs w:val="20"/>
        </w:rPr>
        <w:t>…</w:t>
      </w:r>
    </w:p>
    <w:p w:rsidR="003D262A" w:rsidRPr="00BF1F9A" w:rsidRDefault="003D262A" w:rsidP="00AC47EE">
      <w:pPr>
        <w:spacing w:after="360"/>
        <w:rPr>
          <w:rFonts w:ascii="Letter Gothic MT" w:hAnsi="Letter Gothic MT"/>
          <w:sz w:val="20"/>
          <w:szCs w:val="20"/>
        </w:rPr>
      </w:pPr>
      <w:r w:rsidRPr="00BF1F9A">
        <w:rPr>
          <w:rFonts w:ascii="Letter Gothic MT" w:hAnsi="Letter Gothic MT"/>
          <w:sz w:val="20"/>
          <w:szCs w:val="20"/>
        </w:rPr>
        <w:t>[/DATA]</w:t>
      </w:r>
    </w:p>
    <w:p w:rsidR="003D262A" w:rsidRPr="00BF1F9A" w:rsidRDefault="003D262A" w:rsidP="003D262A">
      <w:r w:rsidRPr="00BF1F9A">
        <w:t>Reported monitoring par</w:t>
      </w:r>
      <w:r w:rsidR="00690008" w:rsidRPr="00BF1F9A">
        <w:t>ameter field headers a</w:t>
      </w:r>
      <w:r w:rsidRPr="00BF1F9A">
        <w:t xml:space="preserve">re listed below and will take the form </w:t>
      </w:r>
      <w:proofErr w:type="spellStart"/>
      <w:r w:rsidRPr="00BF1F9A">
        <w:t>VcX</w:t>
      </w:r>
      <w:proofErr w:type="spellEnd"/>
      <w:r w:rsidRPr="00BF1F9A">
        <w:t>, where:</w:t>
      </w:r>
    </w:p>
    <w:p w:rsidR="003D262A" w:rsidRPr="00BF1F9A" w:rsidRDefault="003D262A" w:rsidP="00D54F1B">
      <w:r w:rsidRPr="00BF1F9A">
        <w:t>V is the variable indicator (e.g.</w:t>
      </w:r>
      <w:r w:rsidR="00690008" w:rsidRPr="00BF1F9A">
        <w:t>,</w:t>
      </w:r>
      <w:r w:rsidRPr="00BF1F9A">
        <w:t xml:space="preserve"> TA = air temperature)</w:t>
      </w:r>
    </w:p>
    <w:p w:rsidR="003D262A" w:rsidRPr="00BF1F9A" w:rsidRDefault="003D262A" w:rsidP="00D54F1B">
      <w:r w:rsidRPr="00BF1F9A">
        <w:t>c is the category indicator (e.g.</w:t>
      </w:r>
      <w:r w:rsidR="00690008" w:rsidRPr="00BF1F9A">
        <w:t>,</w:t>
      </w:r>
      <w:r w:rsidRPr="00BF1F9A">
        <w:t xml:space="preserve"> </w:t>
      </w:r>
      <w:proofErr w:type="spellStart"/>
      <w:r w:rsidRPr="00BF1F9A">
        <w:t>pl</w:t>
      </w:r>
      <w:proofErr w:type="spellEnd"/>
      <w:r w:rsidRPr="00BF1F9A">
        <w:t xml:space="preserve"> = low pressure category)</w:t>
      </w:r>
    </w:p>
    <w:p w:rsidR="003D262A" w:rsidRPr="00BF1F9A" w:rsidRDefault="003D262A" w:rsidP="00D54F1B">
      <w:r w:rsidRPr="00BF1F9A">
        <w:t>X is the statistic indicator (e.g.</w:t>
      </w:r>
      <w:r w:rsidR="00690008" w:rsidRPr="00BF1F9A">
        <w:t>,</w:t>
      </w:r>
      <w:r w:rsidRPr="00BF1F9A">
        <w:t xml:space="preserve"> NA = number of available values)</w:t>
      </w:r>
    </w:p>
    <w:p w:rsidR="003D262A" w:rsidRDefault="00690008" w:rsidP="00D54F1B">
      <w:r w:rsidRPr="00BF1F9A">
        <w:t>For example,</w:t>
      </w:r>
      <w:r w:rsidR="003D262A" w:rsidRPr="00BF1F9A">
        <w:t xml:space="preserve"> </w:t>
      </w:r>
      <w:proofErr w:type="spellStart"/>
      <w:r w:rsidR="003D262A" w:rsidRPr="00BF1F9A">
        <w:t>TAplNA</w:t>
      </w:r>
      <w:proofErr w:type="spellEnd"/>
      <w:r w:rsidR="003D262A" w:rsidRPr="00BF1F9A">
        <w:t xml:space="preserve"> = number of air temperature values available in the low pressure category.</w:t>
      </w:r>
    </w:p>
    <w:p w:rsidR="00E872A9" w:rsidRPr="00BF1F9A" w:rsidRDefault="00E872A9" w:rsidP="00D54F1B">
      <w:r w:rsidRPr="00E872A9">
        <w:rPr>
          <w:highlight w:val="green"/>
        </w:rPr>
        <w:t xml:space="preserve">The tables below provide the various elements that can be specified to be included in the quality monitoring reports and the notation to be used to identify them. Table A2 provides the list of non-statistical field headers, Table A3 the list of statistical parameters, Table A4 the field header category </w:t>
      </w:r>
      <w:proofErr w:type="spellStart"/>
      <w:r w:rsidRPr="00E872A9">
        <w:rPr>
          <w:highlight w:val="green"/>
        </w:rPr>
        <w:t>indicaters</w:t>
      </w:r>
      <w:proofErr w:type="spellEnd"/>
      <w:r w:rsidRPr="00E872A9">
        <w:rPr>
          <w:highlight w:val="green"/>
        </w:rPr>
        <w:t xml:space="preserve"> and Table A5 the list of field header statistical indicators.</w:t>
      </w:r>
    </w:p>
    <w:p w:rsidR="003D262A" w:rsidRPr="00AC47EE" w:rsidRDefault="003D262A" w:rsidP="003D262A">
      <w:pPr>
        <w:rPr>
          <w:highlight w:val="yellow"/>
        </w:rPr>
      </w:pPr>
      <w:r w:rsidRPr="00AC47EE">
        <w:rPr>
          <w:highlight w:val="yellow"/>
        </w:rPr>
        <w:br w:type="page"/>
      </w:r>
    </w:p>
    <w:tbl>
      <w:tblPr>
        <w:tblpPr w:leftFromText="180" w:rightFromText="180" w:vertAnchor="page" w:horzAnchor="margin" w:tblpY="18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7740"/>
      </w:tblGrid>
      <w:tr w:rsidR="00104E9C" w:rsidRPr="00BF1F9A" w:rsidTr="00104E9C">
        <w:tc>
          <w:tcPr>
            <w:tcW w:w="1548" w:type="dxa"/>
            <w:tcBorders>
              <w:top w:val="single" w:sz="4" w:space="0" w:color="auto"/>
              <w:left w:val="single" w:sz="4" w:space="0" w:color="auto"/>
              <w:bottom w:val="single" w:sz="4" w:space="0" w:color="auto"/>
              <w:right w:val="single" w:sz="4" w:space="0" w:color="auto"/>
            </w:tcBorders>
            <w:shd w:val="pct5" w:color="auto" w:fill="auto"/>
            <w:vAlign w:val="center"/>
            <w:hideMark/>
          </w:tcPr>
          <w:p w:rsidR="00104E9C" w:rsidRPr="00AC47EE" w:rsidRDefault="00104E9C" w:rsidP="00AC47EE">
            <w:pPr>
              <w:spacing w:before="60" w:after="60"/>
              <w:jc w:val="center"/>
              <w:rPr>
                <w:rFonts w:eastAsia="PMingLiU"/>
                <w:b/>
                <w:i/>
                <w:iCs/>
              </w:rPr>
            </w:pPr>
            <w:r w:rsidRPr="00AC47EE">
              <w:rPr>
                <w:b/>
                <w:i/>
                <w:iCs/>
              </w:rPr>
              <w:lastRenderedPageBreak/>
              <w:t>Non-st</w:t>
            </w:r>
            <w:r w:rsidR="009D41E6" w:rsidRPr="00AC47EE">
              <w:rPr>
                <w:b/>
                <w:i/>
                <w:iCs/>
              </w:rPr>
              <w:t>atistical field h</w:t>
            </w:r>
            <w:r w:rsidRPr="00AC47EE">
              <w:rPr>
                <w:b/>
                <w:i/>
                <w:iCs/>
              </w:rPr>
              <w:t>eaders</w:t>
            </w:r>
          </w:p>
        </w:tc>
        <w:tc>
          <w:tcPr>
            <w:tcW w:w="7740" w:type="dxa"/>
            <w:tcBorders>
              <w:top w:val="single" w:sz="4" w:space="0" w:color="auto"/>
              <w:left w:val="single" w:sz="4" w:space="0" w:color="auto"/>
              <w:bottom w:val="single" w:sz="4" w:space="0" w:color="auto"/>
              <w:right w:val="single" w:sz="4" w:space="0" w:color="auto"/>
            </w:tcBorders>
            <w:shd w:val="pct5" w:color="auto" w:fill="auto"/>
            <w:vAlign w:val="center"/>
            <w:hideMark/>
          </w:tcPr>
          <w:p w:rsidR="00104E9C" w:rsidRPr="00AC47EE" w:rsidRDefault="00104E9C" w:rsidP="00AC47EE">
            <w:pPr>
              <w:spacing w:before="60" w:after="60"/>
              <w:jc w:val="center"/>
              <w:rPr>
                <w:rFonts w:eastAsia="PMingLiU"/>
                <w:b/>
                <w:i/>
                <w:iCs/>
              </w:rPr>
            </w:pPr>
            <w:r w:rsidRPr="00AC47EE">
              <w:rPr>
                <w:b/>
                <w:i/>
                <w:iCs/>
              </w:rPr>
              <w:t>Description</w:t>
            </w:r>
          </w:p>
        </w:tc>
      </w:tr>
      <w:tr w:rsidR="00104E9C" w:rsidRPr="00BF1F9A" w:rsidTr="00104E9C">
        <w:tc>
          <w:tcPr>
            <w:tcW w:w="1548" w:type="dxa"/>
            <w:tcBorders>
              <w:top w:val="single" w:sz="4" w:space="0" w:color="auto"/>
              <w:left w:val="single" w:sz="4" w:space="0" w:color="auto"/>
              <w:bottom w:val="single" w:sz="4" w:space="0" w:color="auto"/>
              <w:right w:val="single" w:sz="4" w:space="0" w:color="auto"/>
            </w:tcBorders>
            <w:hideMark/>
          </w:tcPr>
          <w:p w:rsidR="00104E9C" w:rsidRPr="00BF1F9A" w:rsidRDefault="00104E9C" w:rsidP="00AC47EE">
            <w:pPr>
              <w:spacing w:before="60" w:after="60"/>
              <w:rPr>
                <w:rFonts w:eastAsia="PMingLiU"/>
              </w:rPr>
            </w:pPr>
            <w:r w:rsidRPr="00BF1F9A">
              <w:t>ID</w:t>
            </w:r>
          </w:p>
        </w:tc>
        <w:tc>
          <w:tcPr>
            <w:tcW w:w="7740" w:type="dxa"/>
            <w:tcBorders>
              <w:top w:val="single" w:sz="4" w:space="0" w:color="auto"/>
              <w:left w:val="single" w:sz="4" w:space="0" w:color="auto"/>
              <w:bottom w:val="single" w:sz="4" w:space="0" w:color="auto"/>
              <w:right w:val="single" w:sz="4" w:space="0" w:color="auto"/>
            </w:tcBorders>
            <w:hideMark/>
          </w:tcPr>
          <w:p w:rsidR="00104E9C" w:rsidRPr="00BF1F9A" w:rsidRDefault="00104E9C" w:rsidP="00AC47EE">
            <w:pPr>
              <w:spacing w:before="60" w:after="60"/>
              <w:rPr>
                <w:rFonts w:eastAsia="PMingLiU"/>
              </w:rPr>
            </w:pPr>
            <w:r w:rsidRPr="00BF1F9A">
              <w:t>Aircraft identity (e.g. AU0001)</w:t>
            </w:r>
          </w:p>
        </w:tc>
      </w:tr>
      <w:tr w:rsidR="00104E9C" w:rsidRPr="00BF1F9A" w:rsidTr="00104E9C">
        <w:tc>
          <w:tcPr>
            <w:tcW w:w="1548" w:type="dxa"/>
            <w:tcBorders>
              <w:top w:val="single" w:sz="4" w:space="0" w:color="auto"/>
              <w:left w:val="single" w:sz="4" w:space="0" w:color="auto"/>
              <w:bottom w:val="single" w:sz="4" w:space="0" w:color="auto"/>
              <w:right w:val="single" w:sz="4" w:space="0" w:color="auto"/>
            </w:tcBorders>
            <w:hideMark/>
          </w:tcPr>
          <w:p w:rsidR="00104E9C" w:rsidRPr="00BF1F9A" w:rsidRDefault="00104E9C" w:rsidP="00AC47EE">
            <w:pPr>
              <w:spacing w:before="60" w:after="60"/>
              <w:rPr>
                <w:rFonts w:eastAsia="PMingLiU"/>
              </w:rPr>
            </w:pPr>
            <w:r w:rsidRPr="00BF1F9A">
              <w:t>SUS</w:t>
            </w:r>
          </w:p>
        </w:tc>
        <w:tc>
          <w:tcPr>
            <w:tcW w:w="7740" w:type="dxa"/>
            <w:tcBorders>
              <w:top w:val="single" w:sz="4" w:space="0" w:color="auto"/>
              <w:left w:val="single" w:sz="4" w:space="0" w:color="auto"/>
              <w:bottom w:val="single" w:sz="4" w:space="0" w:color="auto"/>
              <w:right w:val="single" w:sz="4" w:space="0" w:color="auto"/>
            </w:tcBorders>
            <w:hideMark/>
          </w:tcPr>
          <w:p w:rsidR="00104E9C" w:rsidRPr="00BF1F9A" w:rsidRDefault="00104E9C" w:rsidP="00AC47EE">
            <w:pPr>
              <w:spacing w:before="60" w:after="60"/>
              <w:rPr>
                <w:rFonts w:eastAsia="PMingLiU"/>
              </w:rPr>
            </w:pPr>
            <w:r w:rsidRPr="00BF1F9A">
              <w:t>Suspect flag: Y = aircraft is flagged as suspect; N or no value = aircraft is not suspect</w:t>
            </w:r>
          </w:p>
        </w:tc>
      </w:tr>
      <w:tr w:rsidR="00104E9C" w:rsidRPr="00804716" w:rsidTr="00104E9C">
        <w:tc>
          <w:tcPr>
            <w:tcW w:w="1548" w:type="dxa"/>
            <w:tcBorders>
              <w:top w:val="single" w:sz="4" w:space="0" w:color="auto"/>
              <w:left w:val="single" w:sz="4" w:space="0" w:color="auto"/>
              <w:bottom w:val="single" w:sz="4" w:space="0" w:color="auto"/>
              <w:right w:val="single" w:sz="4" w:space="0" w:color="auto"/>
            </w:tcBorders>
            <w:hideMark/>
          </w:tcPr>
          <w:p w:rsidR="00104E9C" w:rsidRPr="00BF1F9A" w:rsidRDefault="00104E9C" w:rsidP="00AC47EE">
            <w:pPr>
              <w:spacing w:before="60" w:after="60"/>
              <w:rPr>
                <w:rFonts w:eastAsia="PMingLiU"/>
              </w:rPr>
            </w:pPr>
            <w:r w:rsidRPr="00BF1F9A">
              <w:t>SUS_L</w:t>
            </w:r>
          </w:p>
        </w:tc>
        <w:tc>
          <w:tcPr>
            <w:tcW w:w="7740" w:type="dxa"/>
            <w:tcBorders>
              <w:top w:val="single" w:sz="4" w:space="0" w:color="auto"/>
              <w:left w:val="single" w:sz="4" w:space="0" w:color="auto"/>
              <w:bottom w:val="single" w:sz="4" w:space="0" w:color="auto"/>
              <w:right w:val="single" w:sz="4" w:space="0" w:color="auto"/>
            </w:tcBorders>
            <w:hideMark/>
          </w:tcPr>
          <w:p w:rsidR="00104E9C" w:rsidRPr="00BF1F9A" w:rsidRDefault="00104E9C" w:rsidP="00AC47EE">
            <w:pPr>
              <w:spacing w:before="60" w:after="60"/>
              <w:rPr>
                <w:rFonts w:eastAsia="PMingLiU"/>
              </w:rPr>
            </w:pPr>
            <w:r w:rsidRPr="00BF1F9A">
              <w:t>List (space delimited) of one or mo</w:t>
            </w:r>
            <w:r w:rsidR="009D41E6" w:rsidRPr="00BF1F9A">
              <w:t>re field headers for which the aircraft has breached the criteria for being su</w:t>
            </w:r>
            <w:r w:rsidRPr="00BF1F9A">
              <w:t>spect. Empty if not SUS. E.g.</w:t>
            </w:r>
            <w:r w:rsidR="009D41E6" w:rsidRPr="00BF1F9A">
              <w:t>,</w:t>
            </w:r>
            <w:r w:rsidRPr="00BF1F9A">
              <w:t xml:space="preserve"> a value of “</w:t>
            </w:r>
            <w:proofErr w:type="spellStart"/>
            <w:r w:rsidRPr="00BF1F9A">
              <w:t>TAplNG</w:t>
            </w:r>
            <w:proofErr w:type="spellEnd"/>
            <w:r w:rsidRPr="00BF1F9A">
              <w:t xml:space="preserve"> </w:t>
            </w:r>
            <w:proofErr w:type="spellStart"/>
            <w:r w:rsidRPr="00BF1F9A">
              <w:t>TApmNG</w:t>
            </w:r>
            <w:proofErr w:type="spellEnd"/>
            <w:r w:rsidRPr="00BF1F9A">
              <w:t>” would indicate that the aircraft was deemed suspect based on the number of gross errors for the LOW and MED pressure level categories for air temperature.</w:t>
            </w:r>
          </w:p>
        </w:tc>
      </w:tr>
    </w:tbl>
    <w:p w:rsidR="003D262A" w:rsidRPr="00BF1F9A" w:rsidRDefault="00104E9C" w:rsidP="00394719">
      <w:pPr>
        <w:jc w:val="center"/>
        <w:rPr>
          <w:b/>
        </w:rPr>
      </w:pPr>
      <w:r w:rsidRPr="00394719">
        <w:rPr>
          <w:b/>
          <w:highlight w:val="green"/>
        </w:rPr>
        <w:t xml:space="preserve">Table </w:t>
      </w:r>
      <w:r w:rsidR="00394719" w:rsidRPr="00394719">
        <w:rPr>
          <w:b/>
          <w:highlight w:val="green"/>
        </w:rPr>
        <w:t>A</w:t>
      </w:r>
      <w:r w:rsidR="00394719">
        <w:rPr>
          <w:b/>
          <w:highlight w:val="green"/>
        </w:rPr>
        <w:t>2</w:t>
      </w:r>
      <w:r w:rsidR="009D41E6" w:rsidRPr="00401A7C">
        <w:rPr>
          <w:b/>
        </w:rPr>
        <w:t>.</w:t>
      </w:r>
      <w:r w:rsidRPr="00401A7C">
        <w:rPr>
          <w:b/>
        </w:rPr>
        <w:t xml:space="preserve"> Lis</w:t>
      </w:r>
      <w:r w:rsidR="009D41E6" w:rsidRPr="00401A7C">
        <w:rPr>
          <w:b/>
        </w:rPr>
        <w:t>t of non-statistical field h</w:t>
      </w:r>
      <w:r w:rsidRPr="00401A7C">
        <w:rPr>
          <w:b/>
        </w:rPr>
        <w:t>eaders</w:t>
      </w:r>
    </w:p>
    <w:p w:rsidR="00104E9C" w:rsidRPr="00BF1F9A" w:rsidRDefault="00104E9C" w:rsidP="003D262A">
      <w:pPr>
        <w:rPr>
          <w:b/>
        </w:rPr>
      </w:pPr>
    </w:p>
    <w:p w:rsidR="003D262A" w:rsidRPr="00BF1F9A" w:rsidRDefault="00104E9C" w:rsidP="00394719">
      <w:pPr>
        <w:jc w:val="center"/>
        <w:rPr>
          <w:b/>
        </w:rPr>
      </w:pPr>
      <w:r w:rsidRPr="00BF1F9A">
        <w:rPr>
          <w:b/>
        </w:rPr>
        <w:t xml:space="preserve">Table </w:t>
      </w:r>
      <w:r w:rsidR="009D41E6" w:rsidRPr="00394719">
        <w:rPr>
          <w:b/>
          <w:highlight w:val="green"/>
        </w:rPr>
        <w:t>A</w:t>
      </w:r>
      <w:r w:rsidR="00394719" w:rsidRPr="00394719">
        <w:rPr>
          <w:b/>
          <w:highlight w:val="green"/>
        </w:rPr>
        <w:t>3</w:t>
      </w:r>
      <w:r w:rsidR="009D41E6" w:rsidRPr="00394719">
        <w:rPr>
          <w:b/>
          <w:highlight w:val="green"/>
        </w:rPr>
        <w:t>.</w:t>
      </w:r>
      <w:r w:rsidRPr="00BF1F9A">
        <w:rPr>
          <w:b/>
        </w:rPr>
        <w:t xml:space="preserve"> </w:t>
      </w:r>
      <w:r w:rsidR="003D262A" w:rsidRPr="00BF1F9A">
        <w:rPr>
          <w:b/>
        </w:rPr>
        <w:t>Fie</w:t>
      </w:r>
      <w:r w:rsidR="009D41E6" w:rsidRPr="00BF1F9A">
        <w:rPr>
          <w:b/>
        </w:rPr>
        <w:t>ld headers for statistical pa</w:t>
      </w:r>
      <w:r w:rsidR="003D262A" w:rsidRPr="00BF1F9A">
        <w:rPr>
          <w:b/>
        </w:rPr>
        <w:t>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947"/>
      </w:tblGrid>
      <w:tr w:rsidR="003D262A" w:rsidRPr="00BF1F9A" w:rsidTr="00AC47EE">
        <w:trPr>
          <w:jc w:val="center"/>
        </w:trPr>
        <w:tc>
          <w:tcPr>
            <w:tcW w:w="1548" w:type="dxa"/>
            <w:tcBorders>
              <w:top w:val="single" w:sz="4" w:space="0" w:color="auto"/>
              <w:left w:val="single" w:sz="4" w:space="0" w:color="auto"/>
              <w:bottom w:val="single" w:sz="4" w:space="0" w:color="auto"/>
              <w:right w:val="single" w:sz="4" w:space="0" w:color="auto"/>
            </w:tcBorders>
            <w:shd w:val="pct5" w:color="auto" w:fill="auto"/>
            <w:vAlign w:val="center"/>
            <w:hideMark/>
          </w:tcPr>
          <w:p w:rsidR="003D262A" w:rsidRPr="00AC47EE" w:rsidRDefault="003D262A" w:rsidP="00AC47EE">
            <w:pPr>
              <w:spacing w:before="60" w:after="60"/>
              <w:jc w:val="center"/>
              <w:rPr>
                <w:rFonts w:eastAsia="PMingLiU"/>
                <w:b/>
                <w:i/>
                <w:iCs/>
              </w:rPr>
            </w:pPr>
            <w:r w:rsidRPr="00AC47EE">
              <w:rPr>
                <w:b/>
                <w:i/>
                <w:iCs/>
              </w:rPr>
              <w:t xml:space="preserve">Field </w:t>
            </w:r>
            <w:r w:rsidR="009D41E6" w:rsidRPr="00BF1F9A">
              <w:rPr>
                <w:b/>
                <w:i/>
                <w:iCs/>
              </w:rPr>
              <w:t>header variable indicator</w:t>
            </w:r>
          </w:p>
        </w:tc>
        <w:tc>
          <w:tcPr>
            <w:tcW w:w="3947" w:type="dxa"/>
            <w:tcBorders>
              <w:top w:val="single" w:sz="4" w:space="0" w:color="auto"/>
              <w:left w:val="single" w:sz="4" w:space="0" w:color="auto"/>
              <w:bottom w:val="single" w:sz="4" w:space="0" w:color="auto"/>
              <w:right w:val="single" w:sz="4" w:space="0" w:color="auto"/>
            </w:tcBorders>
            <w:shd w:val="pct5" w:color="auto" w:fill="auto"/>
            <w:vAlign w:val="center"/>
            <w:hideMark/>
          </w:tcPr>
          <w:p w:rsidR="003D262A" w:rsidRPr="00AC47EE" w:rsidRDefault="003D262A" w:rsidP="00AC47EE">
            <w:pPr>
              <w:spacing w:before="60" w:after="60"/>
              <w:jc w:val="center"/>
              <w:rPr>
                <w:rFonts w:eastAsia="PMingLiU"/>
                <w:b/>
                <w:i/>
                <w:iCs/>
              </w:rPr>
            </w:pPr>
            <w:r w:rsidRPr="00AC47EE">
              <w:rPr>
                <w:b/>
                <w:i/>
                <w:iCs/>
              </w:rPr>
              <w:t>Description</w:t>
            </w:r>
          </w:p>
        </w:tc>
      </w:tr>
      <w:tr w:rsidR="003D262A" w:rsidRPr="00BF1F9A" w:rsidTr="00AC47EE">
        <w:trPr>
          <w:jc w:val="center"/>
        </w:trPr>
        <w:tc>
          <w:tcPr>
            <w:tcW w:w="1548"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TA</w:t>
            </w:r>
          </w:p>
        </w:tc>
        <w:tc>
          <w:tcPr>
            <w:tcW w:w="3947"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Air temperature</w:t>
            </w:r>
          </w:p>
        </w:tc>
      </w:tr>
      <w:tr w:rsidR="003D262A" w:rsidRPr="00BF1F9A" w:rsidTr="00AC47EE">
        <w:trPr>
          <w:jc w:val="center"/>
        </w:trPr>
        <w:tc>
          <w:tcPr>
            <w:tcW w:w="1548"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WS</w:t>
            </w:r>
          </w:p>
        </w:tc>
        <w:tc>
          <w:tcPr>
            <w:tcW w:w="3947"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Wind speed</w:t>
            </w:r>
          </w:p>
        </w:tc>
      </w:tr>
      <w:tr w:rsidR="003D262A" w:rsidRPr="00BF1F9A" w:rsidTr="00AC47EE">
        <w:trPr>
          <w:jc w:val="center"/>
        </w:trPr>
        <w:tc>
          <w:tcPr>
            <w:tcW w:w="1548"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WD</w:t>
            </w:r>
          </w:p>
        </w:tc>
        <w:tc>
          <w:tcPr>
            <w:tcW w:w="3947"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Wind direction</w:t>
            </w:r>
          </w:p>
        </w:tc>
      </w:tr>
      <w:tr w:rsidR="003D262A" w:rsidRPr="00BF1F9A" w:rsidTr="00AC47EE">
        <w:trPr>
          <w:jc w:val="center"/>
        </w:trPr>
        <w:tc>
          <w:tcPr>
            <w:tcW w:w="1548"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WM</w:t>
            </w:r>
          </w:p>
        </w:tc>
        <w:tc>
          <w:tcPr>
            <w:tcW w:w="3947"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Wind vector difference magnitude</w:t>
            </w:r>
          </w:p>
        </w:tc>
      </w:tr>
      <w:tr w:rsidR="003D262A" w:rsidRPr="00BF1F9A" w:rsidTr="00AC47EE">
        <w:trPr>
          <w:jc w:val="center"/>
        </w:trPr>
        <w:tc>
          <w:tcPr>
            <w:tcW w:w="1548"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WU</w:t>
            </w:r>
          </w:p>
        </w:tc>
        <w:tc>
          <w:tcPr>
            <w:tcW w:w="3947"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Wind u component</w:t>
            </w:r>
          </w:p>
        </w:tc>
      </w:tr>
      <w:tr w:rsidR="003D262A" w:rsidRPr="00BF1F9A" w:rsidTr="00AC47EE">
        <w:trPr>
          <w:jc w:val="center"/>
        </w:trPr>
        <w:tc>
          <w:tcPr>
            <w:tcW w:w="1548"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WV</w:t>
            </w:r>
          </w:p>
        </w:tc>
        <w:tc>
          <w:tcPr>
            <w:tcW w:w="3947"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Wind v component</w:t>
            </w:r>
          </w:p>
        </w:tc>
      </w:tr>
      <w:tr w:rsidR="003D262A" w:rsidRPr="00BF1F9A" w:rsidTr="00AC47EE">
        <w:trPr>
          <w:jc w:val="center"/>
        </w:trPr>
        <w:tc>
          <w:tcPr>
            <w:tcW w:w="1548"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RH</w:t>
            </w:r>
          </w:p>
        </w:tc>
        <w:tc>
          <w:tcPr>
            <w:tcW w:w="3947"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 xml:space="preserve">Relative </w:t>
            </w:r>
            <w:r w:rsidR="0061351A">
              <w:t>h</w:t>
            </w:r>
            <w:r w:rsidRPr="00BF1F9A">
              <w:t>umidity</w:t>
            </w:r>
          </w:p>
        </w:tc>
      </w:tr>
      <w:tr w:rsidR="003D262A" w:rsidRPr="00BF1F9A" w:rsidTr="00AC47EE">
        <w:trPr>
          <w:jc w:val="center"/>
        </w:trPr>
        <w:tc>
          <w:tcPr>
            <w:tcW w:w="1548"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MR</w:t>
            </w:r>
          </w:p>
        </w:tc>
        <w:tc>
          <w:tcPr>
            <w:tcW w:w="3947"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Water mixing ratio</w:t>
            </w:r>
          </w:p>
        </w:tc>
      </w:tr>
      <w:tr w:rsidR="003D262A" w:rsidRPr="00BF1F9A" w:rsidTr="00AC47EE">
        <w:trPr>
          <w:jc w:val="center"/>
        </w:trPr>
        <w:tc>
          <w:tcPr>
            <w:tcW w:w="1548"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RT</w:t>
            </w:r>
          </w:p>
        </w:tc>
        <w:tc>
          <w:tcPr>
            <w:tcW w:w="3947"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Report time</w:t>
            </w:r>
          </w:p>
        </w:tc>
      </w:tr>
      <w:tr w:rsidR="003D262A" w:rsidRPr="00BF1F9A" w:rsidTr="00AC47EE">
        <w:trPr>
          <w:jc w:val="center"/>
        </w:trPr>
        <w:tc>
          <w:tcPr>
            <w:tcW w:w="1548"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LA</w:t>
            </w:r>
          </w:p>
        </w:tc>
        <w:tc>
          <w:tcPr>
            <w:tcW w:w="3947"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Latitude</w:t>
            </w:r>
          </w:p>
        </w:tc>
      </w:tr>
      <w:tr w:rsidR="003D262A" w:rsidRPr="00BF1F9A" w:rsidTr="00AC47EE">
        <w:trPr>
          <w:jc w:val="center"/>
        </w:trPr>
        <w:tc>
          <w:tcPr>
            <w:tcW w:w="1548"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LO</w:t>
            </w:r>
          </w:p>
        </w:tc>
        <w:tc>
          <w:tcPr>
            <w:tcW w:w="3947"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Longitude</w:t>
            </w:r>
          </w:p>
        </w:tc>
      </w:tr>
      <w:tr w:rsidR="003D262A" w:rsidRPr="00BF1F9A" w:rsidTr="00AC47EE">
        <w:trPr>
          <w:jc w:val="center"/>
        </w:trPr>
        <w:tc>
          <w:tcPr>
            <w:tcW w:w="1548"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AS</w:t>
            </w:r>
          </w:p>
        </w:tc>
        <w:tc>
          <w:tcPr>
            <w:tcW w:w="3947"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Aircraft apparent speed</w:t>
            </w:r>
          </w:p>
        </w:tc>
      </w:tr>
    </w:tbl>
    <w:p w:rsidR="003D262A" w:rsidRPr="00BF1F9A" w:rsidRDefault="003D262A" w:rsidP="003D262A">
      <w:pPr>
        <w:rPr>
          <w:rFonts w:eastAsia="PMingLiU"/>
        </w:rPr>
      </w:pPr>
    </w:p>
    <w:p w:rsidR="00104E9C" w:rsidRPr="00BF1F9A" w:rsidRDefault="00104E9C" w:rsidP="00394719">
      <w:pPr>
        <w:jc w:val="center"/>
        <w:rPr>
          <w:rFonts w:eastAsia="PMingLiU"/>
          <w:b/>
          <w:bCs/>
        </w:rPr>
      </w:pPr>
      <w:r w:rsidRPr="00BF1F9A">
        <w:rPr>
          <w:rFonts w:eastAsia="PMingLiU"/>
          <w:b/>
          <w:bCs/>
        </w:rPr>
        <w:t xml:space="preserve">Table </w:t>
      </w:r>
      <w:r w:rsidR="009D41E6" w:rsidRPr="00394719">
        <w:rPr>
          <w:rFonts w:eastAsia="PMingLiU"/>
          <w:b/>
          <w:bCs/>
          <w:highlight w:val="green"/>
        </w:rPr>
        <w:t>A</w:t>
      </w:r>
      <w:r w:rsidR="00394719" w:rsidRPr="00394719">
        <w:rPr>
          <w:rFonts w:eastAsia="PMingLiU"/>
          <w:b/>
          <w:bCs/>
          <w:highlight w:val="green"/>
        </w:rPr>
        <w:t>4</w:t>
      </w:r>
      <w:r w:rsidR="009D41E6" w:rsidRPr="00394719">
        <w:rPr>
          <w:rFonts w:eastAsia="PMingLiU"/>
          <w:b/>
          <w:bCs/>
          <w:highlight w:val="green"/>
        </w:rPr>
        <w:t>.</w:t>
      </w:r>
      <w:r w:rsidRPr="00BF1F9A">
        <w:rPr>
          <w:rFonts w:eastAsia="PMingLiU"/>
          <w:b/>
          <w:bCs/>
        </w:rPr>
        <w:t xml:space="preserve"> Fi</w:t>
      </w:r>
      <w:r w:rsidR="009D41E6" w:rsidRPr="00BF1F9A">
        <w:rPr>
          <w:rFonts w:eastAsia="PMingLiU"/>
          <w:b/>
          <w:bCs/>
        </w:rPr>
        <w:t>eld header category in</w:t>
      </w:r>
      <w:r w:rsidRPr="00BF1F9A">
        <w:rPr>
          <w:rFonts w:eastAsia="PMingLiU"/>
          <w:b/>
          <w:bCs/>
        </w:rPr>
        <w:t>dicators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5223"/>
      </w:tblGrid>
      <w:tr w:rsidR="003D262A" w:rsidRPr="00BF1F9A" w:rsidTr="00AC47EE">
        <w:trPr>
          <w:jc w:val="center"/>
        </w:trPr>
        <w:tc>
          <w:tcPr>
            <w:tcW w:w="1548" w:type="dxa"/>
            <w:tcBorders>
              <w:top w:val="single" w:sz="4" w:space="0" w:color="auto"/>
              <w:left w:val="single" w:sz="4" w:space="0" w:color="auto"/>
              <w:bottom w:val="single" w:sz="4" w:space="0" w:color="auto"/>
              <w:right w:val="single" w:sz="4" w:space="0" w:color="auto"/>
            </w:tcBorders>
            <w:shd w:val="pct5" w:color="auto" w:fill="auto"/>
            <w:vAlign w:val="center"/>
            <w:hideMark/>
          </w:tcPr>
          <w:p w:rsidR="003D262A" w:rsidRPr="00AC47EE" w:rsidRDefault="003D262A" w:rsidP="00AC47EE">
            <w:pPr>
              <w:spacing w:before="60" w:after="60"/>
              <w:jc w:val="center"/>
              <w:rPr>
                <w:rFonts w:eastAsia="PMingLiU"/>
                <w:b/>
                <w:i/>
                <w:iCs/>
              </w:rPr>
            </w:pPr>
            <w:r w:rsidRPr="00AC47EE">
              <w:rPr>
                <w:b/>
                <w:i/>
                <w:iCs/>
              </w:rPr>
              <w:t>Field</w:t>
            </w:r>
            <w:r w:rsidR="009D41E6" w:rsidRPr="00BF1F9A">
              <w:rPr>
                <w:b/>
                <w:i/>
                <w:iCs/>
              </w:rPr>
              <w:t xml:space="preserve"> header category ind</w:t>
            </w:r>
            <w:r w:rsidRPr="00AC47EE">
              <w:rPr>
                <w:b/>
                <w:i/>
                <w:iCs/>
              </w:rPr>
              <w:t>icator</w:t>
            </w:r>
          </w:p>
        </w:tc>
        <w:tc>
          <w:tcPr>
            <w:tcW w:w="5223" w:type="dxa"/>
            <w:tcBorders>
              <w:top w:val="single" w:sz="4" w:space="0" w:color="auto"/>
              <w:left w:val="single" w:sz="4" w:space="0" w:color="auto"/>
              <w:bottom w:val="single" w:sz="4" w:space="0" w:color="auto"/>
              <w:right w:val="single" w:sz="4" w:space="0" w:color="auto"/>
            </w:tcBorders>
            <w:shd w:val="pct5" w:color="auto" w:fill="auto"/>
            <w:vAlign w:val="center"/>
            <w:hideMark/>
          </w:tcPr>
          <w:p w:rsidR="003D262A" w:rsidRPr="00AC47EE" w:rsidRDefault="003D262A" w:rsidP="00AC47EE">
            <w:pPr>
              <w:spacing w:before="60" w:after="60"/>
              <w:jc w:val="center"/>
              <w:rPr>
                <w:rFonts w:eastAsia="PMingLiU"/>
                <w:b/>
                <w:i/>
                <w:iCs/>
              </w:rPr>
            </w:pPr>
            <w:r w:rsidRPr="00AC47EE">
              <w:rPr>
                <w:b/>
                <w:i/>
                <w:iCs/>
              </w:rPr>
              <w:t>Description</w:t>
            </w:r>
          </w:p>
        </w:tc>
      </w:tr>
      <w:tr w:rsidR="003D262A" w:rsidRPr="00BF1F9A" w:rsidTr="00AC47EE">
        <w:trPr>
          <w:jc w:val="center"/>
        </w:trPr>
        <w:tc>
          <w:tcPr>
            <w:tcW w:w="1548" w:type="dxa"/>
            <w:tcBorders>
              <w:top w:val="single" w:sz="4" w:space="0" w:color="auto"/>
              <w:left w:val="single" w:sz="4" w:space="0" w:color="auto"/>
              <w:bottom w:val="single" w:sz="4" w:space="0" w:color="auto"/>
              <w:right w:val="single" w:sz="4" w:space="0" w:color="auto"/>
            </w:tcBorders>
            <w:hideMark/>
          </w:tcPr>
          <w:p w:rsidR="003D262A" w:rsidRPr="00BF1F9A" w:rsidRDefault="00A0094B" w:rsidP="00AC47EE">
            <w:pPr>
              <w:spacing w:before="60" w:after="60"/>
              <w:rPr>
                <w:rFonts w:eastAsia="PMingLiU"/>
              </w:rPr>
            </w:pPr>
            <w:r w:rsidRPr="00AC47EE">
              <w:t>P</w:t>
            </w:r>
            <w:r w:rsidR="003D262A" w:rsidRPr="00BF1F9A">
              <w:t>l</w:t>
            </w:r>
          </w:p>
        </w:tc>
        <w:tc>
          <w:tcPr>
            <w:tcW w:w="5223"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In the low (altitude) pressure category</w:t>
            </w:r>
          </w:p>
        </w:tc>
      </w:tr>
      <w:tr w:rsidR="003D262A" w:rsidRPr="00BF1F9A" w:rsidTr="00AC47EE">
        <w:trPr>
          <w:jc w:val="center"/>
        </w:trPr>
        <w:tc>
          <w:tcPr>
            <w:tcW w:w="1548" w:type="dxa"/>
            <w:tcBorders>
              <w:top w:val="single" w:sz="4" w:space="0" w:color="auto"/>
              <w:left w:val="single" w:sz="4" w:space="0" w:color="auto"/>
              <w:bottom w:val="single" w:sz="4" w:space="0" w:color="auto"/>
              <w:right w:val="single" w:sz="4" w:space="0" w:color="auto"/>
            </w:tcBorders>
            <w:hideMark/>
          </w:tcPr>
          <w:p w:rsidR="003D262A" w:rsidRPr="00BF1F9A" w:rsidRDefault="00A0094B" w:rsidP="00AC47EE">
            <w:pPr>
              <w:spacing w:before="60" w:after="60"/>
              <w:rPr>
                <w:rFonts w:eastAsia="PMingLiU"/>
              </w:rPr>
            </w:pPr>
            <w:r w:rsidRPr="00AC47EE">
              <w:t>P</w:t>
            </w:r>
            <w:r w:rsidR="003D262A" w:rsidRPr="00BF1F9A">
              <w:t>m</w:t>
            </w:r>
          </w:p>
        </w:tc>
        <w:tc>
          <w:tcPr>
            <w:tcW w:w="5223"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In the mid (altitude) pressure category</w:t>
            </w:r>
          </w:p>
        </w:tc>
      </w:tr>
      <w:tr w:rsidR="003D262A" w:rsidRPr="00BF1F9A" w:rsidTr="00AC47EE">
        <w:trPr>
          <w:jc w:val="center"/>
        </w:trPr>
        <w:tc>
          <w:tcPr>
            <w:tcW w:w="1548" w:type="dxa"/>
            <w:tcBorders>
              <w:top w:val="single" w:sz="4" w:space="0" w:color="auto"/>
              <w:left w:val="single" w:sz="4" w:space="0" w:color="auto"/>
              <w:bottom w:val="single" w:sz="4" w:space="0" w:color="auto"/>
              <w:right w:val="single" w:sz="4" w:space="0" w:color="auto"/>
            </w:tcBorders>
            <w:hideMark/>
          </w:tcPr>
          <w:p w:rsidR="003D262A" w:rsidRPr="00BF1F9A" w:rsidRDefault="00A0094B" w:rsidP="00AC47EE">
            <w:pPr>
              <w:spacing w:before="60" w:after="60"/>
              <w:rPr>
                <w:rFonts w:eastAsia="PMingLiU"/>
              </w:rPr>
            </w:pPr>
            <w:proofErr w:type="spellStart"/>
            <w:r w:rsidRPr="00AC47EE">
              <w:t>P</w:t>
            </w:r>
            <w:r w:rsidR="003D262A" w:rsidRPr="00BF1F9A">
              <w:t>h</w:t>
            </w:r>
            <w:proofErr w:type="spellEnd"/>
          </w:p>
        </w:tc>
        <w:tc>
          <w:tcPr>
            <w:tcW w:w="5223"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In the high (altitude) pressure category</w:t>
            </w:r>
          </w:p>
        </w:tc>
      </w:tr>
      <w:tr w:rsidR="003D262A" w:rsidRPr="00BF1F9A" w:rsidTr="00AC47EE">
        <w:trPr>
          <w:jc w:val="center"/>
        </w:trPr>
        <w:tc>
          <w:tcPr>
            <w:tcW w:w="1548"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d1</w:t>
            </w:r>
          </w:p>
        </w:tc>
        <w:tc>
          <w:tcPr>
            <w:tcW w:w="5223"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Calculated over 1 day</w:t>
            </w:r>
          </w:p>
        </w:tc>
      </w:tr>
      <w:tr w:rsidR="003D262A" w:rsidRPr="00BF1F9A" w:rsidTr="00AC47EE">
        <w:trPr>
          <w:jc w:val="center"/>
        </w:trPr>
        <w:tc>
          <w:tcPr>
            <w:tcW w:w="1548" w:type="dxa"/>
            <w:tcBorders>
              <w:top w:val="single" w:sz="4" w:space="0" w:color="auto"/>
              <w:left w:val="single" w:sz="4" w:space="0" w:color="auto"/>
              <w:bottom w:val="single" w:sz="4" w:space="0" w:color="auto"/>
              <w:right w:val="single" w:sz="4" w:space="0" w:color="auto"/>
            </w:tcBorders>
          </w:tcPr>
          <w:p w:rsidR="003D262A" w:rsidRPr="00BF1F9A" w:rsidRDefault="003D262A" w:rsidP="00AC47EE">
            <w:pPr>
              <w:spacing w:before="60" w:after="60"/>
            </w:pPr>
            <w:r w:rsidRPr="00BF1F9A">
              <w:t>d3</w:t>
            </w:r>
          </w:p>
        </w:tc>
        <w:tc>
          <w:tcPr>
            <w:tcW w:w="5223" w:type="dxa"/>
            <w:tcBorders>
              <w:top w:val="single" w:sz="4" w:space="0" w:color="auto"/>
              <w:left w:val="single" w:sz="4" w:space="0" w:color="auto"/>
              <w:bottom w:val="single" w:sz="4" w:space="0" w:color="auto"/>
              <w:right w:val="single" w:sz="4" w:space="0" w:color="auto"/>
            </w:tcBorders>
          </w:tcPr>
          <w:p w:rsidR="003D262A" w:rsidRPr="00BF1F9A" w:rsidRDefault="003D262A" w:rsidP="00AC47EE">
            <w:pPr>
              <w:spacing w:before="60" w:after="60"/>
            </w:pPr>
            <w:r w:rsidRPr="00BF1F9A">
              <w:t>Calculated over 3 days</w:t>
            </w:r>
          </w:p>
        </w:tc>
      </w:tr>
      <w:tr w:rsidR="003D262A" w:rsidRPr="00BF1F9A" w:rsidTr="00AC47EE">
        <w:trPr>
          <w:jc w:val="center"/>
        </w:trPr>
        <w:tc>
          <w:tcPr>
            <w:tcW w:w="1548" w:type="dxa"/>
            <w:tcBorders>
              <w:top w:val="single" w:sz="4" w:space="0" w:color="auto"/>
              <w:left w:val="single" w:sz="4" w:space="0" w:color="auto"/>
              <w:bottom w:val="single" w:sz="4" w:space="0" w:color="auto"/>
              <w:right w:val="single" w:sz="4" w:space="0" w:color="auto"/>
            </w:tcBorders>
          </w:tcPr>
          <w:p w:rsidR="003D262A" w:rsidRPr="00BF1F9A" w:rsidRDefault="003D262A" w:rsidP="00AC47EE">
            <w:pPr>
              <w:spacing w:before="60" w:after="60"/>
            </w:pPr>
            <w:r w:rsidRPr="00BF1F9A">
              <w:lastRenderedPageBreak/>
              <w:t>d7</w:t>
            </w:r>
          </w:p>
        </w:tc>
        <w:tc>
          <w:tcPr>
            <w:tcW w:w="5223" w:type="dxa"/>
            <w:tcBorders>
              <w:top w:val="single" w:sz="4" w:space="0" w:color="auto"/>
              <w:left w:val="single" w:sz="4" w:space="0" w:color="auto"/>
              <w:bottom w:val="single" w:sz="4" w:space="0" w:color="auto"/>
              <w:right w:val="single" w:sz="4" w:space="0" w:color="auto"/>
            </w:tcBorders>
          </w:tcPr>
          <w:p w:rsidR="003D262A" w:rsidRPr="00BF1F9A" w:rsidRDefault="003D262A" w:rsidP="00AC47EE">
            <w:pPr>
              <w:spacing w:before="60" w:after="60"/>
            </w:pPr>
            <w:r w:rsidRPr="00BF1F9A">
              <w:t>Calculated over 7 days (prior to the d3 category)</w:t>
            </w:r>
          </w:p>
        </w:tc>
      </w:tr>
      <w:tr w:rsidR="003D262A" w:rsidRPr="00BF1F9A" w:rsidTr="00AC47EE">
        <w:trPr>
          <w:jc w:val="center"/>
        </w:trPr>
        <w:tc>
          <w:tcPr>
            <w:tcW w:w="1548"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d9</w:t>
            </w:r>
          </w:p>
        </w:tc>
        <w:tc>
          <w:tcPr>
            <w:tcW w:w="5223"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Calculated over 9 days (prior to the d1 category)</w:t>
            </w:r>
          </w:p>
        </w:tc>
      </w:tr>
      <w:tr w:rsidR="003D262A" w:rsidRPr="00BF1F9A" w:rsidTr="00AC47EE">
        <w:trPr>
          <w:jc w:val="center"/>
        </w:trPr>
        <w:tc>
          <w:tcPr>
            <w:tcW w:w="1548" w:type="dxa"/>
            <w:tcBorders>
              <w:top w:val="single" w:sz="4" w:space="0" w:color="auto"/>
              <w:left w:val="single" w:sz="4" w:space="0" w:color="auto"/>
              <w:bottom w:val="single" w:sz="4" w:space="0" w:color="auto"/>
              <w:right w:val="single" w:sz="4" w:space="0" w:color="auto"/>
            </w:tcBorders>
            <w:hideMark/>
          </w:tcPr>
          <w:p w:rsidR="003D262A" w:rsidRPr="00BF1F9A" w:rsidRDefault="00A0094B" w:rsidP="00AC47EE">
            <w:pPr>
              <w:spacing w:before="60" w:after="60"/>
              <w:rPr>
                <w:rFonts w:eastAsia="PMingLiU"/>
              </w:rPr>
            </w:pPr>
            <w:r w:rsidRPr="00AC47EE">
              <w:t>R</w:t>
            </w:r>
            <w:r w:rsidR="003D262A" w:rsidRPr="00BF1F9A">
              <w:t>u</w:t>
            </w:r>
          </w:p>
        </w:tc>
        <w:tc>
          <w:tcPr>
            <w:tcW w:w="5223"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Range upper</w:t>
            </w:r>
          </w:p>
        </w:tc>
      </w:tr>
      <w:tr w:rsidR="003D262A" w:rsidRPr="00BF1F9A" w:rsidTr="00AC47EE">
        <w:trPr>
          <w:jc w:val="center"/>
        </w:trPr>
        <w:tc>
          <w:tcPr>
            <w:tcW w:w="1548" w:type="dxa"/>
            <w:tcBorders>
              <w:top w:val="single" w:sz="4" w:space="0" w:color="auto"/>
              <w:left w:val="single" w:sz="4" w:space="0" w:color="auto"/>
              <w:bottom w:val="single" w:sz="4" w:space="0" w:color="auto"/>
              <w:right w:val="single" w:sz="4" w:space="0" w:color="auto"/>
            </w:tcBorders>
            <w:hideMark/>
          </w:tcPr>
          <w:p w:rsidR="003D262A" w:rsidRPr="00BF1F9A" w:rsidRDefault="00A0094B" w:rsidP="00AC47EE">
            <w:pPr>
              <w:spacing w:before="60" w:after="60"/>
              <w:rPr>
                <w:rFonts w:eastAsia="PMingLiU"/>
              </w:rPr>
            </w:pPr>
            <w:proofErr w:type="spellStart"/>
            <w:r w:rsidRPr="00AC47EE">
              <w:t>R</w:t>
            </w:r>
            <w:r w:rsidR="003D262A" w:rsidRPr="00BF1F9A">
              <w:t>l</w:t>
            </w:r>
            <w:proofErr w:type="spellEnd"/>
          </w:p>
        </w:tc>
        <w:tc>
          <w:tcPr>
            <w:tcW w:w="5223"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Range lower</w:t>
            </w:r>
          </w:p>
        </w:tc>
      </w:tr>
    </w:tbl>
    <w:p w:rsidR="003D262A" w:rsidRPr="00BF1F9A" w:rsidRDefault="003D262A" w:rsidP="003D262A">
      <w:pPr>
        <w:rPr>
          <w:rFonts w:eastAsia="PMingLiU"/>
        </w:rPr>
      </w:pPr>
    </w:p>
    <w:p w:rsidR="00104E9C" w:rsidRPr="00AC47EE" w:rsidRDefault="00104E9C">
      <w:pPr>
        <w:spacing w:after="200" w:line="276" w:lineRule="auto"/>
        <w:jc w:val="left"/>
        <w:rPr>
          <w:rFonts w:eastAsia="PMingLiU"/>
          <w:highlight w:val="yellow"/>
        </w:rPr>
      </w:pPr>
      <w:r w:rsidRPr="00AC47EE">
        <w:rPr>
          <w:rFonts w:eastAsia="PMingLiU"/>
          <w:highlight w:val="yellow"/>
        </w:rPr>
        <w:br w:type="page"/>
      </w:r>
    </w:p>
    <w:p w:rsidR="00104E9C" w:rsidRPr="00BF1F9A" w:rsidRDefault="00104E9C" w:rsidP="00394719">
      <w:pPr>
        <w:jc w:val="center"/>
        <w:rPr>
          <w:rFonts w:eastAsia="PMingLiU"/>
          <w:b/>
          <w:bCs/>
        </w:rPr>
      </w:pPr>
      <w:r w:rsidRPr="00BF1F9A">
        <w:rPr>
          <w:rFonts w:eastAsia="PMingLiU"/>
          <w:b/>
          <w:bCs/>
        </w:rPr>
        <w:lastRenderedPageBreak/>
        <w:t>Tabl</w:t>
      </w:r>
      <w:r w:rsidRPr="00394719">
        <w:rPr>
          <w:rFonts w:eastAsia="PMingLiU"/>
          <w:b/>
          <w:bCs/>
          <w:highlight w:val="green"/>
        </w:rPr>
        <w:t xml:space="preserve">e </w:t>
      </w:r>
      <w:r w:rsidR="009D41E6" w:rsidRPr="00394719">
        <w:rPr>
          <w:rFonts w:eastAsia="PMingLiU"/>
          <w:b/>
          <w:bCs/>
          <w:highlight w:val="green"/>
        </w:rPr>
        <w:t>A</w:t>
      </w:r>
      <w:r w:rsidR="00394719" w:rsidRPr="00394719">
        <w:rPr>
          <w:rFonts w:eastAsia="PMingLiU"/>
          <w:b/>
          <w:bCs/>
          <w:highlight w:val="green"/>
        </w:rPr>
        <w:t>5</w:t>
      </w:r>
      <w:r w:rsidR="009D41E6" w:rsidRPr="00394719">
        <w:rPr>
          <w:rFonts w:eastAsia="PMingLiU"/>
          <w:b/>
          <w:bCs/>
          <w:highlight w:val="green"/>
        </w:rPr>
        <w:t>.</w:t>
      </w:r>
      <w:r w:rsidRPr="00BF1F9A">
        <w:rPr>
          <w:rFonts w:eastAsia="PMingLiU"/>
          <w:b/>
          <w:bCs/>
        </w:rPr>
        <w:t xml:space="preserve"> Fie</w:t>
      </w:r>
      <w:r w:rsidR="009D41E6" w:rsidRPr="00BF1F9A">
        <w:rPr>
          <w:rFonts w:eastAsia="PMingLiU"/>
          <w:b/>
          <w:bCs/>
        </w:rPr>
        <w:t>ld header statistical ind</w:t>
      </w:r>
      <w:r w:rsidRPr="00BF1F9A">
        <w:rPr>
          <w:rFonts w:eastAsia="PMingLiU"/>
          <w:b/>
          <w:bCs/>
        </w:rPr>
        <w:t>icator</w:t>
      </w:r>
      <w:r w:rsidR="00E872A9" w:rsidRPr="00E872A9">
        <w:rPr>
          <w:rFonts w:eastAsia="PMingLiU"/>
          <w:b/>
          <w:bCs/>
          <w:highlight w:val="green"/>
        </w:rPr>
        <w:t>s</w:t>
      </w:r>
    </w:p>
    <w:tbl>
      <w:tblPr>
        <w:tblW w:w="7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5536"/>
      </w:tblGrid>
      <w:tr w:rsidR="003D262A" w:rsidRPr="00BF1F9A" w:rsidTr="00AC47EE">
        <w:trPr>
          <w:jc w:val="center"/>
        </w:trPr>
        <w:tc>
          <w:tcPr>
            <w:tcW w:w="151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D262A" w:rsidRPr="00AC47EE" w:rsidRDefault="003D262A" w:rsidP="00AC47EE">
            <w:pPr>
              <w:spacing w:before="60" w:after="60"/>
              <w:jc w:val="center"/>
              <w:rPr>
                <w:rFonts w:eastAsia="PMingLiU"/>
                <w:b/>
                <w:i/>
                <w:iCs/>
              </w:rPr>
            </w:pPr>
            <w:r w:rsidRPr="00AC47EE">
              <w:rPr>
                <w:b/>
                <w:i/>
                <w:iCs/>
              </w:rPr>
              <w:t>Fi</w:t>
            </w:r>
            <w:r w:rsidR="009D41E6" w:rsidRPr="00BF1F9A">
              <w:rPr>
                <w:b/>
                <w:i/>
                <w:iCs/>
              </w:rPr>
              <w:t>eld header statistic indi</w:t>
            </w:r>
            <w:r w:rsidRPr="00AC47EE">
              <w:rPr>
                <w:b/>
                <w:i/>
                <w:iCs/>
              </w:rPr>
              <w:t>cator</w:t>
            </w:r>
          </w:p>
        </w:tc>
        <w:tc>
          <w:tcPr>
            <w:tcW w:w="553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D262A" w:rsidRPr="00AC47EE" w:rsidRDefault="003D262A" w:rsidP="00AC47EE">
            <w:pPr>
              <w:spacing w:before="60" w:after="60"/>
              <w:jc w:val="center"/>
              <w:rPr>
                <w:rFonts w:eastAsia="PMingLiU"/>
                <w:b/>
                <w:i/>
                <w:iCs/>
              </w:rPr>
            </w:pPr>
            <w:r w:rsidRPr="00AC47EE">
              <w:rPr>
                <w:b/>
                <w:i/>
                <w:iCs/>
              </w:rPr>
              <w:t>Description</w:t>
            </w:r>
          </w:p>
        </w:tc>
      </w:tr>
      <w:tr w:rsidR="003D262A" w:rsidRPr="00BF1F9A" w:rsidTr="00AC47EE">
        <w:trPr>
          <w:jc w:val="center"/>
        </w:trPr>
        <w:tc>
          <w:tcPr>
            <w:tcW w:w="1518"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NA</w:t>
            </w:r>
          </w:p>
        </w:tc>
        <w:tc>
          <w:tcPr>
            <w:tcW w:w="5536" w:type="dxa"/>
            <w:tcBorders>
              <w:top w:val="single" w:sz="4" w:space="0" w:color="auto"/>
              <w:left w:val="single" w:sz="4" w:space="0" w:color="auto"/>
              <w:bottom w:val="single" w:sz="4" w:space="0" w:color="auto"/>
              <w:right w:val="single" w:sz="4" w:space="0" w:color="auto"/>
            </w:tcBorders>
            <w:hideMark/>
          </w:tcPr>
          <w:p w:rsidR="003D262A" w:rsidRPr="00BF1F9A" w:rsidRDefault="009D41E6" w:rsidP="00AC47EE">
            <w:pPr>
              <w:spacing w:before="60" w:after="60"/>
              <w:rPr>
                <w:rFonts w:eastAsia="PMingLiU"/>
              </w:rPr>
            </w:pPr>
            <w:r w:rsidRPr="00BF1F9A">
              <w:t>N</w:t>
            </w:r>
            <w:r w:rsidR="003D262A" w:rsidRPr="00BF1F9A">
              <w:t>umber of values available</w:t>
            </w:r>
          </w:p>
        </w:tc>
      </w:tr>
      <w:tr w:rsidR="003D262A" w:rsidRPr="00BF1F9A" w:rsidTr="00AC47EE">
        <w:trPr>
          <w:trHeight w:val="85"/>
          <w:jc w:val="center"/>
        </w:trPr>
        <w:tc>
          <w:tcPr>
            <w:tcW w:w="1518"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NC</w:t>
            </w:r>
          </w:p>
        </w:tc>
        <w:tc>
          <w:tcPr>
            <w:tcW w:w="5536" w:type="dxa"/>
            <w:tcBorders>
              <w:top w:val="single" w:sz="4" w:space="0" w:color="auto"/>
              <w:left w:val="single" w:sz="4" w:space="0" w:color="auto"/>
              <w:bottom w:val="single" w:sz="4" w:space="0" w:color="auto"/>
              <w:right w:val="single" w:sz="4" w:space="0" w:color="auto"/>
            </w:tcBorders>
            <w:hideMark/>
          </w:tcPr>
          <w:p w:rsidR="003D262A" w:rsidRPr="00BF1F9A" w:rsidRDefault="009D41E6" w:rsidP="00AC47EE">
            <w:pPr>
              <w:spacing w:before="60" w:after="60"/>
              <w:rPr>
                <w:rFonts w:eastAsia="PMingLiU"/>
              </w:rPr>
            </w:pPr>
            <w:r w:rsidRPr="00BF1F9A">
              <w:t>N</w:t>
            </w:r>
            <w:r w:rsidR="003D262A" w:rsidRPr="00BF1F9A">
              <w:t>umber of values compared</w:t>
            </w:r>
          </w:p>
        </w:tc>
      </w:tr>
      <w:tr w:rsidR="003D262A" w:rsidRPr="00BF1F9A" w:rsidTr="00AC47EE">
        <w:trPr>
          <w:jc w:val="center"/>
        </w:trPr>
        <w:tc>
          <w:tcPr>
            <w:tcW w:w="1518"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NR</w:t>
            </w:r>
          </w:p>
        </w:tc>
        <w:tc>
          <w:tcPr>
            <w:tcW w:w="5536" w:type="dxa"/>
            <w:tcBorders>
              <w:top w:val="single" w:sz="4" w:space="0" w:color="auto"/>
              <w:left w:val="single" w:sz="4" w:space="0" w:color="auto"/>
              <w:bottom w:val="single" w:sz="4" w:space="0" w:color="auto"/>
              <w:right w:val="single" w:sz="4" w:space="0" w:color="auto"/>
            </w:tcBorders>
            <w:hideMark/>
          </w:tcPr>
          <w:p w:rsidR="003D262A" w:rsidRPr="00BF1F9A" w:rsidRDefault="009D41E6" w:rsidP="00AC47EE">
            <w:pPr>
              <w:spacing w:before="60" w:after="60"/>
              <w:rPr>
                <w:rFonts w:eastAsia="PMingLiU"/>
              </w:rPr>
            </w:pPr>
            <w:r w:rsidRPr="00BF1F9A">
              <w:t>N</w:t>
            </w:r>
            <w:r w:rsidR="003D262A" w:rsidRPr="00BF1F9A">
              <w:t>umber of values rejected</w:t>
            </w:r>
          </w:p>
        </w:tc>
      </w:tr>
      <w:tr w:rsidR="003D262A" w:rsidRPr="00BF1F9A" w:rsidTr="00AC47EE">
        <w:trPr>
          <w:jc w:val="center"/>
        </w:trPr>
        <w:tc>
          <w:tcPr>
            <w:tcW w:w="1518"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NG</w:t>
            </w:r>
          </w:p>
        </w:tc>
        <w:tc>
          <w:tcPr>
            <w:tcW w:w="5536" w:type="dxa"/>
            <w:tcBorders>
              <w:top w:val="single" w:sz="4" w:space="0" w:color="auto"/>
              <w:left w:val="single" w:sz="4" w:space="0" w:color="auto"/>
              <w:bottom w:val="single" w:sz="4" w:space="0" w:color="auto"/>
              <w:right w:val="single" w:sz="4" w:space="0" w:color="auto"/>
            </w:tcBorders>
            <w:hideMark/>
          </w:tcPr>
          <w:p w:rsidR="003D262A" w:rsidRPr="00BF1F9A" w:rsidRDefault="009D41E6" w:rsidP="00AC47EE">
            <w:pPr>
              <w:spacing w:before="60" w:after="60"/>
              <w:rPr>
                <w:rFonts w:eastAsia="PMingLiU"/>
              </w:rPr>
            </w:pPr>
            <w:r w:rsidRPr="00BF1F9A">
              <w:t>N</w:t>
            </w:r>
            <w:r w:rsidR="003D262A" w:rsidRPr="00BF1F9A">
              <w:t>umber of values with gross errors against criteria</w:t>
            </w:r>
          </w:p>
        </w:tc>
      </w:tr>
      <w:tr w:rsidR="003D262A" w:rsidRPr="00BF1F9A" w:rsidTr="00AC47EE">
        <w:trPr>
          <w:jc w:val="center"/>
        </w:trPr>
        <w:tc>
          <w:tcPr>
            <w:tcW w:w="1518" w:type="dxa"/>
            <w:tcBorders>
              <w:top w:val="single" w:sz="4" w:space="0" w:color="auto"/>
              <w:left w:val="single" w:sz="4" w:space="0" w:color="auto"/>
              <w:bottom w:val="single" w:sz="4" w:space="0" w:color="auto"/>
              <w:right w:val="single" w:sz="4" w:space="0" w:color="auto"/>
            </w:tcBorders>
          </w:tcPr>
          <w:p w:rsidR="003D262A" w:rsidRPr="00BF1F9A" w:rsidRDefault="003D262A" w:rsidP="00AC47EE">
            <w:pPr>
              <w:spacing w:before="60" w:after="60"/>
            </w:pPr>
            <w:r w:rsidRPr="00BF1F9A">
              <w:t>ND</w:t>
            </w:r>
          </w:p>
        </w:tc>
        <w:tc>
          <w:tcPr>
            <w:tcW w:w="5536" w:type="dxa"/>
            <w:tcBorders>
              <w:top w:val="single" w:sz="4" w:space="0" w:color="auto"/>
              <w:left w:val="single" w:sz="4" w:space="0" w:color="auto"/>
              <w:bottom w:val="single" w:sz="4" w:space="0" w:color="auto"/>
              <w:right w:val="single" w:sz="4" w:space="0" w:color="auto"/>
            </w:tcBorders>
          </w:tcPr>
          <w:p w:rsidR="003D262A" w:rsidRPr="00BF1F9A" w:rsidRDefault="009D41E6" w:rsidP="00AC47EE">
            <w:pPr>
              <w:spacing w:before="60" w:after="60"/>
            </w:pPr>
            <w:r w:rsidRPr="00BF1F9A">
              <w:t>D</w:t>
            </w:r>
            <w:r w:rsidR="003D262A" w:rsidRPr="00BF1F9A">
              <w:t>aily average number of values available</w:t>
            </w:r>
          </w:p>
        </w:tc>
      </w:tr>
      <w:tr w:rsidR="003D262A" w:rsidRPr="00BF1F9A" w:rsidTr="00AC47EE">
        <w:trPr>
          <w:jc w:val="center"/>
        </w:trPr>
        <w:tc>
          <w:tcPr>
            <w:tcW w:w="1518"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SD</w:t>
            </w:r>
          </w:p>
        </w:tc>
        <w:tc>
          <w:tcPr>
            <w:tcW w:w="5536" w:type="dxa"/>
            <w:tcBorders>
              <w:top w:val="single" w:sz="4" w:space="0" w:color="auto"/>
              <w:left w:val="single" w:sz="4" w:space="0" w:color="auto"/>
              <w:bottom w:val="single" w:sz="4" w:space="0" w:color="auto"/>
              <w:right w:val="single" w:sz="4" w:space="0" w:color="auto"/>
            </w:tcBorders>
            <w:hideMark/>
          </w:tcPr>
          <w:p w:rsidR="003D262A" w:rsidRPr="00BF1F9A" w:rsidRDefault="009D41E6" w:rsidP="00AC47EE">
            <w:pPr>
              <w:spacing w:before="60" w:after="60"/>
              <w:rPr>
                <w:rFonts w:eastAsia="PMingLiU"/>
              </w:rPr>
            </w:pPr>
            <w:r w:rsidRPr="00BF1F9A">
              <w:t>S</w:t>
            </w:r>
            <w:r w:rsidR="003D262A" w:rsidRPr="00BF1F9A">
              <w:t>tandard deviation of differences</w:t>
            </w:r>
          </w:p>
        </w:tc>
      </w:tr>
      <w:tr w:rsidR="003D262A" w:rsidRPr="00BF1F9A" w:rsidTr="00AC47EE">
        <w:trPr>
          <w:trHeight w:val="220"/>
          <w:jc w:val="center"/>
        </w:trPr>
        <w:tc>
          <w:tcPr>
            <w:tcW w:w="1518"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MD</w:t>
            </w:r>
          </w:p>
        </w:tc>
        <w:tc>
          <w:tcPr>
            <w:tcW w:w="5536" w:type="dxa"/>
            <w:tcBorders>
              <w:top w:val="single" w:sz="4" w:space="0" w:color="auto"/>
              <w:left w:val="single" w:sz="4" w:space="0" w:color="auto"/>
              <w:bottom w:val="single" w:sz="4" w:space="0" w:color="auto"/>
              <w:right w:val="single" w:sz="4" w:space="0" w:color="auto"/>
            </w:tcBorders>
            <w:hideMark/>
          </w:tcPr>
          <w:p w:rsidR="003D262A" w:rsidRPr="00BF1F9A" w:rsidRDefault="009D41E6" w:rsidP="00AC47EE">
            <w:pPr>
              <w:spacing w:before="60" w:after="60"/>
              <w:rPr>
                <w:rFonts w:eastAsia="PMingLiU"/>
              </w:rPr>
            </w:pPr>
            <w:r w:rsidRPr="00BF1F9A">
              <w:t>M</w:t>
            </w:r>
            <w:r w:rsidR="003D262A" w:rsidRPr="00BF1F9A">
              <w:t>ean of differences (bias)</w:t>
            </w:r>
          </w:p>
        </w:tc>
      </w:tr>
      <w:tr w:rsidR="003D262A" w:rsidRPr="00BF1F9A" w:rsidTr="00AC47EE">
        <w:trPr>
          <w:jc w:val="center"/>
        </w:trPr>
        <w:tc>
          <w:tcPr>
            <w:tcW w:w="1518"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RMS</w:t>
            </w:r>
          </w:p>
        </w:tc>
        <w:tc>
          <w:tcPr>
            <w:tcW w:w="5536" w:type="dxa"/>
            <w:tcBorders>
              <w:top w:val="single" w:sz="4" w:space="0" w:color="auto"/>
              <w:left w:val="single" w:sz="4" w:space="0" w:color="auto"/>
              <w:bottom w:val="single" w:sz="4" w:space="0" w:color="auto"/>
              <w:right w:val="single" w:sz="4" w:space="0" w:color="auto"/>
            </w:tcBorders>
            <w:hideMark/>
          </w:tcPr>
          <w:p w:rsidR="003D262A" w:rsidRPr="00BF1F9A" w:rsidRDefault="009D41E6" w:rsidP="00AC47EE">
            <w:pPr>
              <w:spacing w:before="60" w:after="60"/>
              <w:rPr>
                <w:rFonts w:eastAsia="PMingLiU"/>
              </w:rPr>
            </w:pPr>
            <w:r w:rsidRPr="00BF1F9A">
              <w:t>R</w:t>
            </w:r>
            <w:r w:rsidR="003D262A" w:rsidRPr="00BF1F9A">
              <w:t>oot mean square</w:t>
            </w:r>
            <w:r w:rsidRPr="00BF1F9A">
              <w:t xml:space="preserve"> </w:t>
            </w:r>
            <w:r w:rsidR="003D262A" w:rsidRPr="00BF1F9A">
              <w:t>of differences</w:t>
            </w:r>
          </w:p>
        </w:tc>
      </w:tr>
      <w:tr w:rsidR="003D262A" w:rsidRPr="00BF1F9A" w:rsidTr="00AC47EE">
        <w:trPr>
          <w:jc w:val="center"/>
        </w:trPr>
        <w:tc>
          <w:tcPr>
            <w:tcW w:w="1518"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W</w:t>
            </w:r>
            <w:r w:rsidR="007B3C3B" w:rsidRPr="00BF1F9A">
              <w:t>M</w:t>
            </w:r>
            <w:r w:rsidRPr="00BF1F9A">
              <w:t>RMS</w:t>
            </w:r>
          </w:p>
        </w:tc>
        <w:tc>
          <w:tcPr>
            <w:tcW w:w="5536"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RMS of the magnitude of the wind vector difference</w:t>
            </w:r>
          </w:p>
        </w:tc>
      </w:tr>
      <w:tr w:rsidR="003D262A" w:rsidRPr="00BF1F9A" w:rsidTr="00AC47EE">
        <w:trPr>
          <w:jc w:val="center"/>
        </w:trPr>
        <w:tc>
          <w:tcPr>
            <w:tcW w:w="1518" w:type="dxa"/>
            <w:tcBorders>
              <w:top w:val="single" w:sz="4" w:space="0" w:color="auto"/>
              <w:left w:val="single" w:sz="4" w:space="0" w:color="auto"/>
              <w:bottom w:val="single" w:sz="4" w:space="0" w:color="auto"/>
              <w:right w:val="single" w:sz="4" w:space="0" w:color="auto"/>
            </w:tcBorders>
            <w:hideMark/>
          </w:tcPr>
          <w:p w:rsidR="003D262A" w:rsidRPr="00BF1F9A" w:rsidRDefault="003D262A" w:rsidP="00AC47EE">
            <w:pPr>
              <w:spacing w:before="60" w:after="60"/>
              <w:rPr>
                <w:rFonts w:eastAsia="PMingLiU"/>
              </w:rPr>
            </w:pPr>
            <w:r w:rsidRPr="00BF1F9A">
              <w:t>NZ</w:t>
            </w:r>
          </w:p>
        </w:tc>
        <w:tc>
          <w:tcPr>
            <w:tcW w:w="5536" w:type="dxa"/>
            <w:tcBorders>
              <w:top w:val="single" w:sz="4" w:space="0" w:color="auto"/>
              <w:left w:val="single" w:sz="4" w:space="0" w:color="auto"/>
              <w:bottom w:val="single" w:sz="4" w:space="0" w:color="auto"/>
              <w:right w:val="single" w:sz="4" w:space="0" w:color="auto"/>
            </w:tcBorders>
            <w:hideMark/>
          </w:tcPr>
          <w:p w:rsidR="003D262A" w:rsidRPr="00BF1F9A" w:rsidRDefault="009D41E6" w:rsidP="00AC47EE">
            <w:pPr>
              <w:spacing w:before="60" w:after="60"/>
              <w:rPr>
                <w:rFonts w:eastAsia="PMingLiU"/>
              </w:rPr>
            </w:pPr>
            <w:r w:rsidRPr="00BF1F9A">
              <w:t>N</w:t>
            </w:r>
            <w:r w:rsidR="003D262A" w:rsidRPr="00BF1F9A">
              <w:t>umber of zero values</w:t>
            </w:r>
          </w:p>
        </w:tc>
      </w:tr>
    </w:tbl>
    <w:p w:rsidR="003D262A" w:rsidRPr="00AC47EE" w:rsidRDefault="00104E9C" w:rsidP="00AC47EE">
      <w:pPr>
        <w:rPr>
          <w:rFonts w:asciiTheme="minorBidi" w:hAnsiTheme="minorBidi"/>
          <w:b/>
          <w:bCs/>
          <w:sz w:val="20"/>
          <w:szCs w:val="20"/>
        </w:rPr>
      </w:pPr>
      <w:r w:rsidRPr="00AC47EE">
        <w:rPr>
          <w:rFonts w:asciiTheme="minorBidi" w:hAnsiTheme="minorBidi"/>
          <w:b/>
          <w:bCs/>
          <w:sz w:val="20"/>
          <w:szCs w:val="20"/>
        </w:rPr>
        <w:t>Notes</w:t>
      </w:r>
      <w:r w:rsidR="00804716" w:rsidRPr="00AC47EE">
        <w:rPr>
          <w:rFonts w:asciiTheme="minorBidi" w:hAnsiTheme="minorBidi"/>
          <w:b/>
          <w:bCs/>
          <w:sz w:val="20"/>
          <w:szCs w:val="20"/>
        </w:rPr>
        <w:t>:</w:t>
      </w:r>
    </w:p>
    <w:p w:rsidR="004B146E" w:rsidRPr="00AC47EE" w:rsidRDefault="00D54F1B" w:rsidP="00AC47EE">
      <w:pPr>
        <w:pStyle w:val="Indent1"/>
        <w:rPr>
          <w:rFonts w:asciiTheme="minorBidi" w:hAnsiTheme="minorBidi" w:cstheme="minorBidi"/>
          <w:color w:val="222222"/>
          <w:szCs w:val="20"/>
        </w:rPr>
      </w:pPr>
      <w:r w:rsidRPr="00AC47EE">
        <w:rPr>
          <w:rFonts w:asciiTheme="minorBidi" w:hAnsiTheme="minorBidi"/>
          <w:szCs w:val="20"/>
        </w:rPr>
        <w:t>1.</w:t>
      </w:r>
      <w:r w:rsidRPr="00AC47EE">
        <w:rPr>
          <w:rFonts w:asciiTheme="minorBidi" w:hAnsiTheme="minorBidi"/>
          <w:szCs w:val="20"/>
        </w:rPr>
        <w:tab/>
      </w:r>
      <w:r w:rsidR="00104E9C" w:rsidRPr="00AC47EE">
        <w:rPr>
          <w:rFonts w:asciiTheme="minorBidi" w:hAnsiTheme="minorBidi" w:cstheme="minorBidi"/>
          <w:color w:val="222222"/>
          <w:szCs w:val="20"/>
        </w:rPr>
        <w:t>Wind vector RMS (WVRMS) is defined as the “root mean square of magnitude of the wind vector differences”. It is defined</w:t>
      </w:r>
      <w:r w:rsidR="004B146E" w:rsidRPr="00AC47EE">
        <w:rPr>
          <w:rFonts w:asciiTheme="minorBidi" w:hAnsiTheme="minorBidi" w:cstheme="minorBidi"/>
          <w:color w:val="222222"/>
          <w:szCs w:val="20"/>
        </w:rPr>
        <w:t xml:space="preserve"> as:</w:t>
      </w:r>
    </w:p>
    <w:p w:rsidR="004B146E" w:rsidRPr="00AC47EE" w:rsidRDefault="00D54F1B" w:rsidP="00AC47EE">
      <w:pPr>
        <w:pStyle w:val="Indent1"/>
        <w:rPr>
          <w:rFonts w:asciiTheme="minorBidi" w:hAnsiTheme="minorBidi" w:cstheme="minorBidi"/>
          <w:color w:val="222222"/>
          <w:szCs w:val="20"/>
        </w:rPr>
      </w:pPr>
      <w:r w:rsidRPr="00AC47EE">
        <w:rPr>
          <w:rFonts w:asciiTheme="minorBidi" w:hAnsiTheme="minorBidi" w:cstheme="minorBidi"/>
          <w:color w:val="222222"/>
          <w:szCs w:val="20"/>
        </w:rPr>
        <w:t>2.</w:t>
      </w:r>
      <w:r w:rsidRPr="00AC47EE">
        <w:rPr>
          <w:rFonts w:asciiTheme="minorBidi" w:hAnsiTheme="minorBidi" w:cstheme="minorBidi"/>
          <w:color w:val="222222"/>
          <w:szCs w:val="20"/>
        </w:rPr>
        <w:tab/>
      </w:r>
      <w:r w:rsidR="00104E9C" w:rsidRPr="00AC47EE">
        <w:rPr>
          <w:rFonts w:asciiTheme="minorBidi" w:hAnsiTheme="minorBidi" w:cstheme="minorBidi"/>
          <w:color w:val="222222"/>
          <w:szCs w:val="20"/>
        </w:rPr>
        <w:t>RMS</w:t>
      </w:r>
      <w:r w:rsidR="00D65E69">
        <w:rPr>
          <w:rFonts w:asciiTheme="minorBidi" w:hAnsiTheme="minorBidi" w:cstheme="minorBidi"/>
          <w:color w:val="222222"/>
          <w:szCs w:val="20"/>
        </w:rPr>
        <w:t xml:space="preserve"> </w:t>
      </w:r>
      <w:r w:rsidR="00104E9C" w:rsidRPr="00AC47EE">
        <w:rPr>
          <w:rFonts w:asciiTheme="minorBidi" w:hAnsiTheme="minorBidi" w:cstheme="minorBidi"/>
          <w:color w:val="222222"/>
          <w:szCs w:val="20"/>
        </w:rPr>
        <w:t>(∆</w:t>
      </w:r>
      <w:r w:rsidR="00104E9C" w:rsidRPr="00AC47EE">
        <w:rPr>
          <w:rStyle w:val="Strong"/>
          <w:rFonts w:asciiTheme="minorBidi" w:hAnsiTheme="minorBidi" w:cstheme="minorBidi"/>
          <w:b w:val="0"/>
          <w:bCs w:val="0"/>
          <w:i/>
          <w:iCs/>
          <w:color w:val="222222"/>
          <w:szCs w:val="20"/>
        </w:rPr>
        <w:t>w</w:t>
      </w:r>
      <w:r w:rsidR="00104E9C" w:rsidRPr="00AC47EE">
        <w:rPr>
          <w:rFonts w:asciiTheme="minorBidi" w:hAnsiTheme="minorBidi" w:cstheme="minorBidi"/>
          <w:color w:val="222222"/>
          <w:szCs w:val="20"/>
        </w:rPr>
        <w:t>)</w:t>
      </w:r>
      <w:r w:rsidR="00104E9C" w:rsidRPr="00AC47EE">
        <w:rPr>
          <w:rStyle w:val="Strong"/>
          <w:rFonts w:asciiTheme="minorBidi" w:hAnsiTheme="minorBidi" w:cstheme="minorBidi"/>
          <w:color w:val="222222"/>
          <w:szCs w:val="20"/>
        </w:rPr>
        <w:t> </w:t>
      </w:r>
      <w:r w:rsidR="00104E9C" w:rsidRPr="00AC47EE">
        <w:rPr>
          <w:rFonts w:asciiTheme="minorBidi" w:hAnsiTheme="minorBidi" w:cstheme="minorBidi"/>
          <w:color w:val="222222"/>
          <w:szCs w:val="20"/>
        </w:rPr>
        <w:t>= √&lt;|∆</w:t>
      </w:r>
      <w:r w:rsidR="00104E9C" w:rsidRPr="00AC47EE">
        <w:rPr>
          <w:rFonts w:asciiTheme="minorBidi" w:hAnsiTheme="minorBidi" w:cstheme="minorBidi"/>
          <w:i/>
          <w:iCs/>
          <w:color w:val="222222"/>
          <w:szCs w:val="20"/>
        </w:rPr>
        <w:t>w</w:t>
      </w:r>
      <w:r w:rsidR="00104E9C" w:rsidRPr="00AC47EE">
        <w:rPr>
          <w:rFonts w:asciiTheme="minorBidi" w:hAnsiTheme="minorBidi" w:cstheme="minorBidi"/>
          <w:color w:val="222222"/>
          <w:szCs w:val="20"/>
        </w:rPr>
        <w:t>|²&gt; </w:t>
      </w:r>
      <w:r w:rsidR="00104E9C" w:rsidRPr="00AC47EE">
        <w:rPr>
          <w:rStyle w:val="Strong"/>
          <w:rFonts w:asciiTheme="minorBidi" w:hAnsiTheme="minorBidi" w:cstheme="minorBidi"/>
          <w:b w:val="0"/>
          <w:bCs w:val="0"/>
          <w:color w:val="222222"/>
          <w:szCs w:val="20"/>
        </w:rPr>
        <w:t>=</w:t>
      </w:r>
      <w:r w:rsidR="00104E9C" w:rsidRPr="00AC47EE">
        <w:rPr>
          <w:rStyle w:val="Strong"/>
          <w:rFonts w:asciiTheme="minorBidi" w:hAnsiTheme="minorBidi" w:cstheme="minorBidi"/>
          <w:color w:val="222222"/>
          <w:szCs w:val="20"/>
        </w:rPr>
        <w:t> </w:t>
      </w:r>
      <w:r w:rsidR="00104E9C" w:rsidRPr="00AC47EE">
        <w:rPr>
          <w:rFonts w:asciiTheme="minorBidi" w:hAnsiTheme="minorBidi" w:cstheme="minorBidi"/>
          <w:color w:val="222222"/>
          <w:szCs w:val="20"/>
        </w:rPr>
        <w:t>√&lt;(∆</w:t>
      </w:r>
      <w:r w:rsidR="00104E9C" w:rsidRPr="00AC47EE">
        <w:rPr>
          <w:rFonts w:asciiTheme="minorBidi" w:hAnsiTheme="minorBidi" w:cstheme="minorBidi"/>
          <w:i/>
          <w:iCs/>
          <w:color w:val="222222"/>
          <w:szCs w:val="20"/>
        </w:rPr>
        <w:t>u</w:t>
      </w:r>
      <w:r w:rsidR="00104E9C" w:rsidRPr="00AC47EE">
        <w:rPr>
          <w:rFonts w:asciiTheme="minorBidi" w:hAnsiTheme="minorBidi" w:cstheme="minorBidi"/>
          <w:color w:val="222222"/>
          <w:szCs w:val="20"/>
        </w:rPr>
        <w:t>²+∆</w:t>
      </w:r>
      <w:r w:rsidR="00104E9C" w:rsidRPr="00AC47EE">
        <w:rPr>
          <w:rFonts w:asciiTheme="minorBidi" w:hAnsiTheme="minorBidi" w:cstheme="minorBidi"/>
          <w:i/>
          <w:iCs/>
          <w:color w:val="222222"/>
          <w:szCs w:val="20"/>
        </w:rPr>
        <w:t>v</w:t>
      </w:r>
      <w:r w:rsidR="00104E9C" w:rsidRPr="00AC47EE">
        <w:rPr>
          <w:rFonts w:asciiTheme="minorBidi" w:hAnsiTheme="minorBidi" w:cstheme="minorBidi"/>
          <w:color w:val="222222"/>
          <w:szCs w:val="20"/>
        </w:rPr>
        <w:t>²)&gt;</w:t>
      </w:r>
    </w:p>
    <w:p w:rsidR="004B146E" w:rsidRPr="00AC47EE" w:rsidRDefault="00D54F1B" w:rsidP="00AC47EE">
      <w:pPr>
        <w:pStyle w:val="Indent1"/>
        <w:rPr>
          <w:rFonts w:asciiTheme="minorBidi" w:hAnsiTheme="minorBidi" w:cstheme="minorBidi"/>
          <w:color w:val="222222"/>
          <w:szCs w:val="20"/>
        </w:rPr>
      </w:pPr>
      <w:r w:rsidRPr="00AC47EE">
        <w:rPr>
          <w:rFonts w:asciiTheme="minorBidi" w:hAnsiTheme="minorBidi" w:cstheme="minorBidi"/>
          <w:color w:val="222222"/>
          <w:szCs w:val="20"/>
        </w:rPr>
        <w:t>3.</w:t>
      </w:r>
      <w:r w:rsidRPr="00AC47EE">
        <w:rPr>
          <w:rFonts w:asciiTheme="minorBidi" w:hAnsiTheme="minorBidi" w:cstheme="minorBidi"/>
          <w:color w:val="222222"/>
          <w:szCs w:val="20"/>
        </w:rPr>
        <w:tab/>
      </w:r>
      <w:r w:rsidR="00804716" w:rsidRPr="00AC47EE">
        <w:rPr>
          <w:rFonts w:asciiTheme="minorBidi" w:hAnsiTheme="minorBidi" w:cstheme="minorBidi"/>
          <w:color w:val="222222"/>
          <w:szCs w:val="20"/>
        </w:rPr>
        <w:t>W</w:t>
      </w:r>
      <w:r w:rsidR="00104E9C" w:rsidRPr="00AC47EE">
        <w:rPr>
          <w:rFonts w:asciiTheme="minorBidi" w:hAnsiTheme="minorBidi" w:cstheme="minorBidi"/>
          <w:color w:val="222222"/>
          <w:szCs w:val="20"/>
        </w:rPr>
        <w:t>here ∆</w:t>
      </w:r>
      <w:r w:rsidR="00104E9C" w:rsidRPr="00AC47EE">
        <w:rPr>
          <w:rStyle w:val="Strong"/>
          <w:rFonts w:asciiTheme="minorBidi" w:hAnsiTheme="minorBidi" w:cstheme="minorBidi"/>
          <w:b w:val="0"/>
          <w:bCs w:val="0"/>
          <w:i/>
          <w:iCs/>
          <w:color w:val="222222"/>
          <w:szCs w:val="20"/>
        </w:rPr>
        <w:t>w</w:t>
      </w:r>
      <w:r w:rsidR="00104E9C" w:rsidRPr="00AC47EE">
        <w:rPr>
          <w:rStyle w:val="Strong"/>
          <w:rFonts w:asciiTheme="minorBidi" w:hAnsiTheme="minorBidi" w:cstheme="minorBidi"/>
          <w:b w:val="0"/>
          <w:bCs w:val="0"/>
          <w:color w:val="222222"/>
          <w:szCs w:val="20"/>
        </w:rPr>
        <w:t> stands for the wind vector difference, </w:t>
      </w:r>
      <w:r w:rsidR="00104E9C" w:rsidRPr="00AC47EE">
        <w:rPr>
          <w:rFonts w:asciiTheme="minorBidi" w:hAnsiTheme="minorBidi" w:cstheme="minorBidi"/>
          <w:color w:val="222222"/>
          <w:szCs w:val="20"/>
        </w:rPr>
        <w:t>|∆</w:t>
      </w:r>
      <w:r w:rsidR="00104E9C" w:rsidRPr="00AC47EE">
        <w:rPr>
          <w:rFonts w:asciiTheme="minorBidi" w:hAnsiTheme="minorBidi" w:cstheme="minorBidi"/>
          <w:i/>
          <w:iCs/>
          <w:color w:val="222222"/>
          <w:szCs w:val="20"/>
        </w:rPr>
        <w:t>w</w:t>
      </w:r>
      <w:r w:rsidR="00104E9C" w:rsidRPr="00AC47EE">
        <w:rPr>
          <w:rFonts w:asciiTheme="minorBidi" w:hAnsiTheme="minorBidi" w:cstheme="minorBidi"/>
          <w:color w:val="222222"/>
          <w:szCs w:val="20"/>
        </w:rPr>
        <w:t>| for the wind vector difference magnitude, ∆</w:t>
      </w:r>
      <w:r w:rsidR="00104E9C" w:rsidRPr="00AC47EE">
        <w:rPr>
          <w:rFonts w:asciiTheme="minorBidi" w:hAnsiTheme="minorBidi" w:cstheme="minorBidi"/>
          <w:i/>
          <w:iCs/>
          <w:color w:val="222222"/>
          <w:szCs w:val="20"/>
        </w:rPr>
        <w:t>u</w:t>
      </w:r>
      <w:r w:rsidR="00104E9C" w:rsidRPr="00AC47EE">
        <w:rPr>
          <w:rFonts w:asciiTheme="minorBidi" w:hAnsiTheme="minorBidi" w:cstheme="minorBidi"/>
          <w:color w:val="222222"/>
          <w:szCs w:val="20"/>
        </w:rPr>
        <w:t xml:space="preserve"> and ∆</w:t>
      </w:r>
      <w:r w:rsidR="00104E9C" w:rsidRPr="00AC47EE">
        <w:rPr>
          <w:rFonts w:asciiTheme="minorBidi" w:hAnsiTheme="minorBidi" w:cstheme="minorBidi"/>
          <w:i/>
          <w:iCs/>
          <w:color w:val="222222"/>
          <w:szCs w:val="20"/>
        </w:rPr>
        <w:t>v</w:t>
      </w:r>
      <w:r w:rsidR="00104E9C" w:rsidRPr="00AC47EE">
        <w:rPr>
          <w:rFonts w:asciiTheme="minorBidi" w:hAnsiTheme="minorBidi" w:cstheme="minorBidi"/>
          <w:color w:val="222222"/>
          <w:szCs w:val="20"/>
        </w:rPr>
        <w:t xml:space="preserve"> for the wind vector difference Cartesian components.</w:t>
      </w:r>
    </w:p>
    <w:p w:rsidR="004B146E" w:rsidRPr="00AC47EE" w:rsidRDefault="00D54F1B" w:rsidP="00AC47EE">
      <w:pPr>
        <w:pStyle w:val="Indent1"/>
        <w:rPr>
          <w:rStyle w:val="Strong"/>
          <w:rFonts w:asciiTheme="minorBidi" w:eastAsiaTheme="minorEastAsia" w:hAnsiTheme="minorBidi" w:cstheme="minorBidi"/>
          <w:b w:val="0"/>
          <w:bCs w:val="0"/>
          <w:color w:val="222222"/>
          <w:szCs w:val="20"/>
          <w:lang w:eastAsia="zh-TW"/>
        </w:rPr>
      </w:pPr>
      <w:r w:rsidRPr="00AC47EE">
        <w:rPr>
          <w:rFonts w:asciiTheme="minorBidi" w:hAnsiTheme="minorBidi" w:cstheme="minorBidi"/>
          <w:color w:val="222222"/>
          <w:szCs w:val="20"/>
        </w:rPr>
        <w:t>4.</w:t>
      </w:r>
      <w:r w:rsidRPr="00AC47EE">
        <w:rPr>
          <w:rFonts w:asciiTheme="minorBidi" w:hAnsiTheme="minorBidi" w:cstheme="minorBidi"/>
          <w:color w:val="222222"/>
          <w:szCs w:val="20"/>
        </w:rPr>
        <w:tab/>
      </w:r>
      <w:r w:rsidR="00104E9C" w:rsidRPr="00AC47EE">
        <w:rPr>
          <w:rFonts w:asciiTheme="minorBidi" w:hAnsiTheme="minorBidi" w:cstheme="minorBidi"/>
          <w:color w:val="222222"/>
          <w:szCs w:val="20"/>
        </w:rPr>
        <w:t>&lt;</w:t>
      </w:r>
      <w:r w:rsidR="00104E9C" w:rsidRPr="00AC47EE">
        <w:rPr>
          <w:rFonts w:asciiTheme="minorBidi" w:hAnsiTheme="minorBidi" w:cstheme="minorBidi"/>
          <w:i/>
          <w:iCs/>
          <w:color w:val="222222"/>
          <w:szCs w:val="20"/>
        </w:rPr>
        <w:t>a</w:t>
      </w:r>
      <w:r w:rsidR="00104E9C" w:rsidRPr="00AC47EE">
        <w:rPr>
          <w:rFonts w:asciiTheme="minorBidi" w:hAnsiTheme="minorBidi" w:cstheme="minorBidi"/>
          <w:color w:val="222222"/>
          <w:szCs w:val="20"/>
        </w:rPr>
        <w:t xml:space="preserve">&gt; represents averaging over </w:t>
      </w:r>
      <w:r w:rsidR="00104E9C" w:rsidRPr="00AC47EE">
        <w:rPr>
          <w:rFonts w:asciiTheme="minorBidi" w:hAnsiTheme="minorBidi" w:cstheme="minorBidi"/>
          <w:i/>
          <w:iCs/>
          <w:color w:val="222222"/>
          <w:szCs w:val="20"/>
        </w:rPr>
        <w:t>a</w:t>
      </w:r>
      <w:r w:rsidR="00104E9C" w:rsidRPr="00AC47EE">
        <w:rPr>
          <w:rFonts w:asciiTheme="minorBidi" w:hAnsiTheme="minorBidi" w:cstheme="minorBidi"/>
          <w:color w:val="222222"/>
          <w:szCs w:val="20"/>
        </w:rPr>
        <w:t>,</w:t>
      </w:r>
      <w:r w:rsidR="00804716" w:rsidRPr="00AC47EE">
        <w:rPr>
          <w:rFonts w:asciiTheme="minorBidi" w:hAnsiTheme="minorBidi" w:cstheme="minorBidi"/>
          <w:color w:val="222222"/>
          <w:szCs w:val="20"/>
        </w:rPr>
        <w:t xml:space="preserve"> that is </w:t>
      </w:r>
      <w:r w:rsidR="00104E9C" w:rsidRPr="00AC47EE">
        <w:rPr>
          <w:rFonts w:asciiTheme="minorBidi" w:hAnsiTheme="minorBidi" w:cstheme="minorBidi"/>
          <w:color w:val="222222"/>
          <w:szCs w:val="20"/>
        </w:rPr>
        <w:t>(∑</w:t>
      </w:r>
      <w:r w:rsidR="00104E9C" w:rsidRPr="00AC47EE">
        <w:rPr>
          <w:rFonts w:asciiTheme="minorBidi" w:hAnsiTheme="minorBidi" w:cstheme="minorBidi"/>
          <w:i/>
          <w:iCs/>
          <w:color w:val="222222"/>
          <w:szCs w:val="20"/>
        </w:rPr>
        <w:t>a</w:t>
      </w:r>
      <w:r w:rsidR="00104E9C" w:rsidRPr="00AC47EE">
        <w:rPr>
          <w:rFonts w:asciiTheme="minorBidi" w:hAnsiTheme="minorBidi" w:cstheme="minorBidi"/>
          <w:color w:val="222222"/>
          <w:szCs w:val="20"/>
        </w:rPr>
        <w:t>)/</w:t>
      </w:r>
      <w:r w:rsidR="00104E9C" w:rsidRPr="00AC47EE">
        <w:rPr>
          <w:rFonts w:asciiTheme="minorBidi" w:hAnsiTheme="minorBidi" w:cstheme="minorBidi"/>
          <w:i/>
          <w:iCs/>
          <w:color w:val="222222"/>
          <w:szCs w:val="20"/>
        </w:rPr>
        <w:t>N</w:t>
      </w:r>
      <w:r w:rsidR="00104E9C" w:rsidRPr="00AC47EE">
        <w:rPr>
          <w:rFonts w:asciiTheme="minorBidi" w:hAnsiTheme="minorBidi" w:cstheme="minorBidi"/>
          <w:color w:val="222222"/>
          <w:szCs w:val="20"/>
        </w:rPr>
        <w:t>.</w:t>
      </w:r>
      <w:r w:rsidR="004B146E" w:rsidRPr="00AC47EE">
        <w:rPr>
          <w:rFonts w:asciiTheme="minorBidi" w:hAnsiTheme="minorBidi" w:cstheme="minorBidi"/>
          <w:color w:val="222222"/>
          <w:szCs w:val="20"/>
        </w:rPr>
        <w:t xml:space="preserve"> </w:t>
      </w:r>
      <w:r w:rsidR="00104E9C" w:rsidRPr="00AC47EE">
        <w:rPr>
          <w:rFonts w:asciiTheme="minorBidi" w:hAnsiTheme="minorBidi" w:cstheme="minorBidi"/>
          <w:color w:val="222222"/>
          <w:szCs w:val="20"/>
        </w:rPr>
        <w:t>The wind vector difference ∆</w:t>
      </w:r>
      <w:r w:rsidR="00104E9C" w:rsidRPr="00AC47EE">
        <w:rPr>
          <w:rStyle w:val="Strong"/>
          <w:rFonts w:asciiTheme="minorBidi" w:hAnsiTheme="minorBidi" w:cstheme="minorBidi"/>
          <w:b w:val="0"/>
          <w:bCs w:val="0"/>
          <w:i/>
          <w:iCs/>
          <w:color w:val="222222"/>
          <w:szCs w:val="20"/>
        </w:rPr>
        <w:t>w</w:t>
      </w:r>
      <w:r w:rsidR="00804716" w:rsidRPr="00AC47EE">
        <w:rPr>
          <w:rStyle w:val="Strong"/>
          <w:rFonts w:asciiTheme="minorBidi" w:hAnsiTheme="minorBidi" w:cstheme="minorBidi"/>
          <w:color w:val="222222"/>
          <w:szCs w:val="20"/>
        </w:rPr>
        <w:t xml:space="preserve"> </w:t>
      </w:r>
      <w:r w:rsidR="00104E9C" w:rsidRPr="00AC47EE">
        <w:rPr>
          <w:rStyle w:val="Strong"/>
          <w:rFonts w:asciiTheme="minorBidi" w:hAnsiTheme="minorBidi" w:cstheme="minorBidi"/>
          <w:b w:val="0"/>
          <w:bCs w:val="0"/>
          <w:color w:val="222222"/>
          <w:szCs w:val="20"/>
        </w:rPr>
        <w:t>is a two</w:t>
      </w:r>
      <w:r w:rsidR="00510B18">
        <w:rPr>
          <w:rStyle w:val="Strong"/>
          <w:rFonts w:asciiTheme="minorBidi" w:hAnsiTheme="minorBidi" w:cstheme="minorBidi"/>
          <w:b w:val="0"/>
          <w:bCs w:val="0"/>
          <w:color w:val="222222"/>
          <w:szCs w:val="20"/>
        </w:rPr>
        <w:t>-</w:t>
      </w:r>
      <w:r w:rsidR="00104E9C" w:rsidRPr="00AC47EE">
        <w:rPr>
          <w:rStyle w:val="Strong"/>
          <w:rFonts w:asciiTheme="minorBidi" w:hAnsiTheme="minorBidi" w:cstheme="minorBidi"/>
          <w:b w:val="0"/>
          <w:bCs w:val="0"/>
          <w:color w:val="222222"/>
          <w:szCs w:val="20"/>
        </w:rPr>
        <w:t>dimensional vector, the wind vector difference magnitude</w:t>
      </w:r>
      <w:r w:rsidR="00804716" w:rsidRPr="00AC47EE">
        <w:rPr>
          <w:rStyle w:val="Strong"/>
          <w:rFonts w:asciiTheme="minorBidi" w:hAnsiTheme="minorBidi" w:cstheme="minorBidi"/>
          <w:b w:val="0"/>
          <w:bCs w:val="0"/>
          <w:color w:val="222222"/>
          <w:szCs w:val="20"/>
        </w:rPr>
        <w:t xml:space="preserve"> </w:t>
      </w:r>
      <w:r w:rsidR="00104E9C" w:rsidRPr="00AC47EE">
        <w:rPr>
          <w:rFonts w:asciiTheme="minorBidi" w:hAnsiTheme="minorBidi" w:cstheme="minorBidi"/>
          <w:color w:val="222222"/>
          <w:szCs w:val="20"/>
        </w:rPr>
        <w:t>|∆</w:t>
      </w:r>
      <w:r w:rsidR="00104E9C" w:rsidRPr="00AC47EE">
        <w:rPr>
          <w:rFonts w:asciiTheme="minorBidi" w:hAnsiTheme="minorBidi" w:cstheme="minorBidi"/>
          <w:i/>
          <w:iCs/>
          <w:color w:val="222222"/>
          <w:szCs w:val="20"/>
        </w:rPr>
        <w:t>w</w:t>
      </w:r>
      <w:r w:rsidR="00104E9C" w:rsidRPr="00AC47EE">
        <w:rPr>
          <w:rFonts w:asciiTheme="minorBidi" w:hAnsiTheme="minorBidi" w:cstheme="minorBidi"/>
          <w:color w:val="222222"/>
          <w:szCs w:val="20"/>
        </w:rPr>
        <w:t>|</w:t>
      </w:r>
      <w:r w:rsidR="00804716" w:rsidRPr="00AC47EE">
        <w:rPr>
          <w:rFonts w:asciiTheme="minorBidi" w:hAnsiTheme="minorBidi" w:cstheme="minorBidi"/>
          <w:color w:val="222222"/>
          <w:szCs w:val="20"/>
        </w:rPr>
        <w:t xml:space="preserve"> </w:t>
      </w:r>
      <w:r w:rsidR="00104E9C" w:rsidRPr="00AC47EE">
        <w:rPr>
          <w:rStyle w:val="Strong"/>
          <w:rFonts w:asciiTheme="minorBidi" w:hAnsiTheme="minorBidi" w:cstheme="minorBidi"/>
          <w:b w:val="0"/>
          <w:bCs w:val="0"/>
          <w:color w:val="222222"/>
          <w:szCs w:val="20"/>
        </w:rPr>
        <w:t>is a scalar.</w:t>
      </w:r>
    </w:p>
    <w:p w:rsidR="004B146E" w:rsidRPr="00AC47EE" w:rsidRDefault="00D54F1B" w:rsidP="00AC47EE">
      <w:pPr>
        <w:pStyle w:val="Indent1"/>
        <w:rPr>
          <w:rFonts w:asciiTheme="minorBidi" w:hAnsiTheme="minorBidi" w:cstheme="minorBidi"/>
          <w:color w:val="222222"/>
          <w:szCs w:val="20"/>
        </w:rPr>
      </w:pPr>
      <w:r w:rsidRPr="00AC47EE">
        <w:rPr>
          <w:rStyle w:val="Strong"/>
          <w:rFonts w:asciiTheme="minorBidi" w:hAnsiTheme="minorBidi" w:cstheme="minorBidi"/>
          <w:b w:val="0"/>
          <w:bCs w:val="0"/>
          <w:color w:val="222222"/>
          <w:szCs w:val="20"/>
        </w:rPr>
        <w:t>5.</w:t>
      </w:r>
      <w:r w:rsidRPr="00AC47EE">
        <w:rPr>
          <w:rStyle w:val="Strong"/>
          <w:rFonts w:asciiTheme="minorBidi" w:hAnsiTheme="minorBidi" w:cstheme="minorBidi"/>
          <w:b w:val="0"/>
          <w:bCs w:val="0"/>
          <w:color w:val="222222"/>
          <w:szCs w:val="20"/>
        </w:rPr>
        <w:tab/>
      </w:r>
      <w:r w:rsidR="004B146E" w:rsidRPr="00AC47EE">
        <w:rPr>
          <w:rFonts w:asciiTheme="minorBidi" w:hAnsiTheme="minorBidi" w:cstheme="minorBidi"/>
          <w:color w:val="222222"/>
          <w:szCs w:val="20"/>
        </w:rPr>
        <w:t>W</w:t>
      </w:r>
      <w:r w:rsidR="00104E9C" w:rsidRPr="00AC47EE">
        <w:rPr>
          <w:rFonts w:asciiTheme="minorBidi" w:hAnsiTheme="minorBidi" w:cstheme="minorBidi"/>
          <w:color w:val="222222"/>
          <w:szCs w:val="20"/>
        </w:rPr>
        <w:t>VRMS differs from another parameter used to check the wind vector called the “average value of the wind vector difference magnitude”, but usually called “mean wind vector difference”, and which is defined</w:t>
      </w:r>
      <w:r w:rsidR="00CA7144" w:rsidRPr="00AC47EE">
        <w:rPr>
          <w:rFonts w:asciiTheme="minorBidi" w:hAnsiTheme="minorBidi" w:cstheme="minorBidi"/>
          <w:color w:val="222222"/>
          <w:szCs w:val="20"/>
        </w:rPr>
        <w:br/>
      </w:r>
      <w:r w:rsidR="00104E9C" w:rsidRPr="00AC47EE">
        <w:rPr>
          <w:rFonts w:asciiTheme="minorBidi" w:hAnsiTheme="minorBidi" w:cstheme="minorBidi"/>
          <w:color w:val="222222"/>
          <w:szCs w:val="20"/>
        </w:rPr>
        <w:t xml:space="preserve"> by &lt;|∆</w:t>
      </w:r>
      <w:r w:rsidR="00104E9C" w:rsidRPr="00AC47EE">
        <w:rPr>
          <w:rStyle w:val="Strong"/>
          <w:rFonts w:asciiTheme="minorBidi" w:hAnsiTheme="minorBidi" w:cstheme="minorBidi"/>
          <w:b w:val="0"/>
          <w:bCs w:val="0"/>
          <w:i/>
          <w:iCs/>
          <w:color w:val="222222"/>
          <w:szCs w:val="20"/>
        </w:rPr>
        <w:t>w</w:t>
      </w:r>
      <w:r w:rsidR="00104E9C" w:rsidRPr="00AC47EE">
        <w:rPr>
          <w:rFonts w:asciiTheme="minorBidi" w:hAnsiTheme="minorBidi" w:cstheme="minorBidi"/>
          <w:color w:val="222222"/>
          <w:szCs w:val="20"/>
        </w:rPr>
        <w:t>|&gt; =</w:t>
      </w:r>
      <w:r w:rsidR="002A3B24" w:rsidRPr="00AC47EE">
        <w:rPr>
          <w:rFonts w:asciiTheme="minorBidi" w:hAnsiTheme="minorBidi" w:cstheme="minorBidi"/>
          <w:color w:val="222222"/>
          <w:szCs w:val="20"/>
        </w:rPr>
        <w:t xml:space="preserve"> </w:t>
      </w:r>
      <w:r w:rsidR="00104E9C" w:rsidRPr="00AC47EE">
        <w:rPr>
          <w:rFonts w:asciiTheme="minorBidi" w:hAnsiTheme="minorBidi" w:cstheme="minorBidi"/>
          <w:color w:val="222222"/>
          <w:szCs w:val="20"/>
        </w:rPr>
        <w:t>&lt;√(∆</w:t>
      </w:r>
      <w:r w:rsidR="00104E9C" w:rsidRPr="00AC47EE">
        <w:rPr>
          <w:rFonts w:asciiTheme="minorBidi" w:hAnsiTheme="minorBidi" w:cstheme="minorBidi"/>
          <w:i/>
          <w:iCs/>
          <w:color w:val="222222"/>
          <w:szCs w:val="20"/>
        </w:rPr>
        <w:t>u</w:t>
      </w:r>
      <w:r w:rsidR="00104E9C" w:rsidRPr="00AC47EE">
        <w:rPr>
          <w:rFonts w:asciiTheme="minorBidi" w:hAnsiTheme="minorBidi" w:cstheme="minorBidi"/>
          <w:color w:val="222222"/>
          <w:szCs w:val="20"/>
        </w:rPr>
        <w:t>²+∆</w:t>
      </w:r>
      <w:r w:rsidR="00104E9C" w:rsidRPr="00AC47EE">
        <w:rPr>
          <w:rFonts w:asciiTheme="minorBidi" w:hAnsiTheme="minorBidi" w:cstheme="minorBidi"/>
          <w:i/>
          <w:iCs/>
          <w:color w:val="222222"/>
          <w:szCs w:val="20"/>
        </w:rPr>
        <w:t>v</w:t>
      </w:r>
      <w:r w:rsidR="00104E9C" w:rsidRPr="00AC47EE">
        <w:rPr>
          <w:rFonts w:asciiTheme="minorBidi" w:hAnsiTheme="minorBidi" w:cstheme="minorBidi"/>
          <w:color w:val="222222"/>
          <w:szCs w:val="20"/>
        </w:rPr>
        <w:t>²)&gt;.</w:t>
      </w:r>
    </w:p>
    <w:p w:rsidR="00104E9C" w:rsidRPr="00AC47EE" w:rsidRDefault="00D54F1B" w:rsidP="00AC47EE">
      <w:pPr>
        <w:pStyle w:val="Indent1"/>
        <w:rPr>
          <w:rFonts w:asciiTheme="minorBidi" w:hAnsiTheme="minorBidi" w:cstheme="minorBidi"/>
          <w:color w:val="222222"/>
          <w:szCs w:val="20"/>
        </w:rPr>
      </w:pPr>
      <w:r w:rsidRPr="00AC47EE">
        <w:rPr>
          <w:rFonts w:asciiTheme="minorBidi" w:hAnsiTheme="minorBidi" w:cstheme="minorBidi"/>
          <w:color w:val="222222"/>
          <w:szCs w:val="20"/>
        </w:rPr>
        <w:t>6.</w:t>
      </w:r>
      <w:r w:rsidRPr="00AC47EE">
        <w:rPr>
          <w:rFonts w:asciiTheme="minorBidi" w:hAnsiTheme="minorBidi" w:cstheme="minorBidi"/>
          <w:color w:val="222222"/>
          <w:szCs w:val="20"/>
        </w:rPr>
        <w:tab/>
      </w:r>
      <w:r w:rsidR="00104E9C" w:rsidRPr="00AC47EE">
        <w:rPr>
          <w:rFonts w:asciiTheme="minorBidi" w:hAnsiTheme="minorBidi" w:cstheme="minorBidi"/>
          <w:color w:val="222222"/>
          <w:szCs w:val="20"/>
        </w:rPr>
        <w:t>Note that for wind vector analyses,</w:t>
      </w:r>
      <w:r w:rsidR="00804716" w:rsidRPr="00AC47EE">
        <w:rPr>
          <w:rFonts w:asciiTheme="minorBidi" w:hAnsiTheme="minorBidi" w:cstheme="minorBidi"/>
          <w:color w:val="222222"/>
          <w:szCs w:val="20"/>
        </w:rPr>
        <w:t xml:space="preserve"> </w:t>
      </w:r>
      <w:r w:rsidR="00104E9C" w:rsidRPr="00AC47EE">
        <w:rPr>
          <w:rFonts w:asciiTheme="minorBidi" w:hAnsiTheme="minorBidi" w:cstheme="minorBidi"/>
          <w:color w:val="222222"/>
          <w:szCs w:val="20"/>
        </w:rPr>
        <w:t>&lt;∆</w:t>
      </w:r>
      <w:r w:rsidR="00104E9C" w:rsidRPr="00AC47EE">
        <w:rPr>
          <w:rStyle w:val="Strong"/>
          <w:rFonts w:asciiTheme="minorBidi" w:hAnsiTheme="minorBidi" w:cstheme="minorBidi"/>
          <w:b w:val="0"/>
          <w:bCs w:val="0"/>
          <w:i/>
          <w:iCs/>
          <w:color w:val="222222"/>
          <w:szCs w:val="20"/>
        </w:rPr>
        <w:t>w</w:t>
      </w:r>
      <w:r w:rsidR="00104E9C" w:rsidRPr="00AC47EE">
        <w:rPr>
          <w:rFonts w:asciiTheme="minorBidi" w:hAnsiTheme="minorBidi" w:cstheme="minorBidi"/>
          <w:color w:val="222222"/>
          <w:szCs w:val="20"/>
        </w:rPr>
        <w:t>&gt;, &lt;∆</w:t>
      </w:r>
      <w:r w:rsidR="00104E9C" w:rsidRPr="00AC47EE">
        <w:rPr>
          <w:rFonts w:asciiTheme="minorBidi" w:hAnsiTheme="minorBidi" w:cstheme="minorBidi"/>
          <w:i/>
          <w:iCs/>
          <w:color w:val="222222"/>
          <w:szCs w:val="20"/>
        </w:rPr>
        <w:t>u</w:t>
      </w:r>
      <w:r w:rsidR="00104E9C" w:rsidRPr="00AC47EE">
        <w:rPr>
          <w:rFonts w:asciiTheme="minorBidi" w:hAnsiTheme="minorBidi" w:cstheme="minorBidi"/>
          <w:color w:val="222222"/>
          <w:szCs w:val="20"/>
        </w:rPr>
        <w:t>&gt; and &lt;∆</w:t>
      </w:r>
      <w:r w:rsidR="00104E9C" w:rsidRPr="00AC47EE">
        <w:rPr>
          <w:rFonts w:asciiTheme="minorBidi" w:hAnsiTheme="minorBidi" w:cstheme="minorBidi"/>
          <w:i/>
          <w:iCs/>
          <w:color w:val="222222"/>
          <w:szCs w:val="20"/>
        </w:rPr>
        <w:t>v</w:t>
      </w:r>
      <w:r w:rsidR="00104E9C" w:rsidRPr="00AC47EE">
        <w:rPr>
          <w:rFonts w:asciiTheme="minorBidi" w:hAnsiTheme="minorBidi" w:cstheme="minorBidi"/>
          <w:color w:val="222222"/>
          <w:szCs w:val="20"/>
        </w:rPr>
        <w:t>&gt; will always be 0.</w:t>
      </w:r>
    </w:p>
    <w:p w:rsidR="00804716" w:rsidRPr="00AC47EE" w:rsidRDefault="00804716" w:rsidP="00804716">
      <w:pPr>
        <w:pStyle w:val="m-6941482735019319962msolistparagraph"/>
        <w:shd w:val="clear" w:color="auto" w:fill="FFFFFF"/>
        <w:spacing w:before="0" w:beforeAutospacing="0" w:after="0" w:afterAutospacing="0"/>
        <w:rPr>
          <w:color w:val="222222"/>
          <w:lang w:val="en-GB"/>
        </w:rPr>
      </w:pPr>
    </w:p>
    <w:p w:rsidR="00104E9C" w:rsidRPr="00AC47EE" w:rsidRDefault="00104E9C" w:rsidP="00804716">
      <w:pPr>
        <w:spacing w:after="0"/>
        <w:sectPr w:rsidR="00104E9C" w:rsidRPr="00AC47EE" w:rsidSect="00E041FA">
          <w:pgSz w:w="11906" w:h="16838"/>
          <w:pgMar w:top="1417" w:right="1417" w:bottom="1417" w:left="1417" w:header="708" w:footer="708" w:gutter="0"/>
          <w:cols w:space="720"/>
        </w:sectPr>
      </w:pPr>
    </w:p>
    <w:p w:rsidR="003D262A" w:rsidRPr="00BF1F9A" w:rsidRDefault="007E62D1" w:rsidP="00423DC1">
      <w:pPr>
        <w:spacing w:before="200"/>
        <w:outlineLvl w:val="1"/>
        <w:rPr>
          <w:rFonts w:eastAsiaTheme="majorEastAsia" w:cstheme="majorBidi"/>
          <w:b/>
          <w:bCs/>
          <w:szCs w:val="26"/>
        </w:rPr>
      </w:pPr>
      <w:bookmarkStart w:id="152" w:name="_Toc433375383"/>
      <w:bookmarkStart w:id="153" w:name="_Toc458698392"/>
      <w:r w:rsidRPr="00423DC1">
        <w:rPr>
          <w:rFonts w:eastAsiaTheme="majorEastAsia" w:cstheme="majorBidi"/>
          <w:b/>
          <w:bCs/>
          <w:szCs w:val="26"/>
          <w:highlight w:val="green"/>
        </w:rPr>
        <w:lastRenderedPageBreak/>
        <w:t xml:space="preserve">ATTACHMENT </w:t>
      </w:r>
      <w:r w:rsidR="00E71834">
        <w:rPr>
          <w:rFonts w:eastAsiaTheme="majorEastAsia" w:cstheme="majorBidi"/>
          <w:b/>
          <w:bCs/>
          <w:szCs w:val="26"/>
          <w:highlight w:val="green"/>
        </w:rPr>
        <w:t>B</w:t>
      </w:r>
      <w:r w:rsidR="00DF1D74" w:rsidRPr="00423DC1">
        <w:rPr>
          <w:rFonts w:eastAsiaTheme="majorEastAsia" w:cstheme="majorBidi"/>
          <w:b/>
          <w:bCs/>
          <w:szCs w:val="26"/>
          <w:highlight w:val="green"/>
        </w:rPr>
        <w:t>2</w:t>
      </w:r>
      <w:r w:rsidR="00804716" w:rsidRPr="00BF1F9A">
        <w:rPr>
          <w:rFonts w:eastAsiaTheme="majorEastAsia" w:cstheme="majorBidi"/>
          <w:b/>
          <w:bCs/>
          <w:szCs w:val="26"/>
        </w:rPr>
        <w:t>.</w:t>
      </w:r>
      <w:r w:rsidRPr="00BF1F9A">
        <w:rPr>
          <w:rFonts w:eastAsiaTheme="majorEastAsia" w:cstheme="majorBidi"/>
          <w:b/>
          <w:bCs/>
          <w:szCs w:val="26"/>
        </w:rPr>
        <w:t xml:space="preserve"> CRITERIA FOR THE SELECTION OF AIRCRAFT HAVING SUSPECT OBSERVATIONS</w:t>
      </w:r>
      <w:bookmarkEnd w:id="152"/>
      <w:bookmarkEnd w:id="153"/>
    </w:p>
    <w:p w:rsidR="003D262A" w:rsidRPr="00BF1F9A" w:rsidRDefault="003D262A" w:rsidP="003D262A">
      <w:pPr>
        <w:contextualSpacing/>
      </w:pPr>
    </w:p>
    <w:tbl>
      <w:tblPr>
        <w:tblW w:w="14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9"/>
        <w:gridCol w:w="1306"/>
        <w:gridCol w:w="1171"/>
        <w:gridCol w:w="1261"/>
        <w:gridCol w:w="783"/>
        <w:gridCol w:w="694"/>
        <w:gridCol w:w="828"/>
        <w:gridCol w:w="783"/>
        <w:gridCol w:w="717"/>
        <w:gridCol w:w="828"/>
        <w:gridCol w:w="783"/>
        <w:gridCol w:w="717"/>
        <w:gridCol w:w="828"/>
        <w:gridCol w:w="783"/>
        <w:gridCol w:w="717"/>
        <w:gridCol w:w="889"/>
      </w:tblGrid>
      <w:tr w:rsidR="003D262A" w:rsidRPr="00BF1F9A" w:rsidTr="00AC47EE">
        <w:tc>
          <w:tcPr>
            <w:tcW w:w="1729" w:type="dxa"/>
            <w:tcBorders>
              <w:top w:val="single" w:sz="4" w:space="0" w:color="auto"/>
              <w:left w:val="single" w:sz="4" w:space="0" w:color="auto"/>
              <w:bottom w:val="single" w:sz="4" w:space="0" w:color="auto"/>
              <w:right w:val="single" w:sz="4" w:space="0" w:color="auto"/>
            </w:tcBorders>
            <w:vAlign w:val="center"/>
            <w:hideMark/>
          </w:tcPr>
          <w:p w:rsidR="003D262A" w:rsidRPr="00AC47EE" w:rsidRDefault="003D262A" w:rsidP="00804716">
            <w:pPr>
              <w:spacing w:after="0"/>
              <w:contextualSpacing/>
              <w:jc w:val="center"/>
              <w:rPr>
                <w:b/>
                <w:bCs/>
                <w:i/>
                <w:iCs/>
                <w:sz w:val="20"/>
                <w:szCs w:val="20"/>
              </w:rPr>
            </w:pPr>
            <w:r w:rsidRPr="00AC47EE">
              <w:rPr>
                <w:b/>
                <w:bCs/>
                <w:i/>
                <w:iCs/>
                <w:sz w:val="20"/>
                <w:szCs w:val="20"/>
              </w:rPr>
              <w:t>Variable</w:t>
            </w:r>
          </w:p>
        </w:tc>
        <w:tc>
          <w:tcPr>
            <w:tcW w:w="1306" w:type="dxa"/>
            <w:tcBorders>
              <w:top w:val="single" w:sz="4" w:space="0" w:color="auto"/>
              <w:left w:val="single" w:sz="4" w:space="0" w:color="auto"/>
              <w:bottom w:val="single" w:sz="4" w:space="0" w:color="auto"/>
              <w:right w:val="single" w:sz="4" w:space="0" w:color="auto"/>
            </w:tcBorders>
            <w:vAlign w:val="center"/>
            <w:hideMark/>
          </w:tcPr>
          <w:p w:rsidR="003D262A" w:rsidRPr="00AC47EE" w:rsidRDefault="003D262A" w:rsidP="00804716">
            <w:pPr>
              <w:spacing w:after="0"/>
              <w:contextualSpacing/>
              <w:jc w:val="center"/>
              <w:rPr>
                <w:b/>
                <w:bCs/>
                <w:i/>
                <w:iCs/>
                <w:sz w:val="20"/>
                <w:szCs w:val="20"/>
              </w:rPr>
            </w:pPr>
            <w:r w:rsidRPr="00AC47EE">
              <w:rPr>
                <w:b/>
                <w:bCs/>
                <w:i/>
                <w:iCs/>
                <w:sz w:val="20"/>
                <w:szCs w:val="20"/>
              </w:rPr>
              <w:t>Unit</w:t>
            </w:r>
          </w:p>
        </w:tc>
        <w:tc>
          <w:tcPr>
            <w:tcW w:w="1171" w:type="dxa"/>
            <w:tcBorders>
              <w:top w:val="single" w:sz="4" w:space="0" w:color="auto"/>
              <w:left w:val="single" w:sz="4" w:space="0" w:color="auto"/>
              <w:bottom w:val="single" w:sz="4" w:space="0" w:color="auto"/>
              <w:right w:val="single" w:sz="4" w:space="0" w:color="auto"/>
            </w:tcBorders>
            <w:vAlign w:val="center"/>
            <w:hideMark/>
          </w:tcPr>
          <w:p w:rsidR="003D262A" w:rsidRPr="00AC47EE" w:rsidRDefault="003D262A" w:rsidP="00804716">
            <w:pPr>
              <w:spacing w:after="0"/>
              <w:contextualSpacing/>
              <w:jc w:val="center"/>
              <w:rPr>
                <w:b/>
                <w:bCs/>
                <w:i/>
                <w:iCs/>
                <w:sz w:val="20"/>
                <w:szCs w:val="20"/>
              </w:rPr>
            </w:pPr>
            <w:r w:rsidRPr="00AC47EE">
              <w:rPr>
                <w:b/>
                <w:bCs/>
                <w:i/>
                <w:iCs/>
                <w:sz w:val="20"/>
                <w:szCs w:val="20"/>
              </w:rPr>
              <w:t>Report</w:t>
            </w:r>
          </w:p>
        </w:tc>
        <w:tc>
          <w:tcPr>
            <w:tcW w:w="1261" w:type="dxa"/>
            <w:tcBorders>
              <w:top w:val="single" w:sz="4" w:space="0" w:color="auto"/>
              <w:left w:val="single" w:sz="4" w:space="0" w:color="auto"/>
              <w:bottom w:val="single" w:sz="4" w:space="0" w:color="auto"/>
              <w:right w:val="single" w:sz="4" w:space="0" w:color="auto"/>
            </w:tcBorders>
            <w:vAlign w:val="center"/>
            <w:hideMark/>
          </w:tcPr>
          <w:p w:rsidR="003D262A" w:rsidRPr="00AC47EE" w:rsidRDefault="003D262A" w:rsidP="00804716">
            <w:pPr>
              <w:spacing w:after="0"/>
              <w:contextualSpacing/>
              <w:jc w:val="center"/>
              <w:rPr>
                <w:b/>
                <w:bCs/>
                <w:i/>
                <w:iCs/>
                <w:sz w:val="20"/>
                <w:szCs w:val="20"/>
              </w:rPr>
            </w:pPr>
            <w:r w:rsidRPr="00AC47EE">
              <w:rPr>
                <w:b/>
                <w:bCs/>
                <w:i/>
                <w:iCs/>
                <w:sz w:val="20"/>
                <w:szCs w:val="20"/>
              </w:rPr>
              <w:t xml:space="preserve">% </w:t>
            </w:r>
            <w:r w:rsidR="00804716" w:rsidRPr="00BF1F9A">
              <w:rPr>
                <w:b/>
                <w:bCs/>
                <w:i/>
                <w:iCs/>
                <w:sz w:val="20"/>
                <w:szCs w:val="20"/>
              </w:rPr>
              <w:t>gross er</w:t>
            </w:r>
            <w:r w:rsidRPr="00AC47EE">
              <w:rPr>
                <w:b/>
                <w:bCs/>
                <w:i/>
                <w:iCs/>
                <w:sz w:val="20"/>
                <w:szCs w:val="20"/>
              </w:rPr>
              <w:t>ror</w:t>
            </w:r>
          </w:p>
        </w:tc>
        <w:tc>
          <w:tcPr>
            <w:tcW w:w="2305" w:type="dxa"/>
            <w:gridSpan w:val="3"/>
            <w:tcBorders>
              <w:top w:val="single" w:sz="4" w:space="0" w:color="auto"/>
              <w:left w:val="single" w:sz="4" w:space="0" w:color="auto"/>
              <w:bottom w:val="single" w:sz="4" w:space="0" w:color="auto"/>
              <w:right w:val="single" w:sz="4" w:space="0" w:color="auto"/>
            </w:tcBorders>
            <w:vAlign w:val="center"/>
            <w:hideMark/>
          </w:tcPr>
          <w:p w:rsidR="003D262A" w:rsidRPr="00AC47EE" w:rsidRDefault="003D262A" w:rsidP="00804716">
            <w:pPr>
              <w:spacing w:after="0"/>
              <w:contextualSpacing/>
              <w:jc w:val="center"/>
              <w:rPr>
                <w:rFonts w:eastAsia="PMingLiU"/>
                <w:b/>
                <w:bCs/>
                <w:i/>
                <w:iCs/>
                <w:sz w:val="20"/>
                <w:szCs w:val="20"/>
              </w:rPr>
            </w:pPr>
            <w:r w:rsidRPr="00AC47EE">
              <w:rPr>
                <w:b/>
                <w:bCs/>
                <w:i/>
                <w:iCs/>
                <w:sz w:val="20"/>
                <w:szCs w:val="20"/>
              </w:rPr>
              <w:t>Minimum</w:t>
            </w:r>
          </w:p>
          <w:p w:rsidR="003D262A" w:rsidRPr="00AC47EE" w:rsidRDefault="003D262A" w:rsidP="00804716">
            <w:pPr>
              <w:spacing w:after="0"/>
              <w:contextualSpacing/>
              <w:jc w:val="center"/>
              <w:rPr>
                <w:b/>
                <w:bCs/>
                <w:i/>
                <w:iCs/>
                <w:sz w:val="20"/>
                <w:szCs w:val="20"/>
              </w:rPr>
            </w:pPr>
            <w:r w:rsidRPr="00AC47EE">
              <w:rPr>
                <w:b/>
                <w:bCs/>
                <w:i/>
                <w:iCs/>
                <w:sz w:val="20"/>
                <w:szCs w:val="20"/>
              </w:rPr>
              <w:t>NC</w:t>
            </w:r>
          </w:p>
        </w:tc>
        <w:tc>
          <w:tcPr>
            <w:tcW w:w="2328" w:type="dxa"/>
            <w:gridSpan w:val="3"/>
            <w:tcBorders>
              <w:top w:val="single" w:sz="4" w:space="0" w:color="auto"/>
              <w:left w:val="single" w:sz="4" w:space="0" w:color="auto"/>
              <w:bottom w:val="single" w:sz="4" w:space="0" w:color="auto"/>
              <w:right w:val="single" w:sz="4" w:space="0" w:color="auto"/>
            </w:tcBorders>
            <w:vAlign w:val="center"/>
            <w:hideMark/>
          </w:tcPr>
          <w:p w:rsidR="003D262A" w:rsidRPr="00AC47EE" w:rsidRDefault="003D262A" w:rsidP="00804716">
            <w:pPr>
              <w:spacing w:after="0"/>
              <w:contextualSpacing/>
              <w:jc w:val="center"/>
              <w:rPr>
                <w:b/>
                <w:bCs/>
                <w:i/>
                <w:iCs/>
                <w:sz w:val="20"/>
                <w:szCs w:val="20"/>
              </w:rPr>
            </w:pPr>
            <w:r w:rsidRPr="00AC47EE">
              <w:rPr>
                <w:b/>
                <w:bCs/>
                <w:i/>
                <w:iCs/>
                <w:sz w:val="20"/>
                <w:szCs w:val="20"/>
              </w:rPr>
              <w:t>Gros</w:t>
            </w:r>
            <w:r w:rsidR="00804716" w:rsidRPr="00BF1F9A">
              <w:rPr>
                <w:b/>
                <w:bCs/>
                <w:i/>
                <w:iCs/>
                <w:sz w:val="20"/>
                <w:szCs w:val="20"/>
              </w:rPr>
              <w:t>s error diff</w:t>
            </w:r>
            <w:r w:rsidRPr="00AC47EE">
              <w:rPr>
                <w:b/>
                <w:bCs/>
                <w:i/>
                <w:iCs/>
                <w:sz w:val="20"/>
                <w:szCs w:val="20"/>
              </w:rPr>
              <w:t>erence</w:t>
            </w:r>
          </w:p>
        </w:tc>
        <w:tc>
          <w:tcPr>
            <w:tcW w:w="2328" w:type="dxa"/>
            <w:gridSpan w:val="3"/>
            <w:tcBorders>
              <w:top w:val="single" w:sz="4" w:space="0" w:color="auto"/>
              <w:left w:val="single" w:sz="4" w:space="0" w:color="auto"/>
              <w:bottom w:val="single" w:sz="4" w:space="0" w:color="auto"/>
              <w:right w:val="single" w:sz="4" w:space="0" w:color="auto"/>
            </w:tcBorders>
            <w:vAlign w:val="center"/>
            <w:hideMark/>
          </w:tcPr>
          <w:p w:rsidR="003D262A" w:rsidRPr="00AC47EE" w:rsidRDefault="003D262A" w:rsidP="00804716">
            <w:pPr>
              <w:spacing w:after="0"/>
              <w:contextualSpacing/>
              <w:jc w:val="center"/>
              <w:rPr>
                <w:b/>
                <w:bCs/>
                <w:i/>
                <w:iCs/>
                <w:sz w:val="20"/>
                <w:szCs w:val="20"/>
              </w:rPr>
            </w:pPr>
            <w:r w:rsidRPr="00AC47EE">
              <w:rPr>
                <w:b/>
                <w:bCs/>
                <w:i/>
                <w:iCs/>
                <w:sz w:val="20"/>
                <w:szCs w:val="20"/>
              </w:rPr>
              <w:t xml:space="preserve">Mean </w:t>
            </w:r>
            <w:r w:rsidR="00804716" w:rsidRPr="00BF1F9A">
              <w:rPr>
                <w:b/>
                <w:bCs/>
                <w:i/>
                <w:iCs/>
                <w:sz w:val="20"/>
                <w:szCs w:val="20"/>
              </w:rPr>
              <w:t>d</w:t>
            </w:r>
            <w:r w:rsidRPr="00AC47EE">
              <w:rPr>
                <w:b/>
                <w:bCs/>
                <w:i/>
                <w:iCs/>
                <w:sz w:val="20"/>
                <w:szCs w:val="20"/>
              </w:rPr>
              <w:t>ifference</w:t>
            </w:r>
          </w:p>
        </w:tc>
        <w:tc>
          <w:tcPr>
            <w:tcW w:w="2389" w:type="dxa"/>
            <w:gridSpan w:val="3"/>
            <w:tcBorders>
              <w:top w:val="single" w:sz="4" w:space="0" w:color="auto"/>
              <w:left w:val="single" w:sz="4" w:space="0" w:color="auto"/>
              <w:bottom w:val="single" w:sz="4" w:space="0" w:color="auto"/>
              <w:right w:val="single" w:sz="4" w:space="0" w:color="auto"/>
            </w:tcBorders>
            <w:vAlign w:val="center"/>
            <w:hideMark/>
          </w:tcPr>
          <w:p w:rsidR="003D262A" w:rsidRPr="00AC47EE" w:rsidRDefault="003D262A" w:rsidP="00804716">
            <w:pPr>
              <w:spacing w:after="0"/>
              <w:contextualSpacing/>
              <w:jc w:val="center"/>
              <w:rPr>
                <w:b/>
                <w:bCs/>
                <w:i/>
                <w:iCs/>
                <w:sz w:val="20"/>
                <w:szCs w:val="20"/>
              </w:rPr>
            </w:pPr>
            <w:r w:rsidRPr="00AC47EE">
              <w:rPr>
                <w:b/>
                <w:bCs/>
                <w:i/>
                <w:iCs/>
                <w:sz w:val="20"/>
                <w:szCs w:val="20"/>
              </w:rPr>
              <w:t>RMS</w:t>
            </w:r>
          </w:p>
        </w:tc>
      </w:tr>
      <w:tr w:rsidR="003D262A" w:rsidRPr="00BF1F9A" w:rsidTr="00913D97">
        <w:tc>
          <w:tcPr>
            <w:tcW w:w="1729"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913D97">
            <w:pPr>
              <w:spacing w:after="0"/>
              <w:contextualSpacing/>
              <w:jc w:val="left"/>
              <w:rPr>
                <w:sz w:val="20"/>
                <w:szCs w:val="20"/>
              </w:rPr>
            </w:pPr>
            <w:r w:rsidRPr="00BF1F9A">
              <w:rPr>
                <w:sz w:val="20"/>
                <w:szCs w:val="20"/>
              </w:rPr>
              <w:t xml:space="preserve">Pressure </w:t>
            </w:r>
            <w:r w:rsidR="002A3B24" w:rsidRPr="00BF1F9A">
              <w:rPr>
                <w:sz w:val="20"/>
                <w:szCs w:val="20"/>
              </w:rPr>
              <w:t>l</w:t>
            </w:r>
            <w:r w:rsidRPr="00BF1F9A">
              <w:rPr>
                <w:sz w:val="20"/>
                <w:szCs w:val="20"/>
              </w:rPr>
              <w:t>evels</w:t>
            </w:r>
          </w:p>
        </w:tc>
        <w:tc>
          <w:tcPr>
            <w:tcW w:w="1306" w:type="dxa"/>
            <w:tcBorders>
              <w:top w:val="single" w:sz="4" w:space="0" w:color="auto"/>
              <w:left w:val="single" w:sz="4" w:space="0" w:color="auto"/>
              <w:bottom w:val="single" w:sz="4" w:space="0" w:color="auto"/>
              <w:right w:val="single" w:sz="4" w:space="0" w:color="auto"/>
            </w:tcBorders>
          </w:tcPr>
          <w:p w:rsidR="003D262A" w:rsidRPr="00BF1F9A" w:rsidRDefault="003D262A" w:rsidP="00104E9C">
            <w:pPr>
              <w:spacing w:after="0"/>
              <w:contextualSpacing/>
              <w:jc w:val="center"/>
              <w:rPr>
                <w:sz w:val="20"/>
                <w:szCs w:val="20"/>
              </w:rPr>
            </w:pPr>
          </w:p>
        </w:tc>
        <w:tc>
          <w:tcPr>
            <w:tcW w:w="1171" w:type="dxa"/>
            <w:tcBorders>
              <w:top w:val="single" w:sz="4" w:space="0" w:color="auto"/>
              <w:left w:val="single" w:sz="4" w:space="0" w:color="auto"/>
              <w:bottom w:val="single" w:sz="4" w:space="0" w:color="auto"/>
              <w:right w:val="single" w:sz="4" w:space="0" w:color="auto"/>
            </w:tcBorders>
          </w:tcPr>
          <w:p w:rsidR="003D262A" w:rsidRPr="00BF1F9A" w:rsidRDefault="003D262A" w:rsidP="00104E9C">
            <w:pPr>
              <w:spacing w:after="0"/>
              <w:contextualSpacing/>
              <w:jc w:val="center"/>
              <w:rPr>
                <w:sz w:val="20"/>
                <w:szCs w:val="20"/>
              </w:rPr>
            </w:pPr>
          </w:p>
        </w:tc>
        <w:tc>
          <w:tcPr>
            <w:tcW w:w="1261" w:type="dxa"/>
            <w:tcBorders>
              <w:top w:val="single" w:sz="4" w:space="0" w:color="auto"/>
              <w:left w:val="single" w:sz="4" w:space="0" w:color="auto"/>
              <w:bottom w:val="single" w:sz="4" w:space="0" w:color="auto"/>
              <w:right w:val="single" w:sz="4" w:space="0" w:color="auto"/>
            </w:tcBorders>
            <w:hideMark/>
          </w:tcPr>
          <w:p w:rsidR="003D262A" w:rsidRPr="00BF1F9A" w:rsidRDefault="003D262A" w:rsidP="00104E9C">
            <w:pPr>
              <w:spacing w:after="0"/>
              <w:contextualSpacing/>
              <w:jc w:val="center"/>
              <w:rPr>
                <w:sz w:val="20"/>
                <w:szCs w:val="20"/>
              </w:rPr>
            </w:pPr>
            <w:r w:rsidRPr="00BF1F9A">
              <w:rPr>
                <w:sz w:val="20"/>
                <w:szCs w:val="20"/>
              </w:rPr>
              <w:t>ALL</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LOW</w:t>
            </w:r>
          </w:p>
        </w:tc>
        <w:tc>
          <w:tcPr>
            <w:tcW w:w="694"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MID</w:t>
            </w:r>
          </w:p>
        </w:tc>
        <w:tc>
          <w:tcPr>
            <w:tcW w:w="828"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HIGH</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LOW</w:t>
            </w:r>
          </w:p>
        </w:tc>
        <w:tc>
          <w:tcPr>
            <w:tcW w:w="717"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MID</w:t>
            </w:r>
          </w:p>
        </w:tc>
        <w:tc>
          <w:tcPr>
            <w:tcW w:w="828"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HIGH</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LOW</w:t>
            </w:r>
          </w:p>
        </w:tc>
        <w:tc>
          <w:tcPr>
            <w:tcW w:w="717"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MID</w:t>
            </w:r>
          </w:p>
        </w:tc>
        <w:tc>
          <w:tcPr>
            <w:tcW w:w="828"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HIGH</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LOW</w:t>
            </w:r>
          </w:p>
        </w:tc>
        <w:tc>
          <w:tcPr>
            <w:tcW w:w="717"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MID</w:t>
            </w:r>
          </w:p>
        </w:tc>
        <w:tc>
          <w:tcPr>
            <w:tcW w:w="889"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HIGH</w:t>
            </w:r>
          </w:p>
        </w:tc>
      </w:tr>
      <w:tr w:rsidR="003D262A" w:rsidRPr="00BF1F9A" w:rsidTr="00AC47EE">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913D97">
            <w:pPr>
              <w:spacing w:after="0"/>
              <w:contextualSpacing/>
              <w:jc w:val="left"/>
              <w:rPr>
                <w:sz w:val="20"/>
                <w:szCs w:val="20"/>
              </w:rPr>
            </w:pPr>
            <w:r w:rsidRPr="00BF1F9A">
              <w:rPr>
                <w:sz w:val="20"/>
                <w:szCs w:val="20"/>
              </w:rPr>
              <w:t xml:space="preserve">Air </w:t>
            </w:r>
            <w:r w:rsidR="00804716" w:rsidRPr="00BF1F9A">
              <w:rPr>
                <w:sz w:val="20"/>
                <w:szCs w:val="20"/>
              </w:rPr>
              <w:t>t</w:t>
            </w:r>
            <w:r w:rsidRPr="00BF1F9A">
              <w:rPr>
                <w:sz w:val="20"/>
                <w:szCs w:val="20"/>
              </w:rPr>
              <w:t>emperature</w:t>
            </w:r>
          </w:p>
        </w:tc>
        <w:tc>
          <w:tcPr>
            <w:tcW w:w="1306" w:type="dxa"/>
            <w:vMerge w:val="restart"/>
            <w:tcBorders>
              <w:top w:val="single" w:sz="4" w:space="0" w:color="auto"/>
              <w:left w:val="single" w:sz="4" w:space="0" w:color="auto"/>
              <w:bottom w:val="single" w:sz="4" w:space="0" w:color="auto"/>
              <w:right w:val="single" w:sz="4" w:space="0" w:color="auto"/>
            </w:tcBorders>
            <w:vAlign w:val="center"/>
            <w:hideMark/>
          </w:tcPr>
          <w:p w:rsidR="003D262A" w:rsidRPr="00BF1F9A" w:rsidRDefault="007A1D36" w:rsidP="00AC47EE">
            <w:pPr>
              <w:spacing w:after="0"/>
              <w:contextualSpacing/>
              <w:jc w:val="left"/>
              <w:rPr>
                <w:sz w:val="20"/>
                <w:szCs w:val="20"/>
              </w:rPr>
            </w:pPr>
            <w:r>
              <w:rPr>
                <w:sz w:val="20"/>
                <w:szCs w:val="20"/>
              </w:rPr>
              <w:t>°</w:t>
            </w:r>
            <w:r w:rsidR="003D262A" w:rsidRPr="00BF1F9A">
              <w:rPr>
                <w:sz w:val="20"/>
                <w:szCs w:val="20"/>
              </w:rPr>
              <w:t>C</w:t>
            </w:r>
          </w:p>
        </w:tc>
        <w:tc>
          <w:tcPr>
            <w:tcW w:w="1171" w:type="dxa"/>
            <w:tcBorders>
              <w:top w:val="single" w:sz="4" w:space="0" w:color="auto"/>
              <w:left w:val="single" w:sz="4" w:space="0" w:color="auto"/>
              <w:bottom w:val="single" w:sz="4" w:space="0" w:color="auto"/>
              <w:right w:val="single" w:sz="4" w:space="0" w:color="auto"/>
            </w:tcBorders>
            <w:hideMark/>
          </w:tcPr>
          <w:p w:rsidR="003D262A" w:rsidRPr="00BF1F9A" w:rsidRDefault="003D262A" w:rsidP="00104E9C">
            <w:pPr>
              <w:spacing w:after="0"/>
              <w:contextualSpacing/>
              <w:rPr>
                <w:sz w:val="20"/>
                <w:szCs w:val="20"/>
              </w:rPr>
            </w:pPr>
            <w:r w:rsidRPr="00BF1F9A">
              <w:rPr>
                <w:sz w:val="20"/>
                <w:szCs w:val="20"/>
              </w:rPr>
              <w:t>Monthly</w:t>
            </w:r>
          </w:p>
        </w:tc>
        <w:tc>
          <w:tcPr>
            <w:tcW w:w="1261"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2</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20</w:t>
            </w:r>
          </w:p>
        </w:tc>
        <w:tc>
          <w:tcPr>
            <w:tcW w:w="694"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50</w:t>
            </w:r>
          </w:p>
        </w:tc>
        <w:tc>
          <w:tcPr>
            <w:tcW w:w="828"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50</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15.0</w:t>
            </w:r>
          </w:p>
        </w:tc>
        <w:tc>
          <w:tcPr>
            <w:tcW w:w="717"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10.0</w:t>
            </w:r>
          </w:p>
        </w:tc>
        <w:tc>
          <w:tcPr>
            <w:tcW w:w="828"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10.0</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3.0</w:t>
            </w:r>
          </w:p>
        </w:tc>
        <w:tc>
          <w:tcPr>
            <w:tcW w:w="717"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2.0</w:t>
            </w:r>
          </w:p>
        </w:tc>
        <w:tc>
          <w:tcPr>
            <w:tcW w:w="828"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2.0</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4.0</w:t>
            </w:r>
          </w:p>
        </w:tc>
        <w:tc>
          <w:tcPr>
            <w:tcW w:w="717"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3.0</w:t>
            </w:r>
          </w:p>
        </w:tc>
        <w:tc>
          <w:tcPr>
            <w:tcW w:w="889"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3.0</w:t>
            </w:r>
          </w:p>
        </w:tc>
      </w:tr>
      <w:tr w:rsidR="003D262A" w:rsidRPr="00BF1F9A" w:rsidTr="00AC47EE">
        <w:tc>
          <w:tcPr>
            <w:tcW w:w="1729" w:type="dxa"/>
            <w:vMerge/>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913D97">
            <w:pPr>
              <w:spacing w:after="0"/>
              <w:jc w:val="left"/>
              <w:rPr>
                <w:rFonts w:eastAsia="PMingLiU"/>
                <w:sz w:val="20"/>
                <w:szCs w:val="20"/>
              </w:rPr>
            </w:pPr>
          </w:p>
        </w:tc>
        <w:tc>
          <w:tcPr>
            <w:tcW w:w="1306" w:type="dxa"/>
            <w:vMerge/>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AC47EE">
            <w:pPr>
              <w:spacing w:after="0"/>
              <w:jc w:val="left"/>
              <w:rPr>
                <w:rFonts w:eastAsia="PMingLiU"/>
                <w:sz w:val="20"/>
                <w:szCs w:val="20"/>
              </w:rPr>
            </w:pPr>
          </w:p>
        </w:tc>
        <w:tc>
          <w:tcPr>
            <w:tcW w:w="1171" w:type="dxa"/>
            <w:tcBorders>
              <w:top w:val="single" w:sz="4" w:space="0" w:color="auto"/>
              <w:left w:val="single" w:sz="4" w:space="0" w:color="auto"/>
              <w:bottom w:val="single" w:sz="4" w:space="0" w:color="auto"/>
              <w:right w:val="single" w:sz="4" w:space="0" w:color="auto"/>
            </w:tcBorders>
            <w:hideMark/>
          </w:tcPr>
          <w:p w:rsidR="003D262A" w:rsidRPr="00BF1F9A" w:rsidRDefault="003D262A" w:rsidP="00104E9C">
            <w:pPr>
              <w:spacing w:after="0"/>
              <w:contextualSpacing/>
              <w:rPr>
                <w:sz w:val="20"/>
                <w:szCs w:val="20"/>
              </w:rPr>
            </w:pPr>
            <w:r w:rsidRPr="00BF1F9A">
              <w:rPr>
                <w:sz w:val="20"/>
                <w:szCs w:val="20"/>
              </w:rPr>
              <w:t>Daily</w:t>
            </w:r>
          </w:p>
        </w:tc>
        <w:tc>
          <w:tcPr>
            <w:tcW w:w="1261"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2</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20</w:t>
            </w:r>
          </w:p>
        </w:tc>
        <w:tc>
          <w:tcPr>
            <w:tcW w:w="694"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50</w:t>
            </w:r>
          </w:p>
        </w:tc>
        <w:tc>
          <w:tcPr>
            <w:tcW w:w="828"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50</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15.0</w:t>
            </w:r>
          </w:p>
        </w:tc>
        <w:tc>
          <w:tcPr>
            <w:tcW w:w="717"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10.0</w:t>
            </w:r>
          </w:p>
        </w:tc>
        <w:tc>
          <w:tcPr>
            <w:tcW w:w="828"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10.0</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3.0</w:t>
            </w:r>
          </w:p>
        </w:tc>
        <w:tc>
          <w:tcPr>
            <w:tcW w:w="717"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2.0</w:t>
            </w:r>
          </w:p>
        </w:tc>
        <w:tc>
          <w:tcPr>
            <w:tcW w:w="828"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2.0</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4.0</w:t>
            </w:r>
          </w:p>
        </w:tc>
        <w:tc>
          <w:tcPr>
            <w:tcW w:w="717"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3.0</w:t>
            </w:r>
          </w:p>
        </w:tc>
        <w:tc>
          <w:tcPr>
            <w:tcW w:w="889"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3.0</w:t>
            </w:r>
          </w:p>
        </w:tc>
      </w:tr>
      <w:tr w:rsidR="003D262A" w:rsidRPr="00BF1F9A" w:rsidTr="00AC47EE">
        <w:tc>
          <w:tcPr>
            <w:tcW w:w="1729" w:type="dxa"/>
            <w:vMerge/>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913D97">
            <w:pPr>
              <w:spacing w:after="0"/>
              <w:jc w:val="left"/>
              <w:rPr>
                <w:rFonts w:eastAsia="PMingLiU"/>
                <w:sz w:val="20"/>
                <w:szCs w:val="20"/>
              </w:rPr>
            </w:pPr>
          </w:p>
        </w:tc>
        <w:tc>
          <w:tcPr>
            <w:tcW w:w="1306" w:type="dxa"/>
            <w:vMerge/>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AC47EE">
            <w:pPr>
              <w:spacing w:after="0"/>
              <w:jc w:val="left"/>
              <w:rPr>
                <w:rFonts w:eastAsia="PMingLiU"/>
                <w:sz w:val="20"/>
                <w:szCs w:val="20"/>
              </w:rPr>
            </w:pPr>
          </w:p>
        </w:tc>
        <w:tc>
          <w:tcPr>
            <w:tcW w:w="1171" w:type="dxa"/>
            <w:tcBorders>
              <w:top w:val="single" w:sz="4" w:space="0" w:color="auto"/>
              <w:left w:val="single" w:sz="4" w:space="0" w:color="auto"/>
              <w:bottom w:val="single" w:sz="4" w:space="0" w:color="auto"/>
              <w:right w:val="single" w:sz="4" w:space="0" w:color="auto"/>
            </w:tcBorders>
            <w:hideMark/>
          </w:tcPr>
          <w:p w:rsidR="003D262A" w:rsidRPr="00BF1F9A" w:rsidRDefault="003D262A" w:rsidP="00104E9C">
            <w:pPr>
              <w:spacing w:after="0"/>
              <w:contextualSpacing/>
              <w:rPr>
                <w:sz w:val="20"/>
                <w:szCs w:val="20"/>
              </w:rPr>
            </w:pPr>
            <w:r w:rsidRPr="00BF1F9A">
              <w:rPr>
                <w:sz w:val="20"/>
                <w:szCs w:val="20"/>
              </w:rPr>
              <w:t>9-day</w:t>
            </w:r>
          </w:p>
        </w:tc>
        <w:tc>
          <w:tcPr>
            <w:tcW w:w="1261"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2</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20</w:t>
            </w:r>
          </w:p>
        </w:tc>
        <w:tc>
          <w:tcPr>
            <w:tcW w:w="694"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50</w:t>
            </w:r>
          </w:p>
        </w:tc>
        <w:tc>
          <w:tcPr>
            <w:tcW w:w="828"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50</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15.0</w:t>
            </w:r>
          </w:p>
        </w:tc>
        <w:tc>
          <w:tcPr>
            <w:tcW w:w="717"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10.0</w:t>
            </w:r>
          </w:p>
        </w:tc>
        <w:tc>
          <w:tcPr>
            <w:tcW w:w="828"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10.0</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3.0</w:t>
            </w:r>
          </w:p>
        </w:tc>
        <w:tc>
          <w:tcPr>
            <w:tcW w:w="717"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2.0</w:t>
            </w:r>
          </w:p>
        </w:tc>
        <w:tc>
          <w:tcPr>
            <w:tcW w:w="828"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2.0</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4.0</w:t>
            </w:r>
          </w:p>
        </w:tc>
        <w:tc>
          <w:tcPr>
            <w:tcW w:w="717"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3.0</w:t>
            </w:r>
          </w:p>
        </w:tc>
        <w:tc>
          <w:tcPr>
            <w:tcW w:w="889"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3.0</w:t>
            </w:r>
          </w:p>
        </w:tc>
      </w:tr>
      <w:tr w:rsidR="003D262A" w:rsidRPr="00BF1F9A" w:rsidTr="00AC47EE">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913D97">
            <w:pPr>
              <w:spacing w:after="0"/>
              <w:contextualSpacing/>
              <w:jc w:val="left"/>
              <w:rPr>
                <w:sz w:val="20"/>
                <w:szCs w:val="20"/>
              </w:rPr>
            </w:pPr>
            <w:r w:rsidRPr="00BF1F9A">
              <w:rPr>
                <w:sz w:val="20"/>
                <w:szCs w:val="20"/>
              </w:rPr>
              <w:t xml:space="preserve">Wind </w:t>
            </w:r>
            <w:r w:rsidR="00804716" w:rsidRPr="00BF1F9A">
              <w:rPr>
                <w:sz w:val="20"/>
                <w:szCs w:val="20"/>
              </w:rPr>
              <w:t>s</w:t>
            </w:r>
            <w:r w:rsidRPr="00BF1F9A">
              <w:rPr>
                <w:sz w:val="20"/>
                <w:szCs w:val="20"/>
              </w:rPr>
              <w:t>peed</w:t>
            </w:r>
          </w:p>
        </w:tc>
        <w:tc>
          <w:tcPr>
            <w:tcW w:w="1306" w:type="dxa"/>
            <w:vMerge w:val="restart"/>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AC47EE">
            <w:pPr>
              <w:spacing w:after="0"/>
              <w:contextualSpacing/>
              <w:jc w:val="left"/>
              <w:rPr>
                <w:sz w:val="20"/>
                <w:szCs w:val="20"/>
              </w:rPr>
            </w:pPr>
            <w:r w:rsidRPr="00BF1F9A">
              <w:rPr>
                <w:sz w:val="20"/>
                <w:szCs w:val="20"/>
              </w:rPr>
              <w:t>m/s</w:t>
            </w:r>
          </w:p>
        </w:tc>
        <w:tc>
          <w:tcPr>
            <w:tcW w:w="1171" w:type="dxa"/>
            <w:tcBorders>
              <w:top w:val="single" w:sz="4" w:space="0" w:color="auto"/>
              <w:left w:val="single" w:sz="4" w:space="0" w:color="auto"/>
              <w:bottom w:val="single" w:sz="4" w:space="0" w:color="auto"/>
              <w:right w:val="single" w:sz="4" w:space="0" w:color="auto"/>
            </w:tcBorders>
            <w:hideMark/>
          </w:tcPr>
          <w:p w:rsidR="003D262A" w:rsidRPr="00BF1F9A" w:rsidRDefault="003D262A" w:rsidP="00104E9C">
            <w:pPr>
              <w:spacing w:after="0"/>
              <w:contextualSpacing/>
              <w:rPr>
                <w:sz w:val="20"/>
                <w:szCs w:val="20"/>
              </w:rPr>
            </w:pPr>
            <w:r w:rsidRPr="00BF1F9A">
              <w:rPr>
                <w:sz w:val="20"/>
                <w:szCs w:val="20"/>
              </w:rPr>
              <w:t>Monthly</w:t>
            </w:r>
          </w:p>
        </w:tc>
        <w:tc>
          <w:tcPr>
            <w:tcW w:w="1261"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2</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20</w:t>
            </w:r>
          </w:p>
        </w:tc>
        <w:tc>
          <w:tcPr>
            <w:tcW w:w="694"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50</w:t>
            </w:r>
          </w:p>
        </w:tc>
        <w:tc>
          <w:tcPr>
            <w:tcW w:w="828"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50</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30.0</w:t>
            </w:r>
          </w:p>
        </w:tc>
        <w:tc>
          <w:tcPr>
            <w:tcW w:w="717"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30.0</w:t>
            </w:r>
          </w:p>
        </w:tc>
        <w:tc>
          <w:tcPr>
            <w:tcW w:w="828"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40.0</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3.0</w:t>
            </w:r>
          </w:p>
        </w:tc>
        <w:tc>
          <w:tcPr>
            <w:tcW w:w="717"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2.5</w:t>
            </w:r>
          </w:p>
        </w:tc>
        <w:tc>
          <w:tcPr>
            <w:tcW w:w="828"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2.5</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10.0</w:t>
            </w:r>
          </w:p>
        </w:tc>
        <w:tc>
          <w:tcPr>
            <w:tcW w:w="717"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8.0</w:t>
            </w:r>
          </w:p>
        </w:tc>
        <w:tc>
          <w:tcPr>
            <w:tcW w:w="889"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10.0</w:t>
            </w:r>
          </w:p>
        </w:tc>
      </w:tr>
      <w:tr w:rsidR="003D262A" w:rsidRPr="00BF1F9A" w:rsidTr="00AC47EE">
        <w:tc>
          <w:tcPr>
            <w:tcW w:w="1729" w:type="dxa"/>
            <w:vMerge/>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913D97">
            <w:pPr>
              <w:spacing w:after="0"/>
              <w:jc w:val="left"/>
              <w:rPr>
                <w:rFonts w:eastAsia="PMingLiU"/>
                <w:sz w:val="20"/>
                <w:szCs w:val="20"/>
              </w:rPr>
            </w:pPr>
          </w:p>
        </w:tc>
        <w:tc>
          <w:tcPr>
            <w:tcW w:w="1306" w:type="dxa"/>
            <w:vMerge/>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AC47EE">
            <w:pPr>
              <w:spacing w:after="0"/>
              <w:jc w:val="left"/>
              <w:rPr>
                <w:rFonts w:eastAsia="PMingLiU"/>
                <w:sz w:val="20"/>
                <w:szCs w:val="20"/>
              </w:rPr>
            </w:pPr>
          </w:p>
        </w:tc>
        <w:tc>
          <w:tcPr>
            <w:tcW w:w="1171" w:type="dxa"/>
            <w:tcBorders>
              <w:top w:val="single" w:sz="4" w:space="0" w:color="auto"/>
              <w:left w:val="single" w:sz="4" w:space="0" w:color="auto"/>
              <w:bottom w:val="single" w:sz="4" w:space="0" w:color="auto"/>
              <w:right w:val="single" w:sz="4" w:space="0" w:color="auto"/>
            </w:tcBorders>
            <w:hideMark/>
          </w:tcPr>
          <w:p w:rsidR="003D262A" w:rsidRPr="00BF1F9A" w:rsidRDefault="003D262A" w:rsidP="00104E9C">
            <w:pPr>
              <w:spacing w:after="0"/>
              <w:contextualSpacing/>
              <w:rPr>
                <w:sz w:val="20"/>
                <w:szCs w:val="20"/>
              </w:rPr>
            </w:pPr>
            <w:r w:rsidRPr="00BF1F9A">
              <w:rPr>
                <w:sz w:val="20"/>
                <w:szCs w:val="20"/>
              </w:rPr>
              <w:t>Daily</w:t>
            </w:r>
          </w:p>
        </w:tc>
        <w:tc>
          <w:tcPr>
            <w:tcW w:w="1261"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2</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20</w:t>
            </w:r>
          </w:p>
        </w:tc>
        <w:tc>
          <w:tcPr>
            <w:tcW w:w="694"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50</w:t>
            </w:r>
          </w:p>
        </w:tc>
        <w:tc>
          <w:tcPr>
            <w:tcW w:w="828"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50</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30.0</w:t>
            </w:r>
          </w:p>
        </w:tc>
        <w:tc>
          <w:tcPr>
            <w:tcW w:w="717"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30.0</w:t>
            </w:r>
          </w:p>
        </w:tc>
        <w:tc>
          <w:tcPr>
            <w:tcW w:w="828"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40.0</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3.0</w:t>
            </w:r>
          </w:p>
        </w:tc>
        <w:tc>
          <w:tcPr>
            <w:tcW w:w="717"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2.5</w:t>
            </w:r>
          </w:p>
        </w:tc>
        <w:tc>
          <w:tcPr>
            <w:tcW w:w="828"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2.5</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10.0</w:t>
            </w:r>
          </w:p>
        </w:tc>
        <w:tc>
          <w:tcPr>
            <w:tcW w:w="717"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8.0</w:t>
            </w:r>
          </w:p>
        </w:tc>
        <w:tc>
          <w:tcPr>
            <w:tcW w:w="889"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10.0</w:t>
            </w:r>
          </w:p>
        </w:tc>
      </w:tr>
      <w:tr w:rsidR="003D262A" w:rsidRPr="00BF1F9A" w:rsidTr="00AC47EE">
        <w:tc>
          <w:tcPr>
            <w:tcW w:w="1729" w:type="dxa"/>
            <w:vMerge/>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913D97">
            <w:pPr>
              <w:spacing w:after="0"/>
              <w:jc w:val="left"/>
              <w:rPr>
                <w:rFonts w:eastAsia="PMingLiU"/>
                <w:sz w:val="20"/>
                <w:szCs w:val="20"/>
              </w:rPr>
            </w:pPr>
          </w:p>
        </w:tc>
        <w:tc>
          <w:tcPr>
            <w:tcW w:w="1306" w:type="dxa"/>
            <w:vMerge/>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AC47EE">
            <w:pPr>
              <w:spacing w:after="0"/>
              <w:jc w:val="left"/>
              <w:rPr>
                <w:rFonts w:eastAsia="PMingLiU"/>
                <w:sz w:val="20"/>
                <w:szCs w:val="20"/>
              </w:rPr>
            </w:pPr>
          </w:p>
        </w:tc>
        <w:tc>
          <w:tcPr>
            <w:tcW w:w="1171" w:type="dxa"/>
            <w:tcBorders>
              <w:top w:val="single" w:sz="4" w:space="0" w:color="auto"/>
              <w:left w:val="single" w:sz="4" w:space="0" w:color="auto"/>
              <w:bottom w:val="single" w:sz="4" w:space="0" w:color="auto"/>
              <w:right w:val="single" w:sz="4" w:space="0" w:color="auto"/>
            </w:tcBorders>
            <w:hideMark/>
          </w:tcPr>
          <w:p w:rsidR="003D262A" w:rsidRPr="00BF1F9A" w:rsidRDefault="003D262A" w:rsidP="00104E9C">
            <w:pPr>
              <w:spacing w:after="0"/>
              <w:contextualSpacing/>
              <w:rPr>
                <w:sz w:val="20"/>
                <w:szCs w:val="20"/>
              </w:rPr>
            </w:pPr>
            <w:r w:rsidRPr="00BF1F9A">
              <w:rPr>
                <w:sz w:val="20"/>
                <w:szCs w:val="20"/>
              </w:rPr>
              <w:t>9-day</w:t>
            </w:r>
          </w:p>
        </w:tc>
        <w:tc>
          <w:tcPr>
            <w:tcW w:w="1261"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2</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20</w:t>
            </w:r>
          </w:p>
        </w:tc>
        <w:tc>
          <w:tcPr>
            <w:tcW w:w="694"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50</w:t>
            </w:r>
          </w:p>
        </w:tc>
        <w:tc>
          <w:tcPr>
            <w:tcW w:w="828"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50</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30.0</w:t>
            </w:r>
          </w:p>
        </w:tc>
        <w:tc>
          <w:tcPr>
            <w:tcW w:w="717"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30.0</w:t>
            </w:r>
          </w:p>
        </w:tc>
        <w:tc>
          <w:tcPr>
            <w:tcW w:w="828"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40.0</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3.0</w:t>
            </w:r>
          </w:p>
        </w:tc>
        <w:tc>
          <w:tcPr>
            <w:tcW w:w="717"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2.5</w:t>
            </w:r>
          </w:p>
        </w:tc>
        <w:tc>
          <w:tcPr>
            <w:tcW w:w="828"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2.5</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10.0</w:t>
            </w:r>
          </w:p>
        </w:tc>
        <w:tc>
          <w:tcPr>
            <w:tcW w:w="717"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8.0</w:t>
            </w:r>
          </w:p>
        </w:tc>
        <w:tc>
          <w:tcPr>
            <w:tcW w:w="889"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10.0</w:t>
            </w:r>
          </w:p>
        </w:tc>
      </w:tr>
      <w:tr w:rsidR="003D262A" w:rsidRPr="00BF1F9A" w:rsidTr="00AC47EE">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913D97">
            <w:pPr>
              <w:spacing w:after="0"/>
              <w:contextualSpacing/>
              <w:jc w:val="left"/>
              <w:rPr>
                <w:sz w:val="20"/>
                <w:szCs w:val="20"/>
              </w:rPr>
            </w:pPr>
            <w:r w:rsidRPr="00BF1F9A">
              <w:rPr>
                <w:sz w:val="20"/>
                <w:szCs w:val="20"/>
              </w:rPr>
              <w:t xml:space="preserve">Wind </w:t>
            </w:r>
            <w:r w:rsidR="00804716" w:rsidRPr="00BF1F9A">
              <w:rPr>
                <w:sz w:val="20"/>
                <w:szCs w:val="20"/>
              </w:rPr>
              <w:t>d</w:t>
            </w:r>
            <w:r w:rsidRPr="00BF1F9A">
              <w:rPr>
                <w:sz w:val="20"/>
                <w:szCs w:val="20"/>
              </w:rPr>
              <w:t>irection</w:t>
            </w:r>
          </w:p>
        </w:tc>
        <w:tc>
          <w:tcPr>
            <w:tcW w:w="1306" w:type="dxa"/>
            <w:vMerge w:val="restart"/>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AC47EE">
            <w:pPr>
              <w:spacing w:after="0"/>
              <w:contextualSpacing/>
              <w:jc w:val="left"/>
              <w:rPr>
                <w:sz w:val="20"/>
                <w:szCs w:val="20"/>
              </w:rPr>
            </w:pPr>
            <w:r w:rsidRPr="00BF1F9A">
              <w:rPr>
                <w:sz w:val="20"/>
                <w:szCs w:val="20"/>
              </w:rPr>
              <w:t>Degrees</w:t>
            </w:r>
          </w:p>
        </w:tc>
        <w:tc>
          <w:tcPr>
            <w:tcW w:w="1171" w:type="dxa"/>
            <w:tcBorders>
              <w:top w:val="single" w:sz="4" w:space="0" w:color="auto"/>
              <w:left w:val="single" w:sz="4" w:space="0" w:color="auto"/>
              <w:bottom w:val="single" w:sz="4" w:space="0" w:color="auto"/>
              <w:right w:val="single" w:sz="4" w:space="0" w:color="auto"/>
            </w:tcBorders>
            <w:hideMark/>
          </w:tcPr>
          <w:p w:rsidR="003D262A" w:rsidRPr="00BF1F9A" w:rsidRDefault="003D262A" w:rsidP="00104E9C">
            <w:pPr>
              <w:spacing w:after="0"/>
              <w:contextualSpacing/>
              <w:rPr>
                <w:sz w:val="20"/>
                <w:szCs w:val="20"/>
              </w:rPr>
            </w:pPr>
            <w:r w:rsidRPr="00BF1F9A">
              <w:rPr>
                <w:sz w:val="20"/>
                <w:szCs w:val="20"/>
              </w:rPr>
              <w:t>Monthly</w:t>
            </w:r>
          </w:p>
        </w:tc>
        <w:tc>
          <w:tcPr>
            <w:tcW w:w="1261"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2</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20</w:t>
            </w:r>
          </w:p>
        </w:tc>
        <w:tc>
          <w:tcPr>
            <w:tcW w:w="694"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50</w:t>
            </w:r>
          </w:p>
        </w:tc>
        <w:tc>
          <w:tcPr>
            <w:tcW w:w="828"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50</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90.0</w:t>
            </w:r>
          </w:p>
        </w:tc>
        <w:tc>
          <w:tcPr>
            <w:tcW w:w="717"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90.0</w:t>
            </w:r>
          </w:p>
        </w:tc>
        <w:tc>
          <w:tcPr>
            <w:tcW w:w="828"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90.0</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10.0</w:t>
            </w:r>
          </w:p>
        </w:tc>
        <w:tc>
          <w:tcPr>
            <w:tcW w:w="717"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10.0</w:t>
            </w:r>
          </w:p>
        </w:tc>
        <w:tc>
          <w:tcPr>
            <w:tcW w:w="828"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10.0</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50.0</w:t>
            </w:r>
          </w:p>
        </w:tc>
        <w:tc>
          <w:tcPr>
            <w:tcW w:w="717"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50.0</w:t>
            </w:r>
          </w:p>
        </w:tc>
        <w:tc>
          <w:tcPr>
            <w:tcW w:w="889"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50.0</w:t>
            </w:r>
          </w:p>
        </w:tc>
      </w:tr>
      <w:tr w:rsidR="003D262A" w:rsidRPr="00BF1F9A" w:rsidTr="00AC47EE">
        <w:tc>
          <w:tcPr>
            <w:tcW w:w="1729" w:type="dxa"/>
            <w:vMerge/>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913D97">
            <w:pPr>
              <w:spacing w:after="0"/>
              <w:jc w:val="left"/>
              <w:rPr>
                <w:rFonts w:eastAsia="PMingLiU"/>
                <w:sz w:val="20"/>
                <w:szCs w:val="20"/>
              </w:rPr>
            </w:pPr>
          </w:p>
        </w:tc>
        <w:tc>
          <w:tcPr>
            <w:tcW w:w="1306" w:type="dxa"/>
            <w:vMerge/>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AC47EE">
            <w:pPr>
              <w:spacing w:after="0"/>
              <w:jc w:val="left"/>
              <w:rPr>
                <w:rFonts w:eastAsia="PMingLiU"/>
                <w:sz w:val="20"/>
                <w:szCs w:val="20"/>
              </w:rPr>
            </w:pPr>
          </w:p>
        </w:tc>
        <w:tc>
          <w:tcPr>
            <w:tcW w:w="1171" w:type="dxa"/>
            <w:tcBorders>
              <w:top w:val="single" w:sz="4" w:space="0" w:color="auto"/>
              <w:left w:val="single" w:sz="4" w:space="0" w:color="auto"/>
              <w:bottom w:val="single" w:sz="4" w:space="0" w:color="auto"/>
              <w:right w:val="single" w:sz="4" w:space="0" w:color="auto"/>
            </w:tcBorders>
            <w:hideMark/>
          </w:tcPr>
          <w:p w:rsidR="003D262A" w:rsidRPr="00BF1F9A" w:rsidRDefault="003D262A" w:rsidP="00104E9C">
            <w:pPr>
              <w:spacing w:after="0"/>
              <w:contextualSpacing/>
              <w:rPr>
                <w:sz w:val="20"/>
                <w:szCs w:val="20"/>
              </w:rPr>
            </w:pPr>
            <w:r w:rsidRPr="00BF1F9A">
              <w:rPr>
                <w:sz w:val="20"/>
                <w:szCs w:val="20"/>
              </w:rPr>
              <w:t>Daily</w:t>
            </w:r>
          </w:p>
        </w:tc>
        <w:tc>
          <w:tcPr>
            <w:tcW w:w="1261"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2</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20</w:t>
            </w:r>
          </w:p>
        </w:tc>
        <w:tc>
          <w:tcPr>
            <w:tcW w:w="694"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50</w:t>
            </w:r>
          </w:p>
        </w:tc>
        <w:tc>
          <w:tcPr>
            <w:tcW w:w="828"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50</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90.0</w:t>
            </w:r>
          </w:p>
        </w:tc>
        <w:tc>
          <w:tcPr>
            <w:tcW w:w="717"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90.0</w:t>
            </w:r>
          </w:p>
        </w:tc>
        <w:tc>
          <w:tcPr>
            <w:tcW w:w="828"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90.0</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10.0</w:t>
            </w:r>
          </w:p>
        </w:tc>
        <w:tc>
          <w:tcPr>
            <w:tcW w:w="717"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10.0</w:t>
            </w:r>
          </w:p>
        </w:tc>
        <w:tc>
          <w:tcPr>
            <w:tcW w:w="828"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10.0</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50.0</w:t>
            </w:r>
          </w:p>
        </w:tc>
        <w:tc>
          <w:tcPr>
            <w:tcW w:w="717"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50.0</w:t>
            </w:r>
          </w:p>
        </w:tc>
        <w:tc>
          <w:tcPr>
            <w:tcW w:w="889"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50.0</w:t>
            </w:r>
          </w:p>
        </w:tc>
      </w:tr>
      <w:tr w:rsidR="003D262A" w:rsidRPr="00BF1F9A" w:rsidTr="00AC47EE">
        <w:tc>
          <w:tcPr>
            <w:tcW w:w="1729" w:type="dxa"/>
            <w:vMerge/>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913D97">
            <w:pPr>
              <w:spacing w:after="0"/>
              <w:jc w:val="left"/>
              <w:rPr>
                <w:rFonts w:eastAsia="PMingLiU"/>
                <w:sz w:val="20"/>
                <w:szCs w:val="20"/>
              </w:rPr>
            </w:pPr>
          </w:p>
        </w:tc>
        <w:tc>
          <w:tcPr>
            <w:tcW w:w="1306" w:type="dxa"/>
            <w:vMerge/>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AC47EE">
            <w:pPr>
              <w:spacing w:after="0"/>
              <w:jc w:val="left"/>
              <w:rPr>
                <w:rFonts w:eastAsia="PMingLiU"/>
                <w:sz w:val="20"/>
                <w:szCs w:val="20"/>
              </w:rPr>
            </w:pPr>
          </w:p>
        </w:tc>
        <w:tc>
          <w:tcPr>
            <w:tcW w:w="1171" w:type="dxa"/>
            <w:tcBorders>
              <w:top w:val="single" w:sz="4" w:space="0" w:color="auto"/>
              <w:left w:val="single" w:sz="4" w:space="0" w:color="auto"/>
              <w:bottom w:val="single" w:sz="4" w:space="0" w:color="auto"/>
              <w:right w:val="single" w:sz="4" w:space="0" w:color="auto"/>
            </w:tcBorders>
            <w:hideMark/>
          </w:tcPr>
          <w:p w:rsidR="003D262A" w:rsidRPr="00BF1F9A" w:rsidRDefault="003D262A" w:rsidP="00104E9C">
            <w:pPr>
              <w:spacing w:after="0"/>
              <w:contextualSpacing/>
              <w:rPr>
                <w:sz w:val="20"/>
                <w:szCs w:val="20"/>
              </w:rPr>
            </w:pPr>
            <w:r w:rsidRPr="00BF1F9A">
              <w:rPr>
                <w:sz w:val="20"/>
                <w:szCs w:val="20"/>
              </w:rPr>
              <w:t>9-day</w:t>
            </w:r>
          </w:p>
        </w:tc>
        <w:tc>
          <w:tcPr>
            <w:tcW w:w="1261"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2</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20</w:t>
            </w:r>
          </w:p>
        </w:tc>
        <w:tc>
          <w:tcPr>
            <w:tcW w:w="694"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50</w:t>
            </w:r>
          </w:p>
        </w:tc>
        <w:tc>
          <w:tcPr>
            <w:tcW w:w="828"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50</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90.0</w:t>
            </w:r>
          </w:p>
        </w:tc>
        <w:tc>
          <w:tcPr>
            <w:tcW w:w="717"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90.0</w:t>
            </w:r>
          </w:p>
        </w:tc>
        <w:tc>
          <w:tcPr>
            <w:tcW w:w="828"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90.0</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10.0</w:t>
            </w:r>
          </w:p>
        </w:tc>
        <w:tc>
          <w:tcPr>
            <w:tcW w:w="717"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10.0</w:t>
            </w:r>
          </w:p>
        </w:tc>
        <w:tc>
          <w:tcPr>
            <w:tcW w:w="828"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10.0</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50.0</w:t>
            </w:r>
          </w:p>
        </w:tc>
        <w:tc>
          <w:tcPr>
            <w:tcW w:w="717"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50.0</w:t>
            </w:r>
          </w:p>
        </w:tc>
        <w:tc>
          <w:tcPr>
            <w:tcW w:w="889"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50.0</w:t>
            </w:r>
          </w:p>
        </w:tc>
      </w:tr>
      <w:tr w:rsidR="003D262A" w:rsidRPr="00BF1F9A" w:rsidTr="00AC47EE">
        <w:tc>
          <w:tcPr>
            <w:tcW w:w="1729" w:type="dxa"/>
            <w:vMerge w:val="restart"/>
            <w:tcBorders>
              <w:top w:val="single" w:sz="4" w:space="0" w:color="auto"/>
              <w:left w:val="single" w:sz="4" w:space="0" w:color="auto"/>
              <w:right w:val="single" w:sz="4" w:space="0" w:color="auto"/>
            </w:tcBorders>
            <w:vAlign w:val="center"/>
            <w:hideMark/>
          </w:tcPr>
          <w:p w:rsidR="003D262A" w:rsidRPr="00BF1F9A" w:rsidRDefault="003D262A" w:rsidP="00913D97">
            <w:pPr>
              <w:spacing w:after="0"/>
              <w:contextualSpacing/>
              <w:jc w:val="left"/>
              <w:rPr>
                <w:sz w:val="20"/>
                <w:szCs w:val="20"/>
              </w:rPr>
            </w:pPr>
            <w:r w:rsidRPr="00BF1F9A">
              <w:rPr>
                <w:sz w:val="20"/>
                <w:szCs w:val="20"/>
              </w:rPr>
              <w:t xml:space="preserve">Wind </w:t>
            </w:r>
            <w:r w:rsidR="00804716" w:rsidRPr="00BF1F9A">
              <w:rPr>
                <w:sz w:val="20"/>
                <w:szCs w:val="20"/>
              </w:rPr>
              <w:t>v</w:t>
            </w:r>
            <w:r w:rsidRPr="00BF1F9A">
              <w:rPr>
                <w:sz w:val="20"/>
                <w:szCs w:val="20"/>
              </w:rPr>
              <w:t>ector</w:t>
            </w:r>
          </w:p>
        </w:tc>
        <w:tc>
          <w:tcPr>
            <w:tcW w:w="1306" w:type="dxa"/>
            <w:vMerge w:val="restart"/>
            <w:tcBorders>
              <w:top w:val="single" w:sz="4" w:space="0" w:color="auto"/>
              <w:left w:val="single" w:sz="4" w:space="0" w:color="auto"/>
              <w:right w:val="single" w:sz="4" w:space="0" w:color="auto"/>
            </w:tcBorders>
            <w:vAlign w:val="center"/>
            <w:hideMark/>
          </w:tcPr>
          <w:p w:rsidR="003D262A" w:rsidRPr="00BF1F9A" w:rsidRDefault="003D262A" w:rsidP="00AC47EE">
            <w:pPr>
              <w:spacing w:after="0"/>
              <w:contextualSpacing/>
              <w:jc w:val="left"/>
              <w:rPr>
                <w:sz w:val="20"/>
                <w:szCs w:val="20"/>
              </w:rPr>
            </w:pPr>
            <w:r w:rsidRPr="00BF1F9A">
              <w:rPr>
                <w:sz w:val="20"/>
                <w:szCs w:val="20"/>
              </w:rPr>
              <w:t>m/s</w:t>
            </w:r>
          </w:p>
        </w:tc>
        <w:tc>
          <w:tcPr>
            <w:tcW w:w="1171" w:type="dxa"/>
            <w:tcBorders>
              <w:top w:val="single" w:sz="4" w:space="0" w:color="auto"/>
              <w:left w:val="single" w:sz="4" w:space="0" w:color="auto"/>
              <w:bottom w:val="single" w:sz="4" w:space="0" w:color="auto"/>
              <w:right w:val="single" w:sz="4" w:space="0" w:color="auto"/>
            </w:tcBorders>
            <w:hideMark/>
          </w:tcPr>
          <w:p w:rsidR="003D262A" w:rsidRPr="00BF1F9A" w:rsidRDefault="003D262A" w:rsidP="00104E9C">
            <w:pPr>
              <w:spacing w:after="0"/>
              <w:contextualSpacing/>
              <w:rPr>
                <w:sz w:val="20"/>
                <w:szCs w:val="20"/>
              </w:rPr>
            </w:pPr>
            <w:r w:rsidRPr="00BF1F9A">
              <w:rPr>
                <w:sz w:val="20"/>
                <w:szCs w:val="20"/>
              </w:rPr>
              <w:t>Monthly</w:t>
            </w:r>
          </w:p>
        </w:tc>
        <w:tc>
          <w:tcPr>
            <w:tcW w:w="1261"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2</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20</w:t>
            </w:r>
          </w:p>
        </w:tc>
        <w:tc>
          <w:tcPr>
            <w:tcW w:w="694"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50</w:t>
            </w:r>
          </w:p>
        </w:tc>
        <w:tc>
          <w:tcPr>
            <w:tcW w:w="828"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50</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30.0</w:t>
            </w:r>
          </w:p>
        </w:tc>
        <w:tc>
          <w:tcPr>
            <w:tcW w:w="717"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30.0</w:t>
            </w:r>
          </w:p>
        </w:tc>
        <w:tc>
          <w:tcPr>
            <w:tcW w:w="828"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40.0</w:t>
            </w:r>
          </w:p>
        </w:tc>
        <w:tc>
          <w:tcPr>
            <w:tcW w:w="783"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10.0</w:t>
            </w:r>
          </w:p>
        </w:tc>
        <w:tc>
          <w:tcPr>
            <w:tcW w:w="717"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8.0</w:t>
            </w:r>
          </w:p>
        </w:tc>
        <w:tc>
          <w:tcPr>
            <w:tcW w:w="828" w:type="dxa"/>
            <w:tcBorders>
              <w:top w:val="single" w:sz="4" w:space="0" w:color="auto"/>
              <w:left w:val="single" w:sz="4" w:space="0" w:color="auto"/>
              <w:bottom w:val="single" w:sz="4" w:space="0" w:color="auto"/>
              <w:right w:val="single" w:sz="4" w:space="0" w:color="auto"/>
            </w:tcBorders>
            <w:vAlign w:val="center"/>
            <w:hideMark/>
          </w:tcPr>
          <w:p w:rsidR="003D262A" w:rsidRPr="00BF1F9A" w:rsidRDefault="003D262A" w:rsidP="00104E9C">
            <w:pPr>
              <w:spacing w:after="0"/>
              <w:contextualSpacing/>
              <w:jc w:val="center"/>
              <w:rPr>
                <w:sz w:val="20"/>
                <w:szCs w:val="20"/>
              </w:rPr>
            </w:pPr>
            <w:r w:rsidRPr="00BF1F9A">
              <w:rPr>
                <w:sz w:val="20"/>
                <w:szCs w:val="20"/>
              </w:rPr>
              <w:t>10.0</w:t>
            </w:r>
          </w:p>
        </w:tc>
        <w:tc>
          <w:tcPr>
            <w:tcW w:w="783"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w:t>
            </w:r>
          </w:p>
        </w:tc>
        <w:tc>
          <w:tcPr>
            <w:tcW w:w="717"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w:t>
            </w:r>
          </w:p>
        </w:tc>
        <w:tc>
          <w:tcPr>
            <w:tcW w:w="889"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w:t>
            </w:r>
          </w:p>
        </w:tc>
      </w:tr>
      <w:tr w:rsidR="003D262A" w:rsidRPr="00BF1F9A" w:rsidTr="00AC47EE">
        <w:tc>
          <w:tcPr>
            <w:tcW w:w="1729" w:type="dxa"/>
            <w:vMerge/>
            <w:tcBorders>
              <w:left w:val="single" w:sz="4" w:space="0" w:color="auto"/>
              <w:right w:val="single" w:sz="4" w:space="0" w:color="auto"/>
            </w:tcBorders>
            <w:vAlign w:val="center"/>
          </w:tcPr>
          <w:p w:rsidR="003D262A" w:rsidRPr="00BF1F9A" w:rsidRDefault="003D262A" w:rsidP="00913D97">
            <w:pPr>
              <w:spacing w:after="0"/>
              <w:contextualSpacing/>
              <w:jc w:val="left"/>
              <w:rPr>
                <w:sz w:val="20"/>
                <w:szCs w:val="20"/>
              </w:rPr>
            </w:pPr>
          </w:p>
        </w:tc>
        <w:tc>
          <w:tcPr>
            <w:tcW w:w="1306" w:type="dxa"/>
            <w:vMerge/>
            <w:tcBorders>
              <w:left w:val="single" w:sz="4" w:space="0" w:color="auto"/>
              <w:right w:val="single" w:sz="4" w:space="0" w:color="auto"/>
            </w:tcBorders>
            <w:vAlign w:val="center"/>
          </w:tcPr>
          <w:p w:rsidR="003D262A" w:rsidRPr="00BF1F9A" w:rsidRDefault="003D262A" w:rsidP="00AC47EE">
            <w:pPr>
              <w:spacing w:after="0"/>
              <w:contextualSpacing/>
              <w:jc w:val="left"/>
              <w:rPr>
                <w:sz w:val="20"/>
                <w:szCs w:val="20"/>
              </w:rPr>
            </w:pPr>
          </w:p>
        </w:tc>
        <w:tc>
          <w:tcPr>
            <w:tcW w:w="1171" w:type="dxa"/>
            <w:tcBorders>
              <w:top w:val="single" w:sz="4" w:space="0" w:color="auto"/>
              <w:left w:val="single" w:sz="4" w:space="0" w:color="auto"/>
              <w:bottom w:val="single" w:sz="4" w:space="0" w:color="auto"/>
              <w:right w:val="single" w:sz="4" w:space="0" w:color="auto"/>
            </w:tcBorders>
          </w:tcPr>
          <w:p w:rsidR="003D262A" w:rsidRPr="00BF1F9A" w:rsidRDefault="003D262A" w:rsidP="00104E9C">
            <w:pPr>
              <w:spacing w:after="0"/>
              <w:contextualSpacing/>
              <w:rPr>
                <w:sz w:val="20"/>
                <w:szCs w:val="20"/>
              </w:rPr>
            </w:pPr>
            <w:r w:rsidRPr="00BF1F9A">
              <w:rPr>
                <w:sz w:val="20"/>
                <w:szCs w:val="20"/>
              </w:rPr>
              <w:t>Daily</w:t>
            </w:r>
          </w:p>
        </w:tc>
        <w:tc>
          <w:tcPr>
            <w:tcW w:w="1261"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2</w:t>
            </w:r>
          </w:p>
        </w:tc>
        <w:tc>
          <w:tcPr>
            <w:tcW w:w="783"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20</w:t>
            </w:r>
          </w:p>
        </w:tc>
        <w:tc>
          <w:tcPr>
            <w:tcW w:w="694"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50</w:t>
            </w:r>
          </w:p>
        </w:tc>
        <w:tc>
          <w:tcPr>
            <w:tcW w:w="828"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50</w:t>
            </w:r>
          </w:p>
        </w:tc>
        <w:tc>
          <w:tcPr>
            <w:tcW w:w="783"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30.0</w:t>
            </w:r>
          </w:p>
        </w:tc>
        <w:tc>
          <w:tcPr>
            <w:tcW w:w="717"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30.0</w:t>
            </w:r>
          </w:p>
        </w:tc>
        <w:tc>
          <w:tcPr>
            <w:tcW w:w="828"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40.0</w:t>
            </w:r>
          </w:p>
        </w:tc>
        <w:tc>
          <w:tcPr>
            <w:tcW w:w="783"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10.0</w:t>
            </w:r>
          </w:p>
        </w:tc>
        <w:tc>
          <w:tcPr>
            <w:tcW w:w="717"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8.0</w:t>
            </w:r>
          </w:p>
        </w:tc>
        <w:tc>
          <w:tcPr>
            <w:tcW w:w="828"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10.0</w:t>
            </w:r>
          </w:p>
        </w:tc>
        <w:tc>
          <w:tcPr>
            <w:tcW w:w="783"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w:t>
            </w:r>
          </w:p>
        </w:tc>
        <w:tc>
          <w:tcPr>
            <w:tcW w:w="717"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w:t>
            </w:r>
          </w:p>
        </w:tc>
        <w:tc>
          <w:tcPr>
            <w:tcW w:w="889"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w:t>
            </w:r>
          </w:p>
        </w:tc>
      </w:tr>
      <w:tr w:rsidR="003D262A" w:rsidRPr="00BF1F9A" w:rsidTr="00AC47EE">
        <w:tc>
          <w:tcPr>
            <w:tcW w:w="1729" w:type="dxa"/>
            <w:vMerge/>
            <w:tcBorders>
              <w:left w:val="single" w:sz="4" w:space="0" w:color="auto"/>
              <w:bottom w:val="single" w:sz="4" w:space="0" w:color="auto"/>
              <w:right w:val="single" w:sz="4" w:space="0" w:color="auto"/>
            </w:tcBorders>
            <w:vAlign w:val="center"/>
          </w:tcPr>
          <w:p w:rsidR="003D262A" w:rsidRPr="00BF1F9A" w:rsidRDefault="003D262A" w:rsidP="00913D97">
            <w:pPr>
              <w:spacing w:after="0"/>
              <w:contextualSpacing/>
              <w:jc w:val="left"/>
              <w:rPr>
                <w:sz w:val="20"/>
                <w:szCs w:val="20"/>
              </w:rPr>
            </w:pPr>
          </w:p>
        </w:tc>
        <w:tc>
          <w:tcPr>
            <w:tcW w:w="1306" w:type="dxa"/>
            <w:vMerge/>
            <w:tcBorders>
              <w:left w:val="single" w:sz="4" w:space="0" w:color="auto"/>
              <w:bottom w:val="single" w:sz="4" w:space="0" w:color="auto"/>
              <w:right w:val="single" w:sz="4" w:space="0" w:color="auto"/>
            </w:tcBorders>
            <w:vAlign w:val="center"/>
          </w:tcPr>
          <w:p w:rsidR="003D262A" w:rsidRPr="00BF1F9A" w:rsidRDefault="003D262A" w:rsidP="00AC47EE">
            <w:pPr>
              <w:spacing w:after="0"/>
              <w:contextualSpacing/>
              <w:jc w:val="left"/>
              <w:rPr>
                <w:sz w:val="20"/>
                <w:szCs w:val="20"/>
              </w:rPr>
            </w:pPr>
          </w:p>
        </w:tc>
        <w:tc>
          <w:tcPr>
            <w:tcW w:w="1171" w:type="dxa"/>
            <w:tcBorders>
              <w:top w:val="single" w:sz="4" w:space="0" w:color="auto"/>
              <w:left w:val="single" w:sz="4" w:space="0" w:color="auto"/>
              <w:bottom w:val="single" w:sz="4" w:space="0" w:color="auto"/>
              <w:right w:val="single" w:sz="4" w:space="0" w:color="auto"/>
            </w:tcBorders>
          </w:tcPr>
          <w:p w:rsidR="003D262A" w:rsidRPr="00BF1F9A" w:rsidRDefault="003D262A" w:rsidP="00104E9C">
            <w:pPr>
              <w:spacing w:after="0"/>
              <w:contextualSpacing/>
              <w:rPr>
                <w:sz w:val="20"/>
                <w:szCs w:val="20"/>
              </w:rPr>
            </w:pPr>
            <w:r w:rsidRPr="00BF1F9A">
              <w:rPr>
                <w:sz w:val="20"/>
                <w:szCs w:val="20"/>
              </w:rPr>
              <w:t>9-day</w:t>
            </w:r>
          </w:p>
        </w:tc>
        <w:tc>
          <w:tcPr>
            <w:tcW w:w="1261"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2</w:t>
            </w:r>
          </w:p>
        </w:tc>
        <w:tc>
          <w:tcPr>
            <w:tcW w:w="783"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20</w:t>
            </w:r>
          </w:p>
        </w:tc>
        <w:tc>
          <w:tcPr>
            <w:tcW w:w="694"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50</w:t>
            </w:r>
          </w:p>
        </w:tc>
        <w:tc>
          <w:tcPr>
            <w:tcW w:w="828"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50</w:t>
            </w:r>
          </w:p>
        </w:tc>
        <w:tc>
          <w:tcPr>
            <w:tcW w:w="783"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30.0</w:t>
            </w:r>
          </w:p>
        </w:tc>
        <w:tc>
          <w:tcPr>
            <w:tcW w:w="717"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30.0</w:t>
            </w:r>
          </w:p>
        </w:tc>
        <w:tc>
          <w:tcPr>
            <w:tcW w:w="828"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40.0</w:t>
            </w:r>
          </w:p>
        </w:tc>
        <w:tc>
          <w:tcPr>
            <w:tcW w:w="783"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10.0</w:t>
            </w:r>
          </w:p>
        </w:tc>
        <w:tc>
          <w:tcPr>
            <w:tcW w:w="717"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8.0</w:t>
            </w:r>
          </w:p>
        </w:tc>
        <w:tc>
          <w:tcPr>
            <w:tcW w:w="828"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10.0</w:t>
            </w:r>
          </w:p>
        </w:tc>
        <w:tc>
          <w:tcPr>
            <w:tcW w:w="783"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w:t>
            </w:r>
          </w:p>
        </w:tc>
        <w:tc>
          <w:tcPr>
            <w:tcW w:w="717"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w:t>
            </w:r>
          </w:p>
        </w:tc>
        <w:tc>
          <w:tcPr>
            <w:tcW w:w="889"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w:t>
            </w:r>
          </w:p>
        </w:tc>
      </w:tr>
      <w:tr w:rsidR="003D262A" w:rsidRPr="00BF1F9A" w:rsidTr="00AC47EE">
        <w:tc>
          <w:tcPr>
            <w:tcW w:w="1729" w:type="dxa"/>
            <w:vMerge w:val="restart"/>
            <w:tcBorders>
              <w:top w:val="single" w:sz="4" w:space="0" w:color="auto"/>
              <w:left w:val="single" w:sz="4" w:space="0" w:color="auto"/>
              <w:right w:val="single" w:sz="4" w:space="0" w:color="auto"/>
            </w:tcBorders>
            <w:vAlign w:val="center"/>
          </w:tcPr>
          <w:p w:rsidR="003D262A" w:rsidRPr="00BF1F9A" w:rsidRDefault="003D262A" w:rsidP="00913D97">
            <w:pPr>
              <w:spacing w:after="0"/>
              <w:contextualSpacing/>
              <w:jc w:val="left"/>
              <w:rPr>
                <w:sz w:val="20"/>
                <w:szCs w:val="20"/>
              </w:rPr>
            </w:pPr>
            <w:r w:rsidRPr="00BF1F9A">
              <w:rPr>
                <w:sz w:val="20"/>
                <w:szCs w:val="20"/>
              </w:rPr>
              <w:t>Humidity</w:t>
            </w:r>
          </w:p>
        </w:tc>
        <w:tc>
          <w:tcPr>
            <w:tcW w:w="1306" w:type="dxa"/>
            <w:vMerge w:val="restart"/>
            <w:tcBorders>
              <w:top w:val="single" w:sz="4" w:space="0" w:color="auto"/>
              <w:left w:val="single" w:sz="4" w:space="0" w:color="auto"/>
              <w:right w:val="single" w:sz="4" w:space="0" w:color="auto"/>
            </w:tcBorders>
            <w:vAlign w:val="center"/>
          </w:tcPr>
          <w:p w:rsidR="003D262A" w:rsidRPr="00BF1F9A" w:rsidRDefault="003D262A" w:rsidP="00AC47EE">
            <w:pPr>
              <w:spacing w:after="0"/>
              <w:contextualSpacing/>
              <w:jc w:val="left"/>
              <w:rPr>
                <w:sz w:val="20"/>
                <w:szCs w:val="20"/>
              </w:rPr>
            </w:pPr>
            <w:r w:rsidRPr="00BF1F9A">
              <w:rPr>
                <w:sz w:val="20"/>
                <w:szCs w:val="20"/>
              </w:rPr>
              <w:t>% humidity</w:t>
            </w:r>
          </w:p>
        </w:tc>
        <w:tc>
          <w:tcPr>
            <w:tcW w:w="1171" w:type="dxa"/>
            <w:tcBorders>
              <w:top w:val="single" w:sz="4" w:space="0" w:color="auto"/>
              <w:left w:val="single" w:sz="4" w:space="0" w:color="auto"/>
              <w:bottom w:val="single" w:sz="4" w:space="0" w:color="auto"/>
              <w:right w:val="single" w:sz="4" w:space="0" w:color="auto"/>
            </w:tcBorders>
          </w:tcPr>
          <w:p w:rsidR="003D262A" w:rsidRPr="00BF1F9A" w:rsidRDefault="003D262A" w:rsidP="00104E9C">
            <w:pPr>
              <w:spacing w:after="0"/>
              <w:contextualSpacing/>
              <w:rPr>
                <w:sz w:val="20"/>
                <w:szCs w:val="20"/>
              </w:rPr>
            </w:pPr>
            <w:r w:rsidRPr="00BF1F9A">
              <w:rPr>
                <w:sz w:val="20"/>
                <w:szCs w:val="20"/>
              </w:rPr>
              <w:t>Monthly</w:t>
            </w:r>
          </w:p>
        </w:tc>
        <w:tc>
          <w:tcPr>
            <w:tcW w:w="1261"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10</w:t>
            </w:r>
          </w:p>
        </w:tc>
        <w:tc>
          <w:tcPr>
            <w:tcW w:w="783"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20</w:t>
            </w:r>
          </w:p>
        </w:tc>
        <w:tc>
          <w:tcPr>
            <w:tcW w:w="694"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50</w:t>
            </w:r>
          </w:p>
        </w:tc>
        <w:tc>
          <w:tcPr>
            <w:tcW w:w="828"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50</w:t>
            </w:r>
          </w:p>
        </w:tc>
        <w:tc>
          <w:tcPr>
            <w:tcW w:w="783"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25.0</w:t>
            </w:r>
          </w:p>
        </w:tc>
        <w:tc>
          <w:tcPr>
            <w:tcW w:w="717"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30.0</w:t>
            </w:r>
          </w:p>
        </w:tc>
        <w:tc>
          <w:tcPr>
            <w:tcW w:w="828"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35.0</w:t>
            </w:r>
          </w:p>
        </w:tc>
        <w:tc>
          <w:tcPr>
            <w:tcW w:w="783"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5.0</w:t>
            </w:r>
          </w:p>
        </w:tc>
        <w:tc>
          <w:tcPr>
            <w:tcW w:w="717"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5.0</w:t>
            </w:r>
          </w:p>
        </w:tc>
        <w:tc>
          <w:tcPr>
            <w:tcW w:w="828"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10.0</w:t>
            </w:r>
          </w:p>
        </w:tc>
        <w:tc>
          <w:tcPr>
            <w:tcW w:w="783"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w:t>
            </w:r>
          </w:p>
        </w:tc>
        <w:tc>
          <w:tcPr>
            <w:tcW w:w="717"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w:t>
            </w:r>
          </w:p>
        </w:tc>
        <w:tc>
          <w:tcPr>
            <w:tcW w:w="889"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w:t>
            </w:r>
          </w:p>
        </w:tc>
      </w:tr>
      <w:tr w:rsidR="003D262A" w:rsidRPr="00BF1F9A" w:rsidTr="00913D97">
        <w:tc>
          <w:tcPr>
            <w:tcW w:w="1729" w:type="dxa"/>
            <w:vMerge/>
            <w:tcBorders>
              <w:left w:val="single" w:sz="4" w:space="0" w:color="auto"/>
              <w:right w:val="single" w:sz="4" w:space="0" w:color="auto"/>
            </w:tcBorders>
            <w:vAlign w:val="center"/>
          </w:tcPr>
          <w:p w:rsidR="003D262A" w:rsidRPr="00BF1F9A" w:rsidRDefault="003D262A" w:rsidP="00913D97">
            <w:pPr>
              <w:spacing w:after="0"/>
              <w:contextualSpacing/>
              <w:jc w:val="left"/>
              <w:rPr>
                <w:sz w:val="20"/>
                <w:szCs w:val="20"/>
              </w:rPr>
            </w:pPr>
          </w:p>
        </w:tc>
        <w:tc>
          <w:tcPr>
            <w:tcW w:w="1306" w:type="dxa"/>
            <w:vMerge/>
            <w:tcBorders>
              <w:left w:val="single" w:sz="4" w:space="0" w:color="auto"/>
              <w:right w:val="single" w:sz="4" w:space="0" w:color="auto"/>
            </w:tcBorders>
          </w:tcPr>
          <w:p w:rsidR="003D262A" w:rsidRPr="00BF1F9A" w:rsidRDefault="003D262A" w:rsidP="00104E9C">
            <w:pPr>
              <w:spacing w:after="0"/>
              <w:contextualSpacing/>
              <w:rPr>
                <w:sz w:val="20"/>
                <w:szCs w:val="20"/>
              </w:rPr>
            </w:pPr>
          </w:p>
        </w:tc>
        <w:tc>
          <w:tcPr>
            <w:tcW w:w="1171" w:type="dxa"/>
            <w:tcBorders>
              <w:top w:val="single" w:sz="4" w:space="0" w:color="auto"/>
              <w:left w:val="single" w:sz="4" w:space="0" w:color="auto"/>
              <w:bottom w:val="single" w:sz="4" w:space="0" w:color="auto"/>
              <w:right w:val="single" w:sz="4" w:space="0" w:color="auto"/>
            </w:tcBorders>
          </w:tcPr>
          <w:p w:rsidR="003D262A" w:rsidRPr="00BF1F9A" w:rsidRDefault="003D262A" w:rsidP="00104E9C">
            <w:pPr>
              <w:spacing w:after="0"/>
              <w:contextualSpacing/>
              <w:rPr>
                <w:sz w:val="20"/>
                <w:szCs w:val="20"/>
              </w:rPr>
            </w:pPr>
            <w:r w:rsidRPr="00BF1F9A">
              <w:rPr>
                <w:sz w:val="20"/>
                <w:szCs w:val="20"/>
              </w:rPr>
              <w:t>Daily</w:t>
            </w:r>
          </w:p>
        </w:tc>
        <w:tc>
          <w:tcPr>
            <w:tcW w:w="1261"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10</w:t>
            </w:r>
          </w:p>
        </w:tc>
        <w:tc>
          <w:tcPr>
            <w:tcW w:w="783"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20</w:t>
            </w:r>
          </w:p>
        </w:tc>
        <w:tc>
          <w:tcPr>
            <w:tcW w:w="694"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50</w:t>
            </w:r>
          </w:p>
        </w:tc>
        <w:tc>
          <w:tcPr>
            <w:tcW w:w="828"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50</w:t>
            </w:r>
          </w:p>
        </w:tc>
        <w:tc>
          <w:tcPr>
            <w:tcW w:w="783"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25.0</w:t>
            </w:r>
          </w:p>
        </w:tc>
        <w:tc>
          <w:tcPr>
            <w:tcW w:w="717"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30.0</w:t>
            </w:r>
          </w:p>
        </w:tc>
        <w:tc>
          <w:tcPr>
            <w:tcW w:w="828"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35.0</w:t>
            </w:r>
          </w:p>
        </w:tc>
        <w:tc>
          <w:tcPr>
            <w:tcW w:w="783"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5.0</w:t>
            </w:r>
          </w:p>
        </w:tc>
        <w:tc>
          <w:tcPr>
            <w:tcW w:w="717"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5.0</w:t>
            </w:r>
          </w:p>
        </w:tc>
        <w:tc>
          <w:tcPr>
            <w:tcW w:w="828"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10.0</w:t>
            </w:r>
          </w:p>
        </w:tc>
        <w:tc>
          <w:tcPr>
            <w:tcW w:w="783"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w:t>
            </w:r>
          </w:p>
        </w:tc>
        <w:tc>
          <w:tcPr>
            <w:tcW w:w="717"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w:t>
            </w:r>
          </w:p>
        </w:tc>
        <w:tc>
          <w:tcPr>
            <w:tcW w:w="889"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w:t>
            </w:r>
          </w:p>
        </w:tc>
      </w:tr>
      <w:tr w:rsidR="003D262A" w:rsidRPr="00BF1F9A" w:rsidTr="00913D97">
        <w:tc>
          <w:tcPr>
            <w:tcW w:w="1729" w:type="dxa"/>
            <w:vMerge/>
            <w:tcBorders>
              <w:left w:val="single" w:sz="4" w:space="0" w:color="auto"/>
              <w:bottom w:val="single" w:sz="4" w:space="0" w:color="auto"/>
              <w:right w:val="single" w:sz="4" w:space="0" w:color="auto"/>
            </w:tcBorders>
            <w:vAlign w:val="center"/>
          </w:tcPr>
          <w:p w:rsidR="003D262A" w:rsidRPr="00BF1F9A" w:rsidRDefault="003D262A" w:rsidP="00913D97">
            <w:pPr>
              <w:spacing w:after="0"/>
              <w:contextualSpacing/>
              <w:jc w:val="left"/>
              <w:rPr>
                <w:sz w:val="20"/>
                <w:szCs w:val="20"/>
              </w:rPr>
            </w:pPr>
          </w:p>
        </w:tc>
        <w:tc>
          <w:tcPr>
            <w:tcW w:w="1306" w:type="dxa"/>
            <w:vMerge/>
            <w:tcBorders>
              <w:left w:val="single" w:sz="4" w:space="0" w:color="auto"/>
              <w:bottom w:val="single" w:sz="4" w:space="0" w:color="auto"/>
              <w:right w:val="single" w:sz="4" w:space="0" w:color="auto"/>
            </w:tcBorders>
          </w:tcPr>
          <w:p w:rsidR="003D262A" w:rsidRPr="00BF1F9A" w:rsidRDefault="003D262A" w:rsidP="00104E9C">
            <w:pPr>
              <w:spacing w:after="0"/>
              <w:contextualSpacing/>
              <w:rPr>
                <w:sz w:val="20"/>
                <w:szCs w:val="20"/>
              </w:rPr>
            </w:pPr>
          </w:p>
        </w:tc>
        <w:tc>
          <w:tcPr>
            <w:tcW w:w="1171" w:type="dxa"/>
            <w:tcBorders>
              <w:top w:val="single" w:sz="4" w:space="0" w:color="auto"/>
              <w:left w:val="single" w:sz="4" w:space="0" w:color="auto"/>
              <w:bottom w:val="single" w:sz="4" w:space="0" w:color="auto"/>
              <w:right w:val="single" w:sz="4" w:space="0" w:color="auto"/>
            </w:tcBorders>
          </w:tcPr>
          <w:p w:rsidR="003D262A" w:rsidRPr="00BF1F9A" w:rsidRDefault="003D262A" w:rsidP="00104E9C">
            <w:pPr>
              <w:spacing w:after="0"/>
              <w:contextualSpacing/>
              <w:rPr>
                <w:sz w:val="20"/>
                <w:szCs w:val="20"/>
              </w:rPr>
            </w:pPr>
            <w:r w:rsidRPr="00BF1F9A">
              <w:rPr>
                <w:sz w:val="20"/>
                <w:szCs w:val="20"/>
              </w:rPr>
              <w:t>9-day</w:t>
            </w:r>
          </w:p>
        </w:tc>
        <w:tc>
          <w:tcPr>
            <w:tcW w:w="1261"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10</w:t>
            </w:r>
          </w:p>
        </w:tc>
        <w:tc>
          <w:tcPr>
            <w:tcW w:w="783"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20</w:t>
            </w:r>
          </w:p>
        </w:tc>
        <w:tc>
          <w:tcPr>
            <w:tcW w:w="694"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50</w:t>
            </w:r>
          </w:p>
        </w:tc>
        <w:tc>
          <w:tcPr>
            <w:tcW w:w="828"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50</w:t>
            </w:r>
          </w:p>
        </w:tc>
        <w:tc>
          <w:tcPr>
            <w:tcW w:w="783"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25.0</w:t>
            </w:r>
          </w:p>
        </w:tc>
        <w:tc>
          <w:tcPr>
            <w:tcW w:w="717"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30.0</w:t>
            </w:r>
          </w:p>
        </w:tc>
        <w:tc>
          <w:tcPr>
            <w:tcW w:w="828"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35.0</w:t>
            </w:r>
          </w:p>
        </w:tc>
        <w:tc>
          <w:tcPr>
            <w:tcW w:w="783"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5.0</w:t>
            </w:r>
          </w:p>
        </w:tc>
        <w:tc>
          <w:tcPr>
            <w:tcW w:w="717"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5.0</w:t>
            </w:r>
          </w:p>
        </w:tc>
        <w:tc>
          <w:tcPr>
            <w:tcW w:w="828"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10.0</w:t>
            </w:r>
          </w:p>
        </w:tc>
        <w:tc>
          <w:tcPr>
            <w:tcW w:w="783"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w:t>
            </w:r>
          </w:p>
        </w:tc>
        <w:tc>
          <w:tcPr>
            <w:tcW w:w="717"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w:t>
            </w:r>
          </w:p>
        </w:tc>
        <w:tc>
          <w:tcPr>
            <w:tcW w:w="889" w:type="dxa"/>
            <w:tcBorders>
              <w:top w:val="single" w:sz="4" w:space="0" w:color="auto"/>
              <w:left w:val="single" w:sz="4" w:space="0" w:color="auto"/>
              <w:bottom w:val="single" w:sz="4" w:space="0" w:color="auto"/>
              <w:right w:val="single" w:sz="4" w:space="0" w:color="auto"/>
            </w:tcBorders>
            <w:vAlign w:val="center"/>
          </w:tcPr>
          <w:p w:rsidR="003D262A" w:rsidRPr="00BF1F9A" w:rsidRDefault="003D262A" w:rsidP="00104E9C">
            <w:pPr>
              <w:spacing w:after="0"/>
              <w:contextualSpacing/>
              <w:jc w:val="center"/>
              <w:rPr>
                <w:sz w:val="20"/>
                <w:szCs w:val="20"/>
              </w:rPr>
            </w:pPr>
            <w:r w:rsidRPr="00BF1F9A">
              <w:rPr>
                <w:sz w:val="20"/>
                <w:szCs w:val="20"/>
              </w:rPr>
              <w:t>-</w:t>
            </w:r>
          </w:p>
        </w:tc>
      </w:tr>
    </w:tbl>
    <w:p w:rsidR="003D262A" w:rsidRPr="00AC47EE" w:rsidRDefault="003D262A" w:rsidP="00AC47EE">
      <w:pPr>
        <w:spacing w:before="120"/>
        <w:rPr>
          <w:b/>
          <w:bCs/>
          <w:sz w:val="18"/>
          <w:szCs w:val="18"/>
        </w:rPr>
      </w:pPr>
      <w:r w:rsidRPr="00AC47EE">
        <w:rPr>
          <w:b/>
          <w:bCs/>
          <w:sz w:val="18"/>
          <w:szCs w:val="18"/>
        </w:rPr>
        <w:t>Note</w:t>
      </w:r>
      <w:r w:rsidR="002A3B24" w:rsidRPr="00AC47EE">
        <w:rPr>
          <w:b/>
          <w:bCs/>
          <w:sz w:val="18"/>
          <w:szCs w:val="18"/>
        </w:rPr>
        <w:t>s</w:t>
      </w:r>
      <w:r w:rsidRPr="00AC47EE">
        <w:rPr>
          <w:b/>
          <w:bCs/>
          <w:sz w:val="18"/>
          <w:szCs w:val="18"/>
        </w:rPr>
        <w:t>:</w:t>
      </w:r>
    </w:p>
    <w:p w:rsidR="003D262A" w:rsidRPr="00AC47EE" w:rsidRDefault="00DC1D90" w:rsidP="00AC47EE">
      <w:pPr>
        <w:pStyle w:val="Indent1"/>
      </w:pPr>
      <w:r>
        <w:t>1.</w:t>
      </w:r>
      <w:r>
        <w:tab/>
      </w:r>
      <w:r w:rsidR="003D262A" w:rsidRPr="00AC47EE">
        <w:t>The pressure level categories are:</w:t>
      </w:r>
    </w:p>
    <w:p w:rsidR="003D262A" w:rsidRPr="00AC47EE" w:rsidRDefault="00C6571D" w:rsidP="00AC47EE">
      <w:pPr>
        <w:pStyle w:val="Indent1"/>
        <w:tabs>
          <w:tab w:val="clear" w:pos="480"/>
          <w:tab w:val="left" w:pos="709"/>
        </w:tabs>
        <w:ind w:left="709"/>
      </w:pPr>
      <w:r w:rsidRPr="00AC47EE">
        <w:t>L</w:t>
      </w:r>
      <w:r w:rsidR="003D262A" w:rsidRPr="00AC47EE">
        <w:t xml:space="preserve">ow: surface to 701 </w:t>
      </w:r>
      <w:proofErr w:type="spellStart"/>
      <w:r w:rsidR="003D262A" w:rsidRPr="00AC47EE">
        <w:t>hPa</w:t>
      </w:r>
      <w:proofErr w:type="spellEnd"/>
    </w:p>
    <w:p w:rsidR="003D262A" w:rsidRPr="00AC47EE" w:rsidRDefault="00C6571D" w:rsidP="00AC47EE">
      <w:pPr>
        <w:pStyle w:val="Indent1"/>
        <w:tabs>
          <w:tab w:val="clear" w:pos="480"/>
          <w:tab w:val="left" w:pos="709"/>
        </w:tabs>
        <w:ind w:left="709"/>
      </w:pPr>
      <w:r w:rsidRPr="00AC47EE">
        <w:t>M</w:t>
      </w:r>
      <w:r w:rsidR="003D262A" w:rsidRPr="00AC47EE">
        <w:t xml:space="preserve">id: 700 to 301 </w:t>
      </w:r>
      <w:proofErr w:type="spellStart"/>
      <w:r w:rsidR="003D262A" w:rsidRPr="00AC47EE">
        <w:t>hPa</w:t>
      </w:r>
      <w:proofErr w:type="spellEnd"/>
    </w:p>
    <w:p w:rsidR="003D262A" w:rsidRPr="00AC47EE" w:rsidRDefault="00C6571D" w:rsidP="00AC47EE">
      <w:pPr>
        <w:pStyle w:val="Indent1"/>
        <w:tabs>
          <w:tab w:val="clear" w:pos="480"/>
          <w:tab w:val="left" w:pos="709"/>
        </w:tabs>
        <w:ind w:left="709"/>
      </w:pPr>
      <w:r w:rsidRPr="00AC47EE">
        <w:t>H</w:t>
      </w:r>
      <w:r w:rsidR="003D262A" w:rsidRPr="00AC47EE">
        <w:t xml:space="preserve">igh: 300 </w:t>
      </w:r>
      <w:proofErr w:type="spellStart"/>
      <w:r w:rsidR="003D262A" w:rsidRPr="00AC47EE">
        <w:t>hPa</w:t>
      </w:r>
      <w:proofErr w:type="spellEnd"/>
      <w:r w:rsidR="003D262A" w:rsidRPr="00AC47EE">
        <w:t xml:space="preserve"> and above</w:t>
      </w:r>
    </w:p>
    <w:p w:rsidR="004B146E" w:rsidRPr="00DC1D90" w:rsidRDefault="00DC1D90" w:rsidP="00AC47EE">
      <w:pPr>
        <w:pStyle w:val="Indent1"/>
        <w:rPr>
          <w:rFonts w:eastAsia="PMingLiU" w:cs="Times New Roman"/>
          <w:i/>
        </w:rPr>
      </w:pPr>
      <w:r>
        <w:rPr>
          <w:rFonts w:eastAsia="PMingLiU" w:cs="Times New Roman"/>
        </w:rPr>
        <w:t>2.</w:t>
      </w:r>
      <w:r>
        <w:rPr>
          <w:rFonts w:eastAsia="PMingLiU" w:cs="Times New Roman"/>
        </w:rPr>
        <w:tab/>
      </w:r>
      <w:r w:rsidR="003D262A" w:rsidRPr="00DC1D90">
        <w:rPr>
          <w:rFonts w:eastAsia="PMingLiU" w:cs="Times New Roman"/>
        </w:rPr>
        <w:t>The wind vector difference (wind RMS) is determined as:</w:t>
      </w:r>
      <w:r w:rsidR="00AB64F9">
        <w:rPr>
          <w:rFonts w:eastAsia="PMingLiU" w:cs="Times New Roman"/>
        </w:rPr>
        <w:t xml:space="preserve"> </w:t>
      </w:r>
      <m:oMath>
        <m:d>
          <m:dPr>
            <m:begChr m:val="‖"/>
            <m:endChr m:val="‖"/>
            <m:ctrlPr>
              <w:rPr>
                <w:rFonts w:ascii="Cambria Math" w:eastAsia="PMingLiU" w:hAnsi="Cambria Math" w:cs="Times New Roman"/>
                <w:i/>
              </w:rPr>
            </m:ctrlPr>
          </m:dPr>
          <m:e>
            <m:box>
              <m:boxPr>
                <m:opEmu m:val="1"/>
                <m:ctrlPr>
                  <w:rPr>
                    <w:rFonts w:ascii="Cambria Math" w:eastAsia="PMingLiU" w:hAnsi="Cambria Math" w:cs="Times New Roman"/>
                    <w:i/>
                  </w:rPr>
                </m:ctrlPr>
              </m:boxPr>
              <m:e>
                <m:acc>
                  <m:accPr>
                    <m:chr m:val="⃗"/>
                    <m:ctrlPr>
                      <w:rPr>
                        <w:rFonts w:ascii="Cambria Math" w:eastAsia="PMingLiU" w:hAnsi="Cambria Math" w:cs="Times New Roman"/>
                        <w:i/>
                      </w:rPr>
                    </m:ctrlPr>
                  </m:accPr>
                  <m:e>
                    <m:r>
                      <w:rPr>
                        <w:rFonts w:ascii="Cambria Math" w:eastAsia="PMingLiU" w:hAnsi="Cambria Math" w:cs="Times New Roman"/>
                      </w:rPr>
                      <m:t>∆V</m:t>
                    </m:r>
                  </m:e>
                </m:acc>
              </m:e>
            </m:box>
          </m:e>
        </m:d>
        <m:r>
          <w:rPr>
            <w:rFonts w:ascii="Cambria Math" w:eastAsia="PMingLiU" w:hAnsi="Cambria Math" w:cs="Times New Roman" w:hint="eastAsia"/>
          </w:rPr>
          <m:t>=</m:t>
        </m:r>
        <m:rad>
          <m:radPr>
            <m:degHide m:val="1"/>
            <m:ctrlPr>
              <w:rPr>
                <w:rFonts w:ascii="Cambria Math" w:eastAsia="PMingLiU" w:hAnsi="Cambria Math" w:cs="Times New Roman"/>
                <w:i/>
              </w:rPr>
            </m:ctrlPr>
          </m:radPr>
          <m:deg/>
          <m:e>
            <m:sSup>
              <m:sSupPr>
                <m:ctrlPr>
                  <w:rPr>
                    <w:rFonts w:ascii="Cambria Math" w:eastAsia="PMingLiU" w:hAnsi="Cambria Math" w:cs="Times New Roman"/>
                    <w:i/>
                  </w:rPr>
                </m:ctrlPr>
              </m:sSupPr>
              <m:e>
                <m:d>
                  <m:dPr>
                    <m:ctrlPr>
                      <w:rPr>
                        <w:rFonts w:ascii="Cambria Math" w:eastAsia="PMingLiU" w:hAnsi="Cambria Math" w:cs="Times New Roman"/>
                        <w:i/>
                      </w:rPr>
                    </m:ctrlPr>
                  </m:dPr>
                  <m:e>
                    <m:sSub>
                      <m:sSubPr>
                        <m:ctrlPr>
                          <w:rPr>
                            <w:rFonts w:ascii="Cambria Math" w:eastAsia="PMingLiU" w:hAnsi="Cambria Math" w:cs="Times New Roman"/>
                            <w:i/>
                          </w:rPr>
                        </m:ctrlPr>
                      </m:sSubPr>
                      <m:e>
                        <m:r>
                          <w:rPr>
                            <w:rFonts w:ascii="Cambria Math" w:eastAsia="PMingLiU" w:hAnsi="Cambria Math" w:cs="Times New Roman" w:hint="eastAsia"/>
                          </w:rPr>
                          <m:t>u</m:t>
                        </m:r>
                      </m:e>
                      <m:sub>
                        <m:r>
                          <w:rPr>
                            <w:rFonts w:ascii="Cambria Math" w:eastAsia="PMingLiU" w:hAnsi="Cambria Math" w:cs="Times New Roman" w:hint="eastAsia"/>
                          </w:rPr>
                          <m:t>O</m:t>
                        </m:r>
                      </m:sub>
                    </m:sSub>
                    <m:r>
                      <w:rPr>
                        <w:rFonts w:ascii="Cambria Math" w:eastAsia="PMingLiU" w:hAnsi="Cambria Math" w:cs="Times New Roman"/>
                      </w:rPr>
                      <m:t>-</m:t>
                    </m:r>
                    <m:sSub>
                      <m:sSubPr>
                        <m:ctrlPr>
                          <w:rPr>
                            <w:rFonts w:ascii="Cambria Math" w:eastAsia="PMingLiU" w:hAnsi="Cambria Math" w:cs="Times New Roman"/>
                            <w:i/>
                          </w:rPr>
                        </m:ctrlPr>
                      </m:sSubPr>
                      <m:e>
                        <m:r>
                          <w:rPr>
                            <w:rFonts w:ascii="Cambria Math" w:eastAsia="PMingLiU" w:hAnsi="Cambria Math" w:cs="Times New Roman" w:hint="eastAsia"/>
                          </w:rPr>
                          <m:t>u</m:t>
                        </m:r>
                      </m:e>
                      <m:sub>
                        <m:r>
                          <w:rPr>
                            <w:rFonts w:ascii="Cambria Math" w:eastAsia="PMingLiU" w:hAnsi="Cambria Math" w:cs="Times New Roman" w:hint="eastAsia"/>
                          </w:rPr>
                          <m:t>B</m:t>
                        </m:r>
                      </m:sub>
                    </m:sSub>
                  </m:e>
                </m:d>
              </m:e>
              <m:sup>
                <m:r>
                  <w:rPr>
                    <w:rFonts w:ascii="Cambria Math" w:eastAsia="PMingLiU" w:hAnsi="Cambria Math" w:cs="Times New Roman" w:hint="eastAsia"/>
                  </w:rPr>
                  <m:t>2</m:t>
                </m:r>
              </m:sup>
            </m:sSup>
            <m:sSup>
              <m:sSupPr>
                <m:ctrlPr>
                  <w:rPr>
                    <w:rFonts w:ascii="Cambria Math" w:eastAsia="PMingLiU" w:hAnsi="Cambria Math" w:cs="Times New Roman"/>
                    <w:i/>
                  </w:rPr>
                </m:ctrlPr>
              </m:sSupPr>
              <m:e>
                <m:r>
                  <w:rPr>
                    <w:rFonts w:ascii="Cambria Math" w:eastAsia="PMingLiU" w:hAnsi="Cambria Math" w:cs="Times New Roman" w:hint="eastAsia"/>
                  </w:rPr>
                  <m:t>+</m:t>
                </m:r>
                <m:d>
                  <m:dPr>
                    <m:ctrlPr>
                      <w:rPr>
                        <w:rFonts w:ascii="Cambria Math" w:eastAsia="PMingLiU" w:hAnsi="Cambria Math" w:cs="Times New Roman"/>
                        <w:i/>
                      </w:rPr>
                    </m:ctrlPr>
                  </m:dPr>
                  <m:e>
                    <m:sSub>
                      <m:sSubPr>
                        <m:ctrlPr>
                          <w:rPr>
                            <w:rFonts w:ascii="Cambria Math" w:eastAsia="PMingLiU" w:hAnsi="Cambria Math" w:cs="Times New Roman"/>
                            <w:i/>
                          </w:rPr>
                        </m:ctrlPr>
                      </m:sSubPr>
                      <m:e>
                        <m:r>
                          <w:rPr>
                            <w:rFonts w:ascii="Cambria Math" w:eastAsia="PMingLiU" w:hAnsi="Cambria Math" w:cs="Times New Roman" w:hint="eastAsia"/>
                          </w:rPr>
                          <m:t>v</m:t>
                        </m:r>
                      </m:e>
                      <m:sub>
                        <m:r>
                          <w:rPr>
                            <w:rFonts w:ascii="Cambria Math" w:eastAsia="PMingLiU" w:hAnsi="Cambria Math" w:cs="Times New Roman" w:hint="eastAsia"/>
                          </w:rPr>
                          <m:t>O</m:t>
                        </m:r>
                      </m:sub>
                    </m:sSub>
                    <m:r>
                      <w:rPr>
                        <w:rFonts w:ascii="Cambria Math" w:eastAsia="PMingLiU" w:hAnsi="Cambria Math" w:cs="Times New Roman"/>
                      </w:rPr>
                      <m:t>-</m:t>
                    </m:r>
                    <m:sSub>
                      <m:sSubPr>
                        <m:ctrlPr>
                          <w:rPr>
                            <w:rFonts w:ascii="Cambria Math" w:eastAsia="PMingLiU" w:hAnsi="Cambria Math" w:cs="Times New Roman"/>
                            <w:i/>
                          </w:rPr>
                        </m:ctrlPr>
                      </m:sSubPr>
                      <m:e>
                        <m:r>
                          <w:rPr>
                            <w:rFonts w:ascii="Cambria Math" w:eastAsia="PMingLiU" w:hAnsi="Cambria Math" w:cs="Times New Roman" w:hint="eastAsia"/>
                          </w:rPr>
                          <m:t>v</m:t>
                        </m:r>
                      </m:e>
                      <m:sub>
                        <m:r>
                          <w:rPr>
                            <w:rFonts w:ascii="Cambria Math" w:eastAsia="PMingLiU" w:hAnsi="Cambria Math" w:cs="Times New Roman" w:hint="eastAsia"/>
                          </w:rPr>
                          <m:t>B</m:t>
                        </m:r>
                      </m:sub>
                    </m:sSub>
                  </m:e>
                </m:d>
              </m:e>
              <m:sup>
                <m:r>
                  <w:rPr>
                    <w:rFonts w:ascii="Cambria Math" w:eastAsia="PMingLiU" w:hAnsi="Cambria Math" w:cs="Times New Roman" w:hint="eastAsia"/>
                  </w:rPr>
                  <m:t>2</m:t>
                </m:r>
              </m:sup>
            </m:sSup>
          </m:e>
        </m:rad>
        <m:r>
          <w:rPr>
            <w:rFonts w:ascii="Cambria Math" w:eastAsia="PMingLiU" w:hAnsi="Cambria Math" w:cs="Times New Roman" w:hint="eastAsia"/>
          </w:rPr>
          <m:t xml:space="preserve"> ;</m:t>
        </m:r>
      </m:oMath>
      <w:r w:rsidR="003D262A" w:rsidRPr="00DC1D90">
        <w:rPr>
          <w:rFonts w:eastAsia="PMingLiU" w:cs="Times New Roman"/>
        </w:rPr>
        <w:t xml:space="preserve"> </w:t>
      </w:r>
      <w:r w:rsidR="003D262A" w:rsidRPr="00DC1D90">
        <w:rPr>
          <w:rFonts w:eastAsia="PMingLiU" w:cs="Times New Roman"/>
          <w:i/>
        </w:rPr>
        <w:t xml:space="preserve">O </w:t>
      </w:r>
      <w:r w:rsidR="003D262A" w:rsidRPr="00AC47EE">
        <w:rPr>
          <w:rFonts w:eastAsia="PMingLiU" w:cs="Times New Roman"/>
          <w:iCs/>
        </w:rPr>
        <w:t>= observed,</w:t>
      </w:r>
      <w:r w:rsidR="003D262A" w:rsidRPr="00DC1D90">
        <w:rPr>
          <w:rFonts w:eastAsia="PMingLiU" w:cs="Times New Roman"/>
          <w:i/>
        </w:rPr>
        <w:t xml:space="preserve"> B = </w:t>
      </w:r>
      <w:r w:rsidR="003D262A" w:rsidRPr="00AC47EE">
        <w:rPr>
          <w:rFonts w:eastAsia="PMingLiU" w:cs="Times New Roman"/>
          <w:iCs/>
        </w:rPr>
        <w:t>background</w:t>
      </w:r>
      <w:r w:rsidR="005F0267" w:rsidRPr="00AC47EE">
        <w:rPr>
          <w:rFonts w:eastAsia="PMingLiU" w:cs="Times New Roman"/>
          <w:iCs/>
        </w:rPr>
        <w:t>.</w:t>
      </w:r>
    </w:p>
    <w:p w:rsidR="003D262A" w:rsidRPr="00DC1D90" w:rsidRDefault="00DC1D90" w:rsidP="00AC47EE">
      <w:pPr>
        <w:pStyle w:val="Indent1"/>
        <w:rPr>
          <w:rFonts w:eastAsia="PMingLiU" w:cs="Times New Roman"/>
        </w:rPr>
      </w:pPr>
      <w:r>
        <w:rPr>
          <w:rFonts w:eastAsia="PMingLiU" w:cs="Times New Roman"/>
        </w:rPr>
        <w:t>3.</w:t>
      </w:r>
      <w:r>
        <w:rPr>
          <w:rFonts w:eastAsia="PMingLiU" w:cs="Times New Roman"/>
        </w:rPr>
        <w:tab/>
      </w:r>
      <w:r w:rsidR="003D262A" w:rsidRPr="00DC1D90">
        <w:rPr>
          <w:rFonts w:eastAsia="PMingLiU" w:cs="Times New Roman"/>
        </w:rPr>
        <w:t xml:space="preserve">The basis for </w:t>
      </w:r>
      <w:r w:rsidR="005F0267" w:rsidRPr="00DC1D90">
        <w:rPr>
          <w:rFonts w:eastAsia="PMingLiU" w:cs="Times New Roman"/>
        </w:rPr>
        <w:t xml:space="preserve">the </w:t>
      </w:r>
      <w:r w:rsidR="003D262A" w:rsidRPr="00DC1D90">
        <w:rPr>
          <w:rFonts w:eastAsia="PMingLiU" w:cs="Times New Roman"/>
        </w:rPr>
        <w:t xml:space="preserve">proposed suspect values of humidity stems from a review of sample monthly statistics from </w:t>
      </w:r>
      <w:r w:rsidR="004B146E" w:rsidRPr="00DC1D90">
        <w:rPr>
          <w:rFonts w:eastAsia="PMingLiU" w:cs="Times New Roman"/>
        </w:rPr>
        <w:t>the U</w:t>
      </w:r>
      <w:r w:rsidR="00410BE3" w:rsidRPr="00DC1D90">
        <w:rPr>
          <w:rFonts w:eastAsia="PMingLiU" w:cs="Times New Roman"/>
        </w:rPr>
        <w:t>nited States</w:t>
      </w:r>
      <w:r w:rsidR="004B146E" w:rsidRPr="00DC1D90">
        <w:rPr>
          <w:rFonts w:eastAsia="PMingLiU" w:cs="Times New Roman"/>
        </w:rPr>
        <w:t xml:space="preserve"> </w:t>
      </w:r>
      <w:r w:rsidR="003D262A" w:rsidRPr="00DC1D90">
        <w:rPr>
          <w:rFonts w:eastAsia="PMingLiU" w:cs="Times New Roman"/>
        </w:rPr>
        <w:t>aircraft</w:t>
      </w:r>
      <w:r w:rsidR="004B146E" w:rsidRPr="00DC1D90">
        <w:rPr>
          <w:rFonts w:eastAsia="PMingLiU" w:cs="Times New Roman"/>
        </w:rPr>
        <w:t xml:space="preserve"> WVSS-II program</w:t>
      </w:r>
      <w:r w:rsidR="005F0267" w:rsidRPr="00DC1D90">
        <w:rPr>
          <w:rFonts w:eastAsia="PMingLiU" w:cs="Times New Roman"/>
        </w:rPr>
        <w:t>me</w:t>
      </w:r>
      <w:r w:rsidR="004B146E" w:rsidRPr="00DC1D90">
        <w:rPr>
          <w:rFonts w:eastAsia="PMingLiU" w:cs="Times New Roman"/>
        </w:rPr>
        <w:t>.</w:t>
      </w:r>
    </w:p>
    <w:p w:rsidR="003D262A" w:rsidRPr="00AB3D06" w:rsidRDefault="003D262A" w:rsidP="003D262A"/>
    <w:p w:rsidR="003D262A" w:rsidRPr="00AB3D06" w:rsidRDefault="003D262A" w:rsidP="003D262A">
      <w:pPr>
        <w:spacing w:after="0"/>
        <w:sectPr w:rsidR="003D262A" w:rsidRPr="00AB3D06" w:rsidSect="00E041FA">
          <w:pgSz w:w="16838" w:h="11906" w:orient="landscape"/>
          <w:pgMar w:top="1417" w:right="1417" w:bottom="1417" w:left="1417" w:header="708" w:footer="708" w:gutter="0"/>
          <w:cols w:space="720"/>
        </w:sectPr>
      </w:pPr>
    </w:p>
    <w:p w:rsidR="003D262A" w:rsidRPr="00BF1F9A" w:rsidRDefault="007E62D1" w:rsidP="00FA4841">
      <w:pPr>
        <w:spacing w:before="200" w:after="240"/>
        <w:outlineLvl w:val="1"/>
        <w:rPr>
          <w:rFonts w:eastAsiaTheme="majorEastAsia" w:cstheme="majorBidi"/>
          <w:b/>
          <w:bCs/>
          <w:szCs w:val="26"/>
        </w:rPr>
      </w:pPr>
      <w:bookmarkStart w:id="154" w:name="_Toc433375384"/>
      <w:bookmarkStart w:id="155" w:name="_Toc458698393"/>
      <w:r w:rsidRPr="00FA4841">
        <w:rPr>
          <w:rFonts w:eastAsiaTheme="majorEastAsia" w:cstheme="majorBidi"/>
          <w:b/>
          <w:bCs/>
          <w:szCs w:val="26"/>
          <w:highlight w:val="green"/>
        </w:rPr>
        <w:lastRenderedPageBreak/>
        <w:t xml:space="preserve">ATTACHMENT </w:t>
      </w:r>
      <w:r w:rsidR="00E71834">
        <w:rPr>
          <w:rFonts w:eastAsiaTheme="majorEastAsia" w:cstheme="majorBidi"/>
          <w:b/>
          <w:bCs/>
          <w:szCs w:val="26"/>
          <w:highlight w:val="green"/>
        </w:rPr>
        <w:t>B</w:t>
      </w:r>
      <w:r w:rsidR="00DF1D74" w:rsidRPr="00FA4841">
        <w:rPr>
          <w:rFonts w:eastAsiaTheme="majorEastAsia" w:cstheme="majorBidi"/>
          <w:b/>
          <w:bCs/>
          <w:szCs w:val="26"/>
          <w:highlight w:val="green"/>
        </w:rPr>
        <w:t>3</w:t>
      </w:r>
      <w:r w:rsidR="00A0094B" w:rsidRPr="00BF1F9A">
        <w:rPr>
          <w:rFonts w:eastAsiaTheme="majorEastAsia" w:cstheme="majorBidi"/>
          <w:b/>
          <w:bCs/>
          <w:szCs w:val="26"/>
        </w:rPr>
        <w:t>.</w:t>
      </w:r>
      <w:r w:rsidRPr="00BF1F9A">
        <w:rPr>
          <w:rFonts w:eastAsiaTheme="majorEastAsia" w:cstheme="majorBidi"/>
          <w:b/>
          <w:bCs/>
          <w:szCs w:val="26"/>
        </w:rPr>
        <w:t xml:space="preserve"> W</w:t>
      </w:r>
      <w:r w:rsidR="0034573F" w:rsidRPr="00BF1F9A">
        <w:rPr>
          <w:rFonts w:eastAsiaTheme="majorEastAsia" w:cstheme="majorBidi"/>
          <w:b/>
          <w:bCs/>
          <w:szCs w:val="26"/>
        </w:rPr>
        <w:t>ORLD METEOROLOGICAL ORGANIZATION</w:t>
      </w:r>
      <w:r w:rsidRPr="00BF1F9A">
        <w:rPr>
          <w:rFonts w:eastAsiaTheme="majorEastAsia" w:cstheme="majorBidi"/>
          <w:b/>
          <w:bCs/>
          <w:szCs w:val="26"/>
        </w:rPr>
        <w:t xml:space="preserve"> LEAD CENTRES ON AIRCRAFT-BASED OBSERVATIONS ONLINE FACILITIES REQUIREMENTS</w:t>
      </w:r>
      <w:bookmarkEnd w:id="154"/>
      <w:bookmarkEnd w:id="155"/>
    </w:p>
    <w:p w:rsidR="003D262A" w:rsidRPr="00AC47EE" w:rsidRDefault="003D262A" w:rsidP="00AC47EE">
      <w:pPr>
        <w:spacing w:after="240"/>
        <w:rPr>
          <w:rFonts w:asciiTheme="minorBidi" w:hAnsiTheme="minorBidi"/>
          <w:sz w:val="20"/>
          <w:szCs w:val="20"/>
        </w:rPr>
      </w:pPr>
      <w:r w:rsidRPr="00AC47EE">
        <w:rPr>
          <w:rFonts w:asciiTheme="minorBidi" w:hAnsiTheme="minorBidi"/>
          <w:sz w:val="20"/>
          <w:szCs w:val="20"/>
        </w:rPr>
        <w:t>W</w:t>
      </w:r>
      <w:r w:rsidR="0034573F" w:rsidRPr="00AC47EE">
        <w:rPr>
          <w:rFonts w:asciiTheme="minorBidi" w:hAnsiTheme="minorBidi"/>
          <w:sz w:val="20"/>
          <w:szCs w:val="20"/>
        </w:rPr>
        <w:t>orld Meteorological Organization</w:t>
      </w:r>
      <w:r w:rsidRPr="00AC47EE">
        <w:rPr>
          <w:rFonts w:asciiTheme="minorBidi" w:hAnsiTheme="minorBidi"/>
          <w:sz w:val="20"/>
          <w:szCs w:val="20"/>
        </w:rPr>
        <w:t xml:space="preserve"> </w:t>
      </w:r>
      <w:r w:rsidR="00B7072D" w:rsidRPr="00AC47EE">
        <w:rPr>
          <w:rFonts w:asciiTheme="minorBidi" w:hAnsiTheme="minorBidi"/>
          <w:sz w:val="20"/>
          <w:szCs w:val="20"/>
        </w:rPr>
        <w:t>global or regional lead cent</w:t>
      </w:r>
      <w:r w:rsidRPr="00AC47EE">
        <w:rPr>
          <w:rFonts w:asciiTheme="minorBidi" w:hAnsiTheme="minorBidi"/>
          <w:sz w:val="20"/>
          <w:szCs w:val="20"/>
        </w:rPr>
        <w:t xml:space="preserve">res on </w:t>
      </w:r>
      <w:r w:rsidR="00C94E62" w:rsidRPr="00AC47EE">
        <w:rPr>
          <w:rFonts w:asciiTheme="minorBidi" w:hAnsiTheme="minorBidi"/>
          <w:sz w:val="20"/>
          <w:szCs w:val="20"/>
        </w:rPr>
        <w:t>ABO</w:t>
      </w:r>
      <w:r w:rsidRPr="00AC47EE">
        <w:rPr>
          <w:rFonts w:asciiTheme="minorBidi" w:hAnsiTheme="minorBidi"/>
          <w:sz w:val="20"/>
          <w:szCs w:val="20"/>
        </w:rPr>
        <w:t xml:space="preserve"> should establish the followin</w:t>
      </w:r>
      <w:r w:rsidR="00280B35">
        <w:rPr>
          <w:rFonts w:asciiTheme="minorBidi" w:hAnsiTheme="minorBidi"/>
          <w:sz w:val="20"/>
          <w:szCs w:val="20"/>
        </w:rPr>
        <w:t xml:space="preserve">g facilities to </w:t>
      </w:r>
      <w:r w:rsidR="00280B35" w:rsidRPr="00DF249F">
        <w:rPr>
          <w:rFonts w:asciiTheme="minorBidi" w:hAnsiTheme="minorBidi"/>
          <w:sz w:val="20"/>
          <w:szCs w:val="20"/>
        </w:rPr>
        <w:t>support qua</w:t>
      </w:r>
      <w:r w:rsidR="00DF249F" w:rsidRPr="00DF249F">
        <w:rPr>
          <w:rFonts w:asciiTheme="minorBidi" w:hAnsiTheme="minorBidi"/>
          <w:sz w:val="20"/>
          <w:szCs w:val="20"/>
        </w:rPr>
        <w:t xml:space="preserve">lity </w:t>
      </w:r>
      <w:r w:rsidRPr="00DF249F">
        <w:rPr>
          <w:rFonts w:asciiTheme="minorBidi" w:hAnsiTheme="minorBidi"/>
          <w:sz w:val="20"/>
          <w:szCs w:val="20"/>
        </w:rPr>
        <w:t>monitoring and evaluation</w:t>
      </w:r>
      <w:r w:rsidRPr="00AC47EE">
        <w:rPr>
          <w:rFonts w:asciiTheme="minorBidi" w:hAnsiTheme="minorBidi"/>
          <w:sz w:val="20"/>
          <w:szCs w:val="20"/>
        </w:rPr>
        <w:t xml:space="preserve"> functions of Members</w:t>
      </w:r>
      <w:r w:rsidR="00B7072D" w:rsidRPr="00AC47EE">
        <w:rPr>
          <w:rFonts w:asciiTheme="minorBidi" w:hAnsiTheme="minorBidi"/>
          <w:sz w:val="20"/>
          <w:szCs w:val="20"/>
        </w:rPr>
        <w:t>:</w:t>
      </w:r>
    </w:p>
    <w:p w:rsidR="003D262A" w:rsidRPr="00AC47EE" w:rsidRDefault="006D55A0" w:rsidP="00AC47EE">
      <w:pPr>
        <w:pStyle w:val="Indent1"/>
        <w:rPr>
          <w:rFonts w:asciiTheme="minorBidi" w:hAnsiTheme="minorBidi"/>
          <w:szCs w:val="20"/>
        </w:rPr>
      </w:pPr>
      <w:r w:rsidRPr="00AC47EE">
        <w:rPr>
          <w:rFonts w:asciiTheme="minorBidi" w:hAnsiTheme="minorBidi" w:cstheme="minorBidi"/>
          <w:szCs w:val="20"/>
        </w:rPr>
        <w:t>(a)</w:t>
      </w:r>
      <w:r w:rsidRPr="00AC47EE">
        <w:rPr>
          <w:rFonts w:asciiTheme="minorBidi" w:hAnsiTheme="minorBidi" w:cstheme="minorBidi"/>
          <w:szCs w:val="20"/>
        </w:rPr>
        <w:tab/>
      </w:r>
      <w:r w:rsidR="003D262A" w:rsidRPr="00AC47EE">
        <w:rPr>
          <w:rFonts w:asciiTheme="minorBidi" w:hAnsiTheme="minorBidi" w:cstheme="minorBidi"/>
          <w:szCs w:val="20"/>
        </w:rPr>
        <w:t>Establishment and maintenance of a database of ABO data and NWP comparison statistics received from monitoring centres (at least 7 months of high</w:t>
      </w:r>
      <w:r w:rsidR="00700065" w:rsidRPr="00AC47EE">
        <w:rPr>
          <w:rFonts w:asciiTheme="minorBidi" w:hAnsiTheme="minorBidi" w:cstheme="minorBidi"/>
          <w:szCs w:val="20"/>
        </w:rPr>
        <w:t>-</w:t>
      </w:r>
      <w:r w:rsidR="003D262A" w:rsidRPr="00AC47EE">
        <w:rPr>
          <w:rFonts w:asciiTheme="minorBidi" w:hAnsiTheme="minorBidi" w:cstheme="minorBidi"/>
          <w:szCs w:val="20"/>
        </w:rPr>
        <w:t>resolution data and at least 2 years of daily resolution data from multiple monitoring centres) to support the server-side derivation and delivery of tabular and graphical information and diagnostics for the following parameters:</w:t>
      </w:r>
    </w:p>
    <w:p w:rsidR="003D262A" w:rsidRPr="00AC47EE" w:rsidRDefault="006D55A0" w:rsidP="00AC47EE">
      <w:pPr>
        <w:pStyle w:val="Indent2"/>
        <w:rPr>
          <w:rFonts w:asciiTheme="minorBidi" w:hAnsiTheme="minorBidi"/>
          <w:szCs w:val="20"/>
        </w:rPr>
      </w:pPr>
      <w:r w:rsidRPr="00AC47EE">
        <w:rPr>
          <w:rFonts w:asciiTheme="minorBidi" w:hAnsiTheme="minorBidi" w:cstheme="minorBidi"/>
          <w:szCs w:val="20"/>
        </w:rPr>
        <w:t>(</w:t>
      </w:r>
      <w:proofErr w:type="spellStart"/>
      <w:r w:rsidRPr="00AC47EE">
        <w:rPr>
          <w:rFonts w:asciiTheme="minorBidi" w:hAnsiTheme="minorBidi" w:cstheme="minorBidi"/>
          <w:szCs w:val="20"/>
        </w:rPr>
        <w:t>i</w:t>
      </w:r>
      <w:proofErr w:type="spellEnd"/>
      <w:r w:rsidRPr="00AC47EE">
        <w:rPr>
          <w:rFonts w:asciiTheme="minorBidi" w:hAnsiTheme="minorBidi" w:cstheme="minorBidi"/>
          <w:szCs w:val="20"/>
        </w:rPr>
        <w:t>)</w:t>
      </w:r>
      <w:r w:rsidRPr="00AC47EE">
        <w:rPr>
          <w:rFonts w:asciiTheme="minorBidi" w:hAnsiTheme="minorBidi" w:cstheme="minorBidi"/>
          <w:szCs w:val="20"/>
        </w:rPr>
        <w:tab/>
      </w:r>
      <w:r w:rsidR="003D262A" w:rsidRPr="00AC47EE">
        <w:rPr>
          <w:rFonts w:asciiTheme="minorBidi" w:hAnsiTheme="minorBidi" w:cstheme="minorBidi"/>
          <w:szCs w:val="20"/>
        </w:rPr>
        <w:t xml:space="preserve">Air </w:t>
      </w:r>
      <w:r w:rsidR="00700065" w:rsidRPr="00AC47EE">
        <w:rPr>
          <w:rFonts w:asciiTheme="minorBidi" w:hAnsiTheme="minorBidi" w:cstheme="minorBidi"/>
          <w:szCs w:val="20"/>
        </w:rPr>
        <w:t>T</w:t>
      </w:r>
      <w:r w:rsidR="003D262A" w:rsidRPr="00AC47EE">
        <w:rPr>
          <w:rFonts w:asciiTheme="minorBidi" w:hAnsiTheme="minorBidi" w:cstheme="minorBidi"/>
          <w:szCs w:val="20"/>
        </w:rPr>
        <w:t>emperature (with NWP comparisons)</w:t>
      </w:r>
      <w:r w:rsidR="002607C0" w:rsidRPr="00AC47EE">
        <w:rPr>
          <w:rFonts w:asciiTheme="minorBidi" w:hAnsiTheme="minorBidi" w:cstheme="minorBidi"/>
          <w:szCs w:val="20"/>
        </w:rPr>
        <w:t>;</w:t>
      </w:r>
    </w:p>
    <w:p w:rsidR="003D262A" w:rsidRPr="00AC47EE" w:rsidRDefault="006D55A0" w:rsidP="00AC47EE">
      <w:pPr>
        <w:pStyle w:val="Indent2"/>
        <w:rPr>
          <w:rFonts w:asciiTheme="minorBidi" w:hAnsiTheme="minorBidi"/>
          <w:szCs w:val="20"/>
        </w:rPr>
      </w:pPr>
      <w:r w:rsidRPr="00AC47EE">
        <w:rPr>
          <w:rFonts w:asciiTheme="minorBidi" w:hAnsiTheme="minorBidi" w:cstheme="minorBidi"/>
          <w:szCs w:val="20"/>
        </w:rPr>
        <w:t>(ii)</w:t>
      </w:r>
      <w:r w:rsidRPr="00AC47EE">
        <w:rPr>
          <w:rFonts w:asciiTheme="minorBidi" w:hAnsiTheme="minorBidi" w:cstheme="minorBidi"/>
          <w:szCs w:val="20"/>
        </w:rPr>
        <w:tab/>
      </w:r>
      <w:r w:rsidR="003D262A" w:rsidRPr="00AC47EE">
        <w:rPr>
          <w:rFonts w:asciiTheme="minorBidi" w:hAnsiTheme="minorBidi" w:cstheme="minorBidi"/>
          <w:szCs w:val="20"/>
        </w:rPr>
        <w:t>Wind speed (with NWP comparisons)</w:t>
      </w:r>
      <w:r w:rsidR="002607C0" w:rsidRPr="00AC47EE">
        <w:rPr>
          <w:rFonts w:asciiTheme="minorBidi" w:hAnsiTheme="minorBidi" w:cstheme="minorBidi"/>
          <w:szCs w:val="20"/>
        </w:rPr>
        <w:t>;</w:t>
      </w:r>
    </w:p>
    <w:p w:rsidR="003D262A" w:rsidRPr="00AC47EE" w:rsidRDefault="006D55A0" w:rsidP="00AC47EE">
      <w:pPr>
        <w:pStyle w:val="Indent2"/>
        <w:rPr>
          <w:rFonts w:asciiTheme="minorBidi" w:hAnsiTheme="minorBidi"/>
          <w:szCs w:val="20"/>
        </w:rPr>
      </w:pPr>
      <w:r w:rsidRPr="00AC47EE">
        <w:rPr>
          <w:rFonts w:asciiTheme="minorBidi" w:hAnsiTheme="minorBidi" w:cstheme="minorBidi"/>
          <w:szCs w:val="20"/>
        </w:rPr>
        <w:t>(iii)</w:t>
      </w:r>
      <w:r w:rsidRPr="00AC47EE">
        <w:rPr>
          <w:rFonts w:asciiTheme="minorBidi" w:hAnsiTheme="minorBidi" w:cstheme="minorBidi"/>
          <w:szCs w:val="20"/>
        </w:rPr>
        <w:tab/>
      </w:r>
      <w:r w:rsidR="003D262A" w:rsidRPr="00AC47EE">
        <w:rPr>
          <w:rFonts w:asciiTheme="minorBidi" w:hAnsiTheme="minorBidi" w:cstheme="minorBidi"/>
          <w:szCs w:val="20"/>
        </w:rPr>
        <w:t>Wind direction (with NWP comparisons)</w:t>
      </w:r>
      <w:r w:rsidR="002607C0" w:rsidRPr="00AC47EE">
        <w:rPr>
          <w:rFonts w:asciiTheme="minorBidi" w:hAnsiTheme="minorBidi" w:cstheme="minorBidi"/>
          <w:szCs w:val="20"/>
        </w:rPr>
        <w:t>;</w:t>
      </w:r>
    </w:p>
    <w:p w:rsidR="003D262A" w:rsidRPr="00AC47EE" w:rsidRDefault="006D55A0" w:rsidP="00AC47EE">
      <w:pPr>
        <w:pStyle w:val="Indent2"/>
        <w:rPr>
          <w:rFonts w:asciiTheme="minorBidi" w:hAnsiTheme="minorBidi"/>
          <w:szCs w:val="20"/>
        </w:rPr>
      </w:pPr>
      <w:r w:rsidRPr="00AC47EE">
        <w:rPr>
          <w:rFonts w:asciiTheme="minorBidi" w:hAnsiTheme="minorBidi" w:cstheme="minorBidi"/>
          <w:szCs w:val="20"/>
        </w:rPr>
        <w:t>(iv)</w:t>
      </w:r>
      <w:r w:rsidRPr="00AC47EE">
        <w:rPr>
          <w:rFonts w:asciiTheme="minorBidi" w:hAnsiTheme="minorBidi" w:cstheme="minorBidi"/>
          <w:szCs w:val="20"/>
        </w:rPr>
        <w:tab/>
      </w:r>
      <w:r w:rsidR="003D262A" w:rsidRPr="00AC47EE">
        <w:rPr>
          <w:rFonts w:asciiTheme="minorBidi" w:hAnsiTheme="minorBidi" w:cstheme="minorBidi"/>
          <w:szCs w:val="20"/>
        </w:rPr>
        <w:t>Wind vector difference magnitude (with NWP comparisons)</w:t>
      </w:r>
      <w:r w:rsidR="002607C0" w:rsidRPr="00AC47EE">
        <w:rPr>
          <w:rFonts w:asciiTheme="minorBidi" w:hAnsiTheme="minorBidi" w:cstheme="minorBidi"/>
          <w:szCs w:val="20"/>
        </w:rPr>
        <w:t>;</w:t>
      </w:r>
    </w:p>
    <w:p w:rsidR="003D262A" w:rsidRPr="00AC47EE" w:rsidRDefault="006D55A0" w:rsidP="00AC47EE">
      <w:pPr>
        <w:pStyle w:val="Indent2"/>
        <w:rPr>
          <w:rFonts w:asciiTheme="minorBidi" w:hAnsiTheme="minorBidi"/>
          <w:szCs w:val="20"/>
        </w:rPr>
      </w:pPr>
      <w:r w:rsidRPr="00AC47EE">
        <w:rPr>
          <w:rFonts w:asciiTheme="minorBidi" w:hAnsiTheme="minorBidi" w:cstheme="minorBidi"/>
          <w:szCs w:val="20"/>
        </w:rPr>
        <w:t>(v)</w:t>
      </w:r>
      <w:r w:rsidRPr="00AC47EE">
        <w:rPr>
          <w:rFonts w:asciiTheme="minorBidi" w:hAnsiTheme="minorBidi" w:cstheme="minorBidi"/>
          <w:szCs w:val="20"/>
        </w:rPr>
        <w:tab/>
      </w:r>
      <w:r w:rsidR="003D262A" w:rsidRPr="00AC47EE">
        <w:rPr>
          <w:rFonts w:asciiTheme="minorBidi" w:hAnsiTheme="minorBidi" w:cstheme="minorBidi"/>
          <w:szCs w:val="20"/>
        </w:rPr>
        <w:t>Humidity (with NWP comparisons)</w:t>
      </w:r>
      <w:r w:rsidR="002607C0" w:rsidRPr="00AC47EE">
        <w:rPr>
          <w:rFonts w:asciiTheme="minorBidi" w:hAnsiTheme="minorBidi" w:cstheme="minorBidi"/>
          <w:szCs w:val="20"/>
        </w:rPr>
        <w:t>;</w:t>
      </w:r>
    </w:p>
    <w:p w:rsidR="003D262A" w:rsidRPr="00AC47EE" w:rsidRDefault="006D55A0" w:rsidP="00AC47EE">
      <w:pPr>
        <w:pStyle w:val="Indent2"/>
        <w:rPr>
          <w:rFonts w:asciiTheme="minorBidi" w:hAnsiTheme="minorBidi"/>
          <w:szCs w:val="20"/>
        </w:rPr>
      </w:pPr>
      <w:r w:rsidRPr="00AC47EE">
        <w:rPr>
          <w:rFonts w:asciiTheme="minorBidi" w:hAnsiTheme="minorBidi" w:cstheme="minorBidi"/>
          <w:szCs w:val="20"/>
        </w:rPr>
        <w:t>(vi)</w:t>
      </w:r>
      <w:r w:rsidRPr="00AC47EE">
        <w:rPr>
          <w:rFonts w:asciiTheme="minorBidi" w:hAnsiTheme="minorBidi" w:cstheme="minorBidi"/>
          <w:szCs w:val="20"/>
        </w:rPr>
        <w:tab/>
      </w:r>
      <w:r w:rsidR="003D262A" w:rsidRPr="00AC47EE">
        <w:rPr>
          <w:rFonts w:asciiTheme="minorBidi" w:hAnsiTheme="minorBidi" w:cstheme="minorBidi"/>
          <w:szCs w:val="20"/>
        </w:rPr>
        <w:t>Turbulence</w:t>
      </w:r>
      <w:r w:rsidR="002607C0" w:rsidRPr="00AC47EE">
        <w:rPr>
          <w:rFonts w:asciiTheme="minorBidi" w:hAnsiTheme="minorBidi" w:cstheme="minorBidi"/>
          <w:szCs w:val="20"/>
        </w:rPr>
        <w:t>;</w:t>
      </w:r>
    </w:p>
    <w:p w:rsidR="003D262A" w:rsidRPr="00AC47EE" w:rsidRDefault="006D55A0" w:rsidP="00AC47EE">
      <w:pPr>
        <w:pStyle w:val="Indent2"/>
        <w:rPr>
          <w:rFonts w:asciiTheme="minorBidi" w:hAnsiTheme="minorBidi"/>
          <w:szCs w:val="20"/>
        </w:rPr>
      </w:pPr>
      <w:r w:rsidRPr="00AC47EE">
        <w:rPr>
          <w:rFonts w:asciiTheme="minorBidi" w:hAnsiTheme="minorBidi" w:cstheme="minorBidi"/>
          <w:szCs w:val="20"/>
        </w:rPr>
        <w:t>(vii)</w:t>
      </w:r>
      <w:r w:rsidRPr="00AC47EE">
        <w:rPr>
          <w:rFonts w:asciiTheme="minorBidi" w:hAnsiTheme="minorBidi" w:cstheme="minorBidi"/>
          <w:szCs w:val="20"/>
        </w:rPr>
        <w:tab/>
      </w:r>
      <w:r w:rsidR="003D262A" w:rsidRPr="00AC47EE">
        <w:rPr>
          <w:rFonts w:asciiTheme="minorBidi" w:hAnsiTheme="minorBidi" w:cstheme="minorBidi"/>
          <w:szCs w:val="20"/>
        </w:rPr>
        <w:t>Icing</w:t>
      </w:r>
      <w:r w:rsidR="002607C0" w:rsidRPr="00AC47EE">
        <w:rPr>
          <w:rFonts w:asciiTheme="minorBidi" w:hAnsiTheme="minorBidi" w:cstheme="minorBidi"/>
          <w:szCs w:val="20"/>
        </w:rPr>
        <w:t>;</w:t>
      </w:r>
    </w:p>
    <w:p w:rsidR="003D262A" w:rsidRPr="00AC47EE" w:rsidRDefault="006D55A0" w:rsidP="00AC47EE">
      <w:pPr>
        <w:pStyle w:val="Indent2"/>
        <w:rPr>
          <w:rFonts w:asciiTheme="minorBidi" w:hAnsiTheme="minorBidi"/>
          <w:szCs w:val="20"/>
        </w:rPr>
      </w:pPr>
      <w:r w:rsidRPr="00AC47EE">
        <w:rPr>
          <w:rFonts w:asciiTheme="minorBidi" w:hAnsiTheme="minorBidi" w:cstheme="minorBidi"/>
          <w:szCs w:val="20"/>
        </w:rPr>
        <w:t>(viii)</w:t>
      </w:r>
      <w:r w:rsidRPr="00AC47EE">
        <w:rPr>
          <w:rFonts w:asciiTheme="minorBidi" w:hAnsiTheme="minorBidi" w:cstheme="minorBidi"/>
          <w:szCs w:val="20"/>
        </w:rPr>
        <w:tab/>
      </w:r>
      <w:r w:rsidR="003D262A" w:rsidRPr="00AC47EE">
        <w:rPr>
          <w:rFonts w:asciiTheme="minorBidi" w:hAnsiTheme="minorBidi" w:cstheme="minorBidi"/>
          <w:szCs w:val="20"/>
        </w:rPr>
        <w:t>Pressure altitude</w:t>
      </w:r>
      <w:r w:rsidR="002607C0" w:rsidRPr="00AC47EE">
        <w:rPr>
          <w:rFonts w:asciiTheme="minorBidi" w:hAnsiTheme="minorBidi" w:cstheme="minorBidi"/>
          <w:szCs w:val="20"/>
        </w:rPr>
        <w:t>;</w:t>
      </w:r>
    </w:p>
    <w:p w:rsidR="003D262A" w:rsidRPr="00AC47EE" w:rsidRDefault="006D55A0" w:rsidP="00AC47EE">
      <w:pPr>
        <w:pStyle w:val="Indent2"/>
        <w:rPr>
          <w:rFonts w:asciiTheme="minorBidi" w:hAnsiTheme="minorBidi"/>
          <w:szCs w:val="20"/>
        </w:rPr>
      </w:pPr>
      <w:r w:rsidRPr="00AC47EE">
        <w:rPr>
          <w:rFonts w:asciiTheme="minorBidi" w:hAnsiTheme="minorBidi" w:cstheme="minorBidi"/>
          <w:szCs w:val="20"/>
        </w:rPr>
        <w:t>(ix)</w:t>
      </w:r>
      <w:r w:rsidRPr="00AC47EE">
        <w:rPr>
          <w:rFonts w:asciiTheme="minorBidi" w:hAnsiTheme="minorBidi" w:cstheme="minorBidi"/>
          <w:szCs w:val="20"/>
        </w:rPr>
        <w:tab/>
      </w:r>
      <w:r w:rsidR="003D262A" w:rsidRPr="00AC47EE">
        <w:rPr>
          <w:rFonts w:asciiTheme="minorBidi" w:hAnsiTheme="minorBidi" w:cstheme="minorBidi"/>
          <w:szCs w:val="20"/>
        </w:rPr>
        <w:t>Observation time</w:t>
      </w:r>
      <w:r w:rsidR="002607C0" w:rsidRPr="00AC47EE">
        <w:rPr>
          <w:rFonts w:asciiTheme="minorBidi" w:hAnsiTheme="minorBidi" w:cstheme="minorBidi"/>
          <w:szCs w:val="20"/>
        </w:rPr>
        <w:t>;</w:t>
      </w:r>
    </w:p>
    <w:p w:rsidR="003D262A" w:rsidRPr="00AC47EE" w:rsidRDefault="006D55A0" w:rsidP="00AC47EE">
      <w:pPr>
        <w:pStyle w:val="Indent2"/>
        <w:rPr>
          <w:rFonts w:asciiTheme="minorBidi" w:hAnsiTheme="minorBidi"/>
          <w:szCs w:val="20"/>
        </w:rPr>
      </w:pPr>
      <w:r w:rsidRPr="00AC47EE">
        <w:rPr>
          <w:rFonts w:asciiTheme="minorBidi" w:hAnsiTheme="minorBidi" w:cstheme="minorBidi"/>
          <w:szCs w:val="20"/>
        </w:rPr>
        <w:t>(x)</w:t>
      </w:r>
      <w:r w:rsidRPr="00AC47EE">
        <w:rPr>
          <w:rFonts w:asciiTheme="minorBidi" w:hAnsiTheme="minorBidi" w:cstheme="minorBidi"/>
          <w:szCs w:val="20"/>
        </w:rPr>
        <w:tab/>
      </w:r>
      <w:r w:rsidR="003D262A" w:rsidRPr="00AC47EE">
        <w:rPr>
          <w:rFonts w:asciiTheme="minorBidi" w:hAnsiTheme="minorBidi" w:cstheme="minorBidi"/>
          <w:szCs w:val="20"/>
        </w:rPr>
        <w:t>Latitude</w:t>
      </w:r>
      <w:r w:rsidR="002607C0" w:rsidRPr="00AC47EE">
        <w:rPr>
          <w:rFonts w:asciiTheme="minorBidi" w:hAnsiTheme="minorBidi" w:cstheme="minorBidi"/>
          <w:szCs w:val="20"/>
        </w:rPr>
        <w:t>;</w:t>
      </w:r>
    </w:p>
    <w:p w:rsidR="003D262A" w:rsidRPr="00AC47EE" w:rsidRDefault="006D55A0" w:rsidP="00AC47EE">
      <w:pPr>
        <w:pStyle w:val="Indent2"/>
        <w:rPr>
          <w:rFonts w:asciiTheme="minorBidi" w:hAnsiTheme="minorBidi"/>
          <w:szCs w:val="20"/>
        </w:rPr>
      </w:pPr>
      <w:r w:rsidRPr="00AC47EE">
        <w:rPr>
          <w:rFonts w:asciiTheme="minorBidi" w:hAnsiTheme="minorBidi" w:cstheme="minorBidi"/>
          <w:szCs w:val="20"/>
        </w:rPr>
        <w:t>(xi)</w:t>
      </w:r>
      <w:r w:rsidRPr="00AC47EE">
        <w:rPr>
          <w:rFonts w:asciiTheme="minorBidi" w:hAnsiTheme="minorBidi" w:cstheme="minorBidi"/>
          <w:szCs w:val="20"/>
        </w:rPr>
        <w:tab/>
      </w:r>
      <w:r w:rsidR="003D262A" w:rsidRPr="00AC47EE">
        <w:rPr>
          <w:rFonts w:asciiTheme="minorBidi" w:hAnsiTheme="minorBidi" w:cstheme="minorBidi"/>
          <w:szCs w:val="20"/>
        </w:rPr>
        <w:t>Longitude</w:t>
      </w:r>
      <w:r w:rsidR="00195AA1" w:rsidRPr="00AC47EE">
        <w:rPr>
          <w:rFonts w:asciiTheme="minorBidi" w:hAnsiTheme="minorBidi" w:cstheme="minorBidi"/>
          <w:szCs w:val="20"/>
        </w:rPr>
        <w:t>;</w:t>
      </w:r>
    </w:p>
    <w:p w:rsidR="003D262A" w:rsidRPr="00AC47EE" w:rsidRDefault="00195AA1" w:rsidP="00DF249F">
      <w:pPr>
        <w:pStyle w:val="Indent1"/>
        <w:rPr>
          <w:rFonts w:asciiTheme="minorBidi" w:hAnsiTheme="minorBidi"/>
          <w:szCs w:val="20"/>
        </w:rPr>
      </w:pPr>
      <w:r w:rsidRPr="00AC47EE">
        <w:rPr>
          <w:rFonts w:asciiTheme="minorBidi" w:hAnsiTheme="minorBidi" w:cstheme="minorBidi"/>
          <w:szCs w:val="20"/>
        </w:rPr>
        <w:t>(b)</w:t>
      </w:r>
      <w:r w:rsidRPr="00AC47EE">
        <w:rPr>
          <w:rFonts w:asciiTheme="minorBidi" w:hAnsiTheme="minorBidi" w:cstheme="minorBidi"/>
          <w:szCs w:val="20"/>
        </w:rPr>
        <w:tab/>
      </w:r>
      <w:r w:rsidR="003D262A" w:rsidRPr="00AC47EE">
        <w:rPr>
          <w:rFonts w:asciiTheme="minorBidi" w:hAnsiTheme="minorBidi" w:cstheme="minorBidi"/>
          <w:szCs w:val="20"/>
        </w:rPr>
        <w:t xml:space="preserve">The database should also support the flagging of data and the display of data based on the following quality checks carried out by the system in accordance with </w:t>
      </w:r>
      <w:r w:rsidR="003D262A" w:rsidRPr="009A2ABD">
        <w:rPr>
          <w:rFonts w:asciiTheme="minorBidi" w:hAnsiTheme="minorBidi" w:cstheme="minorBidi"/>
          <w:szCs w:val="20"/>
          <w:highlight w:val="green"/>
        </w:rPr>
        <w:t>A</w:t>
      </w:r>
      <w:r w:rsidR="00DF249F">
        <w:rPr>
          <w:rFonts w:asciiTheme="minorBidi" w:hAnsiTheme="minorBidi" w:cstheme="minorBidi"/>
          <w:szCs w:val="20"/>
          <w:highlight w:val="green"/>
        </w:rPr>
        <w:t>ppendix A</w:t>
      </w:r>
      <w:r w:rsidR="003D262A" w:rsidRPr="00AC47EE">
        <w:rPr>
          <w:rFonts w:asciiTheme="minorBidi" w:hAnsiTheme="minorBidi" w:cstheme="minorBidi"/>
          <w:szCs w:val="20"/>
        </w:rPr>
        <w:t>:</w:t>
      </w:r>
    </w:p>
    <w:p w:rsidR="003D262A" w:rsidRPr="00AC47EE" w:rsidRDefault="006D55A0" w:rsidP="00AC47EE">
      <w:pPr>
        <w:pStyle w:val="Indent2"/>
        <w:rPr>
          <w:rFonts w:asciiTheme="minorBidi" w:hAnsiTheme="minorBidi"/>
          <w:szCs w:val="20"/>
        </w:rPr>
      </w:pPr>
      <w:r w:rsidRPr="00AC47EE">
        <w:rPr>
          <w:rFonts w:asciiTheme="minorBidi" w:hAnsiTheme="minorBidi" w:cstheme="minorBidi"/>
          <w:szCs w:val="20"/>
        </w:rPr>
        <w:t>(</w:t>
      </w:r>
      <w:proofErr w:type="spellStart"/>
      <w:r w:rsidRPr="00AC47EE">
        <w:rPr>
          <w:rFonts w:asciiTheme="minorBidi" w:hAnsiTheme="minorBidi" w:cstheme="minorBidi"/>
          <w:szCs w:val="20"/>
        </w:rPr>
        <w:t>i</w:t>
      </w:r>
      <w:proofErr w:type="spellEnd"/>
      <w:r w:rsidRPr="00AC47EE">
        <w:rPr>
          <w:rFonts w:asciiTheme="minorBidi" w:hAnsiTheme="minorBidi" w:cstheme="minorBidi"/>
          <w:szCs w:val="20"/>
        </w:rPr>
        <w:t>)</w:t>
      </w:r>
      <w:r w:rsidRPr="00AC47EE">
        <w:rPr>
          <w:rFonts w:asciiTheme="minorBidi" w:hAnsiTheme="minorBidi" w:cstheme="minorBidi"/>
          <w:szCs w:val="20"/>
        </w:rPr>
        <w:tab/>
      </w:r>
      <w:r w:rsidR="003D262A" w:rsidRPr="00AC47EE">
        <w:rPr>
          <w:rFonts w:asciiTheme="minorBidi" w:hAnsiTheme="minorBidi" w:cstheme="minorBidi"/>
          <w:szCs w:val="20"/>
        </w:rPr>
        <w:t>Numeric</w:t>
      </w:r>
      <w:r w:rsidR="0087089E" w:rsidRPr="00AC47EE">
        <w:rPr>
          <w:rFonts w:asciiTheme="minorBidi" w:hAnsiTheme="minorBidi" w:cstheme="minorBidi"/>
          <w:szCs w:val="20"/>
        </w:rPr>
        <w:t>al weather model comparison chec</w:t>
      </w:r>
      <w:r w:rsidR="003D262A" w:rsidRPr="00AC47EE">
        <w:rPr>
          <w:rFonts w:asciiTheme="minorBidi" w:hAnsiTheme="minorBidi" w:cstheme="minorBidi"/>
          <w:szCs w:val="20"/>
        </w:rPr>
        <w:t>k</w:t>
      </w:r>
      <w:r w:rsidR="0087089E" w:rsidRPr="00AC47EE">
        <w:rPr>
          <w:rFonts w:asciiTheme="minorBidi" w:hAnsiTheme="minorBidi" w:cstheme="minorBidi"/>
          <w:szCs w:val="20"/>
        </w:rPr>
        <w:t>;</w:t>
      </w:r>
    </w:p>
    <w:p w:rsidR="003D262A" w:rsidRPr="00AC47EE" w:rsidRDefault="006D55A0" w:rsidP="00AC47EE">
      <w:pPr>
        <w:pStyle w:val="Indent2"/>
        <w:rPr>
          <w:rFonts w:asciiTheme="minorBidi" w:hAnsiTheme="minorBidi"/>
          <w:szCs w:val="20"/>
        </w:rPr>
      </w:pPr>
      <w:r w:rsidRPr="00AC47EE">
        <w:rPr>
          <w:rFonts w:asciiTheme="minorBidi" w:hAnsiTheme="minorBidi" w:cstheme="minorBidi"/>
          <w:szCs w:val="20"/>
        </w:rPr>
        <w:t>(ii)</w:t>
      </w:r>
      <w:r w:rsidRPr="00AC47EE">
        <w:rPr>
          <w:rFonts w:asciiTheme="minorBidi" w:hAnsiTheme="minorBidi" w:cstheme="minorBidi"/>
          <w:szCs w:val="20"/>
        </w:rPr>
        <w:tab/>
      </w:r>
      <w:r w:rsidR="003D262A" w:rsidRPr="00AC47EE">
        <w:rPr>
          <w:rFonts w:asciiTheme="minorBidi" w:hAnsiTheme="minorBidi" w:cstheme="minorBidi"/>
          <w:szCs w:val="20"/>
        </w:rPr>
        <w:t xml:space="preserve">Range </w:t>
      </w:r>
      <w:r w:rsidR="008D31DF" w:rsidRPr="00AC47EE">
        <w:rPr>
          <w:rFonts w:asciiTheme="minorBidi" w:hAnsiTheme="minorBidi" w:cstheme="minorBidi"/>
          <w:szCs w:val="20"/>
        </w:rPr>
        <w:t>c</w:t>
      </w:r>
      <w:r w:rsidR="003D262A" w:rsidRPr="00AC47EE">
        <w:rPr>
          <w:rFonts w:asciiTheme="minorBidi" w:hAnsiTheme="minorBidi" w:cstheme="minorBidi"/>
          <w:szCs w:val="20"/>
        </w:rPr>
        <w:t>heck</w:t>
      </w:r>
      <w:r w:rsidR="0087089E" w:rsidRPr="00AC47EE">
        <w:rPr>
          <w:rFonts w:asciiTheme="minorBidi" w:hAnsiTheme="minorBidi" w:cstheme="minorBidi"/>
          <w:szCs w:val="20"/>
        </w:rPr>
        <w:t>;</w:t>
      </w:r>
    </w:p>
    <w:p w:rsidR="003D262A" w:rsidRPr="00AC47EE" w:rsidRDefault="006D55A0" w:rsidP="00AC47EE">
      <w:pPr>
        <w:pStyle w:val="Indent2"/>
        <w:rPr>
          <w:rFonts w:asciiTheme="minorBidi" w:hAnsiTheme="minorBidi"/>
          <w:szCs w:val="20"/>
        </w:rPr>
      </w:pPr>
      <w:r w:rsidRPr="00AC47EE">
        <w:rPr>
          <w:rFonts w:asciiTheme="minorBidi" w:hAnsiTheme="minorBidi" w:cstheme="minorBidi"/>
          <w:szCs w:val="20"/>
        </w:rPr>
        <w:t>(iii)</w:t>
      </w:r>
      <w:r w:rsidRPr="00AC47EE">
        <w:rPr>
          <w:rFonts w:asciiTheme="minorBidi" w:hAnsiTheme="minorBidi" w:cstheme="minorBidi"/>
          <w:szCs w:val="20"/>
        </w:rPr>
        <w:tab/>
      </w:r>
      <w:r w:rsidR="003D262A" w:rsidRPr="00AC47EE">
        <w:rPr>
          <w:rFonts w:asciiTheme="minorBidi" w:hAnsiTheme="minorBidi" w:cstheme="minorBidi"/>
          <w:szCs w:val="20"/>
        </w:rPr>
        <w:t>Static</w:t>
      </w:r>
      <w:r w:rsidR="0087089E" w:rsidRPr="00AC47EE">
        <w:rPr>
          <w:rFonts w:asciiTheme="minorBidi" w:hAnsiTheme="minorBidi" w:cstheme="minorBidi"/>
          <w:szCs w:val="20"/>
        </w:rPr>
        <w:t xml:space="preserve"> value check;</w:t>
      </w:r>
    </w:p>
    <w:p w:rsidR="003D262A" w:rsidRPr="00AC47EE" w:rsidRDefault="006D55A0" w:rsidP="00AC47EE">
      <w:pPr>
        <w:pStyle w:val="Indent2"/>
        <w:rPr>
          <w:rFonts w:asciiTheme="minorBidi" w:hAnsiTheme="minorBidi"/>
          <w:szCs w:val="20"/>
        </w:rPr>
      </w:pPr>
      <w:r w:rsidRPr="00AC47EE">
        <w:rPr>
          <w:rFonts w:asciiTheme="minorBidi" w:hAnsiTheme="minorBidi" w:cstheme="minorBidi"/>
          <w:szCs w:val="20"/>
        </w:rPr>
        <w:t>(iv)</w:t>
      </w:r>
      <w:r w:rsidRPr="00AC47EE">
        <w:rPr>
          <w:rFonts w:asciiTheme="minorBidi" w:hAnsiTheme="minorBidi" w:cstheme="minorBidi"/>
          <w:szCs w:val="20"/>
        </w:rPr>
        <w:tab/>
      </w:r>
      <w:r w:rsidR="003D262A" w:rsidRPr="00AC47EE">
        <w:rPr>
          <w:rFonts w:asciiTheme="minorBidi" w:hAnsiTheme="minorBidi" w:cstheme="minorBidi"/>
          <w:szCs w:val="20"/>
        </w:rPr>
        <w:t>Tempo</w:t>
      </w:r>
      <w:r w:rsidR="0087089E" w:rsidRPr="00AC47EE">
        <w:rPr>
          <w:rFonts w:asciiTheme="minorBidi" w:hAnsiTheme="minorBidi" w:cstheme="minorBidi"/>
          <w:szCs w:val="20"/>
        </w:rPr>
        <w:t>ral variation chec</w:t>
      </w:r>
      <w:r w:rsidR="003D262A" w:rsidRPr="00AC47EE">
        <w:rPr>
          <w:rFonts w:asciiTheme="minorBidi" w:hAnsiTheme="minorBidi" w:cstheme="minorBidi"/>
          <w:szCs w:val="20"/>
        </w:rPr>
        <w:t>k</w:t>
      </w:r>
      <w:r w:rsidR="0087089E" w:rsidRPr="00AC47EE">
        <w:rPr>
          <w:rFonts w:asciiTheme="minorBidi" w:hAnsiTheme="minorBidi" w:cstheme="minorBidi"/>
          <w:szCs w:val="20"/>
        </w:rPr>
        <w:t>;</w:t>
      </w:r>
    </w:p>
    <w:p w:rsidR="003D262A" w:rsidRPr="00AC47EE" w:rsidRDefault="006D55A0" w:rsidP="00AC47EE">
      <w:pPr>
        <w:pStyle w:val="Indent2"/>
        <w:rPr>
          <w:rFonts w:asciiTheme="minorBidi" w:hAnsiTheme="minorBidi"/>
          <w:szCs w:val="20"/>
        </w:rPr>
      </w:pPr>
      <w:r w:rsidRPr="00AC47EE">
        <w:rPr>
          <w:rFonts w:asciiTheme="minorBidi" w:hAnsiTheme="minorBidi" w:cstheme="minorBidi"/>
          <w:szCs w:val="20"/>
        </w:rPr>
        <w:t>(v)</w:t>
      </w:r>
      <w:r w:rsidRPr="00AC47EE">
        <w:rPr>
          <w:rFonts w:asciiTheme="minorBidi" w:hAnsiTheme="minorBidi" w:cstheme="minorBidi"/>
          <w:szCs w:val="20"/>
        </w:rPr>
        <w:tab/>
      </w:r>
      <w:r w:rsidR="003D262A" w:rsidRPr="00AC47EE">
        <w:rPr>
          <w:rFonts w:asciiTheme="minorBidi" w:hAnsiTheme="minorBidi" w:cstheme="minorBidi"/>
          <w:szCs w:val="20"/>
        </w:rPr>
        <w:t>Appar</w:t>
      </w:r>
      <w:r w:rsidR="0087089E" w:rsidRPr="00AC47EE">
        <w:rPr>
          <w:rFonts w:asciiTheme="minorBidi" w:hAnsiTheme="minorBidi" w:cstheme="minorBidi"/>
          <w:szCs w:val="20"/>
        </w:rPr>
        <w:t>ent aircraft velocity ch</w:t>
      </w:r>
      <w:r w:rsidR="003D262A" w:rsidRPr="00AC47EE">
        <w:rPr>
          <w:rFonts w:asciiTheme="minorBidi" w:hAnsiTheme="minorBidi" w:cstheme="minorBidi"/>
          <w:szCs w:val="20"/>
        </w:rPr>
        <w:t>eck</w:t>
      </w:r>
      <w:r w:rsidR="00116046" w:rsidRPr="00AC47EE">
        <w:rPr>
          <w:rFonts w:asciiTheme="minorBidi" w:hAnsiTheme="minorBidi" w:cstheme="minorBidi"/>
          <w:szCs w:val="20"/>
        </w:rPr>
        <w:t>;</w:t>
      </w:r>
    </w:p>
    <w:p w:rsidR="003D262A" w:rsidRPr="00AC47EE" w:rsidRDefault="00195AA1" w:rsidP="00AC47EE">
      <w:pPr>
        <w:pStyle w:val="Indent1"/>
        <w:rPr>
          <w:rFonts w:asciiTheme="minorBidi" w:hAnsiTheme="minorBidi"/>
          <w:szCs w:val="20"/>
        </w:rPr>
      </w:pPr>
      <w:r w:rsidRPr="00AC47EE">
        <w:rPr>
          <w:rFonts w:asciiTheme="minorBidi" w:hAnsiTheme="minorBidi" w:cstheme="minorBidi"/>
          <w:szCs w:val="20"/>
        </w:rPr>
        <w:t>(c</w:t>
      </w:r>
      <w:r w:rsidR="006D55A0" w:rsidRPr="00AC47EE">
        <w:rPr>
          <w:rFonts w:asciiTheme="minorBidi" w:hAnsiTheme="minorBidi" w:cstheme="minorBidi"/>
          <w:szCs w:val="20"/>
        </w:rPr>
        <w:t>)</w:t>
      </w:r>
      <w:r w:rsidR="006D55A0" w:rsidRPr="00AC47EE">
        <w:rPr>
          <w:rFonts w:asciiTheme="minorBidi" w:hAnsiTheme="minorBidi" w:cstheme="minorBidi"/>
          <w:szCs w:val="20"/>
        </w:rPr>
        <w:tab/>
      </w:r>
      <w:r w:rsidR="003D262A" w:rsidRPr="00AC47EE">
        <w:rPr>
          <w:rFonts w:asciiTheme="minorBidi" w:hAnsiTheme="minorBidi" w:cstheme="minorBidi"/>
          <w:szCs w:val="20"/>
        </w:rPr>
        <w:t>Provision of the following graphical diagnostics for the above parameters:</w:t>
      </w:r>
    </w:p>
    <w:p w:rsidR="003D262A" w:rsidRPr="00AC47EE" w:rsidRDefault="006D55A0" w:rsidP="00AC47EE">
      <w:pPr>
        <w:pStyle w:val="Indent2"/>
        <w:rPr>
          <w:rFonts w:asciiTheme="minorBidi" w:hAnsiTheme="minorBidi"/>
          <w:szCs w:val="20"/>
        </w:rPr>
      </w:pPr>
      <w:r w:rsidRPr="00AC47EE">
        <w:rPr>
          <w:rFonts w:asciiTheme="minorBidi" w:hAnsiTheme="minorBidi" w:cstheme="minorBidi"/>
          <w:szCs w:val="20"/>
        </w:rPr>
        <w:t>(</w:t>
      </w:r>
      <w:proofErr w:type="spellStart"/>
      <w:r w:rsidRPr="00AC47EE">
        <w:rPr>
          <w:rFonts w:asciiTheme="minorBidi" w:hAnsiTheme="minorBidi" w:cstheme="minorBidi"/>
          <w:szCs w:val="20"/>
        </w:rPr>
        <w:t>i</w:t>
      </w:r>
      <w:proofErr w:type="spellEnd"/>
      <w:r w:rsidRPr="00AC47EE">
        <w:rPr>
          <w:rFonts w:asciiTheme="minorBidi" w:hAnsiTheme="minorBidi" w:cstheme="minorBidi"/>
          <w:szCs w:val="20"/>
        </w:rPr>
        <w:t>)</w:t>
      </w:r>
      <w:r w:rsidRPr="00AC47EE">
        <w:rPr>
          <w:rFonts w:asciiTheme="minorBidi" w:hAnsiTheme="minorBidi" w:cstheme="minorBidi"/>
          <w:szCs w:val="20"/>
        </w:rPr>
        <w:tab/>
      </w:r>
      <w:r w:rsidR="003D262A" w:rsidRPr="00AC47EE">
        <w:rPr>
          <w:rFonts w:asciiTheme="minorBidi" w:hAnsiTheme="minorBidi" w:cstheme="minorBidi"/>
          <w:szCs w:val="20"/>
        </w:rPr>
        <w:t xml:space="preserve">For </w:t>
      </w:r>
      <w:r w:rsidR="00116046" w:rsidRPr="00AC47EE">
        <w:rPr>
          <w:rFonts w:asciiTheme="minorBidi" w:hAnsiTheme="minorBidi" w:cstheme="minorBidi"/>
          <w:szCs w:val="20"/>
        </w:rPr>
        <w:t xml:space="preserve">an </w:t>
      </w:r>
      <w:r w:rsidR="003D262A" w:rsidRPr="00AC47EE">
        <w:rPr>
          <w:rFonts w:asciiTheme="minorBidi" w:hAnsiTheme="minorBidi" w:cstheme="minorBidi"/>
          <w:szCs w:val="20"/>
        </w:rPr>
        <w:t>individual aircraft, time</w:t>
      </w:r>
      <w:r w:rsidR="00116046" w:rsidRPr="00AC47EE">
        <w:rPr>
          <w:rFonts w:asciiTheme="minorBidi" w:hAnsiTheme="minorBidi" w:cstheme="minorBidi"/>
          <w:szCs w:val="20"/>
        </w:rPr>
        <w:t>-</w:t>
      </w:r>
      <w:r w:rsidR="003D262A" w:rsidRPr="00AC47EE">
        <w:rPr>
          <w:rFonts w:asciiTheme="minorBidi" w:hAnsiTheme="minorBidi" w:cstheme="minorBidi"/>
          <w:szCs w:val="20"/>
        </w:rPr>
        <w:t>series graph</w:t>
      </w:r>
      <w:r w:rsidR="00116046" w:rsidRPr="00AC47EE">
        <w:rPr>
          <w:rFonts w:asciiTheme="minorBidi" w:hAnsiTheme="minorBidi" w:cstheme="minorBidi"/>
          <w:szCs w:val="20"/>
        </w:rPr>
        <w:t>s</w:t>
      </w:r>
      <w:r w:rsidR="003D262A" w:rsidRPr="00AC47EE">
        <w:rPr>
          <w:rFonts w:asciiTheme="minorBidi" w:hAnsiTheme="minorBidi" w:cstheme="minorBidi"/>
          <w:szCs w:val="20"/>
        </w:rPr>
        <w:t xml:space="preserve"> of ABO values and differences (high and low temporal resolution) with </w:t>
      </w:r>
      <w:r w:rsidRPr="00AC47EE">
        <w:rPr>
          <w:rFonts w:asciiTheme="minorBidi" w:hAnsiTheme="minorBidi" w:cstheme="minorBidi"/>
          <w:szCs w:val="20"/>
        </w:rPr>
        <w:t xml:space="preserve">the </w:t>
      </w:r>
      <w:r w:rsidR="003D262A" w:rsidRPr="00AC47EE">
        <w:rPr>
          <w:rFonts w:asciiTheme="minorBidi" w:hAnsiTheme="minorBidi" w:cstheme="minorBidi"/>
          <w:szCs w:val="20"/>
        </w:rPr>
        <w:t>following configurable features</w:t>
      </w:r>
      <w:r w:rsidR="00116046" w:rsidRPr="00AC47EE">
        <w:rPr>
          <w:rFonts w:asciiTheme="minorBidi" w:hAnsiTheme="minorBidi" w:cstheme="minorBidi"/>
          <w:szCs w:val="20"/>
        </w:rPr>
        <w:t>:</w:t>
      </w:r>
    </w:p>
    <w:p w:rsidR="003D262A" w:rsidRPr="00AC47EE" w:rsidRDefault="006D55A0" w:rsidP="00AC47EE">
      <w:pPr>
        <w:pStyle w:val="Indent2"/>
        <w:rPr>
          <w:rFonts w:asciiTheme="minorBidi" w:hAnsiTheme="minorBidi"/>
          <w:szCs w:val="20"/>
        </w:rPr>
      </w:pPr>
      <w:r w:rsidRPr="00AC47EE">
        <w:rPr>
          <w:rFonts w:asciiTheme="minorBidi" w:hAnsiTheme="minorBidi" w:cstheme="minorBidi"/>
          <w:szCs w:val="20"/>
        </w:rPr>
        <w:tab/>
        <w:t>a.</w:t>
      </w:r>
      <w:r w:rsidRPr="00AC47EE">
        <w:rPr>
          <w:rFonts w:asciiTheme="minorBidi" w:hAnsiTheme="minorBidi" w:cstheme="minorBidi"/>
          <w:szCs w:val="20"/>
        </w:rPr>
        <w:tab/>
      </w:r>
      <w:r w:rsidR="003D262A" w:rsidRPr="00AC47EE">
        <w:rPr>
          <w:rFonts w:asciiTheme="minorBidi" w:hAnsiTheme="minorBidi" w:cstheme="minorBidi"/>
          <w:szCs w:val="20"/>
        </w:rPr>
        <w:t>Time averaging (day, n</w:t>
      </w:r>
      <w:r w:rsidR="00116046" w:rsidRPr="00AC47EE">
        <w:rPr>
          <w:rFonts w:asciiTheme="minorBidi" w:hAnsiTheme="minorBidi" w:cstheme="minorBidi"/>
          <w:szCs w:val="20"/>
        </w:rPr>
        <w:t>umber</w:t>
      </w:r>
      <w:r w:rsidR="003D262A" w:rsidRPr="00AC47EE">
        <w:rPr>
          <w:rFonts w:asciiTheme="minorBidi" w:hAnsiTheme="minorBidi" w:cstheme="minorBidi"/>
          <w:szCs w:val="20"/>
        </w:rPr>
        <w:t xml:space="preserve"> of days, week</w:t>
      </w:r>
      <w:r w:rsidR="00116046" w:rsidRPr="00AC47EE">
        <w:rPr>
          <w:rFonts w:asciiTheme="minorBidi" w:hAnsiTheme="minorBidi" w:cstheme="minorBidi"/>
          <w:szCs w:val="20"/>
        </w:rPr>
        <w:t>s</w:t>
      </w:r>
      <w:r w:rsidR="003D262A" w:rsidRPr="00AC47EE">
        <w:rPr>
          <w:rFonts w:asciiTheme="minorBidi" w:hAnsiTheme="minorBidi" w:cstheme="minorBidi"/>
          <w:szCs w:val="20"/>
        </w:rPr>
        <w:t>, month</w:t>
      </w:r>
      <w:r w:rsidR="00116046" w:rsidRPr="00AC47EE">
        <w:rPr>
          <w:rFonts w:asciiTheme="minorBidi" w:hAnsiTheme="minorBidi" w:cstheme="minorBidi"/>
          <w:szCs w:val="20"/>
        </w:rPr>
        <w:t>s</w:t>
      </w:r>
      <w:r w:rsidR="003D262A" w:rsidRPr="00AC47EE">
        <w:rPr>
          <w:rFonts w:asciiTheme="minorBidi" w:hAnsiTheme="minorBidi" w:cstheme="minorBidi"/>
          <w:szCs w:val="20"/>
        </w:rPr>
        <w:t>, year</w:t>
      </w:r>
      <w:r w:rsidR="00116046" w:rsidRPr="00AC47EE">
        <w:rPr>
          <w:rFonts w:asciiTheme="minorBidi" w:hAnsiTheme="minorBidi" w:cstheme="minorBidi"/>
          <w:szCs w:val="20"/>
        </w:rPr>
        <w:t>s</w:t>
      </w:r>
      <w:r w:rsidR="003D262A" w:rsidRPr="00AC47EE">
        <w:rPr>
          <w:rFonts w:asciiTheme="minorBidi" w:hAnsiTheme="minorBidi" w:cstheme="minorBidi"/>
          <w:szCs w:val="20"/>
        </w:rPr>
        <w:t>)</w:t>
      </w:r>
      <w:r w:rsidR="00116046" w:rsidRPr="00AC47EE">
        <w:rPr>
          <w:rFonts w:asciiTheme="minorBidi" w:hAnsiTheme="minorBidi" w:cstheme="minorBidi"/>
          <w:szCs w:val="20"/>
        </w:rPr>
        <w:t>;</w:t>
      </w:r>
    </w:p>
    <w:p w:rsidR="003D262A" w:rsidRPr="00AC47EE" w:rsidRDefault="006D55A0" w:rsidP="00AC47EE">
      <w:pPr>
        <w:pStyle w:val="Indent2"/>
        <w:rPr>
          <w:rFonts w:asciiTheme="minorBidi" w:hAnsiTheme="minorBidi"/>
          <w:szCs w:val="20"/>
        </w:rPr>
      </w:pPr>
      <w:r w:rsidRPr="00AC47EE">
        <w:rPr>
          <w:rFonts w:asciiTheme="minorBidi" w:hAnsiTheme="minorBidi" w:cstheme="minorBidi"/>
          <w:szCs w:val="20"/>
        </w:rPr>
        <w:tab/>
        <w:t>b.</w:t>
      </w:r>
      <w:r w:rsidRPr="00AC47EE">
        <w:rPr>
          <w:rFonts w:asciiTheme="minorBidi" w:hAnsiTheme="minorBidi" w:cstheme="minorBidi"/>
          <w:szCs w:val="20"/>
        </w:rPr>
        <w:tab/>
      </w:r>
      <w:r w:rsidR="003D262A" w:rsidRPr="00AC47EE">
        <w:rPr>
          <w:rFonts w:asciiTheme="minorBidi" w:hAnsiTheme="minorBidi" w:cstheme="minorBidi"/>
          <w:szCs w:val="20"/>
        </w:rPr>
        <w:t>Overlay of up to 50 aircraft</w:t>
      </w:r>
      <w:r w:rsidR="00116046" w:rsidRPr="00AC47EE">
        <w:rPr>
          <w:rFonts w:asciiTheme="minorBidi" w:hAnsiTheme="minorBidi" w:cstheme="minorBidi"/>
          <w:szCs w:val="20"/>
        </w:rPr>
        <w:t>;</w:t>
      </w:r>
    </w:p>
    <w:p w:rsidR="003D262A" w:rsidRPr="00AC47EE" w:rsidRDefault="00195AA1" w:rsidP="00AC47EE">
      <w:pPr>
        <w:pStyle w:val="Indent1"/>
        <w:rPr>
          <w:rFonts w:asciiTheme="minorBidi" w:hAnsiTheme="minorBidi"/>
          <w:szCs w:val="20"/>
        </w:rPr>
      </w:pPr>
      <w:r w:rsidRPr="00AC47EE">
        <w:rPr>
          <w:rFonts w:asciiTheme="minorBidi" w:hAnsiTheme="minorBidi" w:cstheme="minorBidi"/>
          <w:szCs w:val="20"/>
        </w:rPr>
        <w:t>(d</w:t>
      </w:r>
      <w:r w:rsidR="006D55A0" w:rsidRPr="00AC47EE">
        <w:rPr>
          <w:rFonts w:asciiTheme="minorBidi" w:hAnsiTheme="minorBidi" w:cstheme="minorBidi"/>
          <w:szCs w:val="20"/>
        </w:rPr>
        <w:t>)</w:t>
      </w:r>
      <w:r w:rsidR="006D55A0" w:rsidRPr="00AC47EE">
        <w:rPr>
          <w:rFonts w:asciiTheme="minorBidi" w:hAnsiTheme="minorBidi" w:cstheme="minorBidi"/>
          <w:szCs w:val="20"/>
        </w:rPr>
        <w:tab/>
      </w:r>
      <w:r w:rsidR="003D262A" w:rsidRPr="00AC47EE">
        <w:rPr>
          <w:rFonts w:asciiTheme="minorBidi" w:hAnsiTheme="minorBidi" w:cstheme="minorBidi"/>
          <w:szCs w:val="20"/>
        </w:rPr>
        <w:t>Provision (online viewing and downloading) of the following tabulated data for the above parameters:</w:t>
      </w:r>
    </w:p>
    <w:p w:rsidR="003D262A" w:rsidRPr="00AC47EE" w:rsidRDefault="006D55A0" w:rsidP="00AC47EE">
      <w:pPr>
        <w:pStyle w:val="Indent2"/>
        <w:rPr>
          <w:rFonts w:asciiTheme="minorBidi" w:hAnsiTheme="minorBidi"/>
          <w:szCs w:val="20"/>
        </w:rPr>
      </w:pPr>
      <w:r w:rsidRPr="00AC47EE">
        <w:rPr>
          <w:rFonts w:asciiTheme="minorBidi" w:hAnsiTheme="minorBidi" w:cstheme="minorBidi"/>
          <w:szCs w:val="20"/>
        </w:rPr>
        <w:lastRenderedPageBreak/>
        <w:t>(</w:t>
      </w:r>
      <w:proofErr w:type="spellStart"/>
      <w:r w:rsidRPr="00AC47EE">
        <w:rPr>
          <w:rFonts w:asciiTheme="minorBidi" w:hAnsiTheme="minorBidi" w:cstheme="minorBidi"/>
          <w:szCs w:val="20"/>
        </w:rPr>
        <w:t>i</w:t>
      </w:r>
      <w:proofErr w:type="spellEnd"/>
      <w:r w:rsidRPr="00AC47EE">
        <w:rPr>
          <w:rFonts w:asciiTheme="minorBidi" w:hAnsiTheme="minorBidi" w:cstheme="minorBidi"/>
          <w:szCs w:val="20"/>
        </w:rPr>
        <w:t>)</w:t>
      </w:r>
      <w:r w:rsidRPr="00AC47EE">
        <w:rPr>
          <w:rFonts w:asciiTheme="minorBidi" w:hAnsiTheme="minorBidi" w:cstheme="minorBidi"/>
          <w:szCs w:val="20"/>
        </w:rPr>
        <w:tab/>
      </w:r>
      <w:r w:rsidR="003D262A" w:rsidRPr="00AC47EE">
        <w:rPr>
          <w:rFonts w:asciiTheme="minorBidi" w:hAnsiTheme="minorBidi" w:cstheme="minorBidi"/>
          <w:szCs w:val="20"/>
        </w:rPr>
        <w:t xml:space="preserve">For individual or </w:t>
      </w:r>
      <w:r w:rsidR="00116046" w:rsidRPr="00AC47EE">
        <w:rPr>
          <w:rFonts w:asciiTheme="minorBidi" w:hAnsiTheme="minorBidi" w:cstheme="minorBidi"/>
          <w:szCs w:val="20"/>
        </w:rPr>
        <w:t xml:space="preserve">a </w:t>
      </w:r>
      <w:r w:rsidR="003D262A" w:rsidRPr="00AC47EE">
        <w:rPr>
          <w:rFonts w:asciiTheme="minorBidi" w:hAnsiTheme="minorBidi" w:cstheme="minorBidi"/>
          <w:szCs w:val="20"/>
        </w:rPr>
        <w:t>selectable set of aircraft, provide statistical reports constructed and generated based on the set of parameters (</w:t>
      </w:r>
      <w:r w:rsidR="00116046" w:rsidRPr="00AC47EE">
        <w:rPr>
          <w:rFonts w:asciiTheme="minorBidi" w:hAnsiTheme="minorBidi" w:cstheme="minorBidi"/>
          <w:szCs w:val="20"/>
        </w:rPr>
        <w:t>(a)</w:t>
      </w:r>
      <w:r w:rsidR="003D262A" w:rsidRPr="00AC47EE">
        <w:rPr>
          <w:rFonts w:asciiTheme="minorBidi" w:hAnsiTheme="minorBidi" w:cstheme="minorBidi"/>
          <w:szCs w:val="20"/>
        </w:rPr>
        <w:t xml:space="preserve"> above), related flags and statistical formulations of parameter values as below:</w:t>
      </w:r>
    </w:p>
    <w:p w:rsidR="00900EAE" w:rsidRPr="00AC47EE" w:rsidRDefault="006D55A0" w:rsidP="00AC47EE">
      <w:pPr>
        <w:pStyle w:val="Indent2"/>
        <w:tabs>
          <w:tab w:val="clear" w:pos="960"/>
        </w:tabs>
        <w:ind w:left="1418"/>
        <w:rPr>
          <w:rFonts w:asciiTheme="minorBidi" w:hAnsiTheme="minorBidi"/>
          <w:szCs w:val="20"/>
        </w:rPr>
      </w:pPr>
      <w:r w:rsidRPr="00AC47EE">
        <w:rPr>
          <w:rFonts w:asciiTheme="minorBidi" w:hAnsiTheme="minorBidi" w:cstheme="minorBidi"/>
          <w:szCs w:val="20"/>
        </w:rPr>
        <w:t>a.</w:t>
      </w:r>
      <w:r w:rsidRPr="00AC47EE">
        <w:rPr>
          <w:rFonts w:asciiTheme="minorBidi" w:hAnsiTheme="minorBidi" w:cstheme="minorBidi"/>
          <w:szCs w:val="20"/>
        </w:rPr>
        <w:tab/>
      </w:r>
      <w:r w:rsidR="00900EAE" w:rsidRPr="00AC47EE">
        <w:rPr>
          <w:rFonts w:asciiTheme="minorBidi" w:hAnsiTheme="minorBidi" w:cstheme="minorBidi"/>
          <w:szCs w:val="20"/>
        </w:rPr>
        <w:t>Values;</w:t>
      </w:r>
    </w:p>
    <w:p w:rsidR="00900EAE" w:rsidRPr="00AC47EE" w:rsidRDefault="006D55A0" w:rsidP="00AC47EE">
      <w:pPr>
        <w:pStyle w:val="Indent2"/>
        <w:tabs>
          <w:tab w:val="clear" w:pos="960"/>
        </w:tabs>
        <w:ind w:left="1418"/>
        <w:rPr>
          <w:rFonts w:asciiTheme="minorBidi" w:hAnsiTheme="minorBidi"/>
          <w:szCs w:val="20"/>
        </w:rPr>
      </w:pPr>
      <w:r w:rsidRPr="00AC47EE">
        <w:rPr>
          <w:rFonts w:asciiTheme="minorBidi" w:hAnsiTheme="minorBidi" w:cstheme="minorBidi"/>
          <w:szCs w:val="20"/>
        </w:rPr>
        <w:t>b.</w:t>
      </w:r>
      <w:r w:rsidRPr="00AC47EE">
        <w:rPr>
          <w:rFonts w:asciiTheme="minorBidi" w:hAnsiTheme="minorBidi" w:cstheme="minorBidi"/>
          <w:szCs w:val="20"/>
        </w:rPr>
        <w:tab/>
      </w:r>
      <w:r w:rsidR="00900EAE" w:rsidRPr="00AC47EE">
        <w:rPr>
          <w:rFonts w:asciiTheme="minorBidi" w:hAnsiTheme="minorBidi" w:cstheme="minorBidi"/>
          <w:szCs w:val="20"/>
        </w:rPr>
        <w:t>Mean;</w:t>
      </w:r>
    </w:p>
    <w:p w:rsidR="00900EAE" w:rsidRPr="00AC47EE" w:rsidRDefault="006D55A0" w:rsidP="00AC47EE">
      <w:pPr>
        <w:pStyle w:val="Indent2"/>
        <w:tabs>
          <w:tab w:val="clear" w:pos="960"/>
        </w:tabs>
        <w:ind w:left="1418"/>
        <w:rPr>
          <w:rFonts w:asciiTheme="minorBidi" w:hAnsiTheme="minorBidi"/>
          <w:szCs w:val="20"/>
        </w:rPr>
      </w:pPr>
      <w:r w:rsidRPr="00AC47EE">
        <w:rPr>
          <w:rFonts w:asciiTheme="minorBidi" w:hAnsiTheme="minorBidi" w:cstheme="minorBidi"/>
          <w:szCs w:val="20"/>
        </w:rPr>
        <w:t>c.</w:t>
      </w:r>
      <w:r w:rsidRPr="00AC47EE">
        <w:rPr>
          <w:rFonts w:asciiTheme="minorBidi" w:hAnsiTheme="minorBidi" w:cstheme="minorBidi"/>
          <w:szCs w:val="20"/>
        </w:rPr>
        <w:tab/>
      </w:r>
      <w:r w:rsidR="00900EAE" w:rsidRPr="00AC47EE">
        <w:rPr>
          <w:rFonts w:asciiTheme="minorBidi" w:hAnsiTheme="minorBidi" w:cstheme="minorBidi"/>
          <w:szCs w:val="20"/>
        </w:rPr>
        <w:t>Standard deviation;</w:t>
      </w:r>
    </w:p>
    <w:p w:rsidR="00900EAE" w:rsidRPr="00AC47EE" w:rsidRDefault="006D55A0" w:rsidP="00AC47EE">
      <w:pPr>
        <w:pStyle w:val="Indent2"/>
        <w:tabs>
          <w:tab w:val="clear" w:pos="960"/>
        </w:tabs>
        <w:ind w:left="1418"/>
        <w:rPr>
          <w:rFonts w:asciiTheme="minorBidi" w:hAnsiTheme="minorBidi"/>
          <w:szCs w:val="20"/>
        </w:rPr>
      </w:pPr>
      <w:r w:rsidRPr="00AC47EE">
        <w:rPr>
          <w:rFonts w:asciiTheme="minorBidi" w:hAnsiTheme="minorBidi" w:cstheme="minorBidi"/>
          <w:szCs w:val="20"/>
        </w:rPr>
        <w:t>d.</w:t>
      </w:r>
      <w:r w:rsidRPr="00AC47EE">
        <w:rPr>
          <w:rFonts w:asciiTheme="minorBidi" w:hAnsiTheme="minorBidi" w:cstheme="minorBidi"/>
          <w:szCs w:val="20"/>
        </w:rPr>
        <w:tab/>
      </w:r>
      <w:r w:rsidR="00900EAE" w:rsidRPr="00AC47EE">
        <w:rPr>
          <w:rFonts w:asciiTheme="minorBidi" w:hAnsiTheme="minorBidi" w:cstheme="minorBidi"/>
          <w:szCs w:val="20"/>
        </w:rPr>
        <w:t>RMS;</w:t>
      </w:r>
    </w:p>
    <w:p w:rsidR="00900EAE" w:rsidRDefault="006D55A0" w:rsidP="00AC47EE">
      <w:pPr>
        <w:pStyle w:val="Indent2"/>
        <w:tabs>
          <w:tab w:val="clear" w:pos="960"/>
        </w:tabs>
        <w:ind w:left="1418"/>
        <w:rPr>
          <w:rFonts w:asciiTheme="minorBidi" w:hAnsiTheme="minorBidi" w:cstheme="minorBidi"/>
          <w:szCs w:val="20"/>
        </w:rPr>
      </w:pPr>
      <w:r w:rsidRPr="00AC47EE">
        <w:rPr>
          <w:rFonts w:asciiTheme="minorBidi" w:hAnsiTheme="minorBidi" w:cstheme="minorBidi"/>
          <w:szCs w:val="20"/>
        </w:rPr>
        <w:t>e.</w:t>
      </w:r>
      <w:r w:rsidRPr="00AC47EE">
        <w:rPr>
          <w:rFonts w:asciiTheme="minorBidi" w:hAnsiTheme="minorBidi" w:cstheme="minorBidi"/>
          <w:szCs w:val="20"/>
        </w:rPr>
        <w:tab/>
      </w:r>
      <w:r w:rsidR="00900EAE" w:rsidRPr="00AC47EE">
        <w:rPr>
          <w:rFonts w:asciiTheme="minorBidi" w:hAnsiTheme="minorBidi" w:cstheme="minorBidi"/>
          <w:szCs w:val="20"/>
        </w:rPr>
        <w:t>Count.</w:t>
      </w:r>
    </w:p>
    <w:p w:rsidR="00401A7C" w:rsidRPr="00AC47EE" w:rsidRDefault="00401A7C" w:rsidP="00AC47EE">
      <w:pPr>
        <w:pStyle w:val="Indent2"/>
        <w:tabs>
          <w:tab w:val="clear" w:pos="960"/>
        </w:tabs>
        <w:ind w:left="1418"/>
        <w:rPr>
          <w:rFonts w:asciiTheme="minorBidi" w:hAnsiTheme="minorBidi"/>
          <w:szCs w:val="20"/>
        </w:rPr>
      </w:pPr>
    </w:p>
    <w:p w:rsidR="002844A5" w:rsidRPr="00AC47EE" w:rsidRDefault="002844A5" w:rsidP="002844A5">
      <w:pPr>
        <w:sectPr w:rsidR="002844A5" w:rsidRPr="00AC47EE" w:rsidSect="00E041FA">
          <w:pgSz w:w="11900" w:h="16840"/>
          <w:pgMar w:top="1417" w:right="1417" w:bottom="1417" w:left="1417" w:header="720" w:footer="720" w:gutter="0"/>
          <w:cols w:space="720"/>
        </w:sectPr>
      </w:pPr>
    </w:p>
    <w:p w:rsidR="00533CE2" w:rsidRPr="00BF1F9A" w:rsidRDefault="007E62D1" w:rsidP="00E42E01">
      <w:pPr>
        <w:pStyle w:val="Heading1"/>
        <w:jc w:val="left"/>
      </w:pPr>
      <w:r w:rsidRPr="009A2ABD">
        <w:rPr>
          <w:highlight w:val="green"/>
        </w:rPr>
        <w:lastRenderedPageBreak/>
        <w:t>A</w:t>
      </w:r>
      <w:r w:rsidR="00E42E01">
        <w:rPr>
          <w:highlight w:val="green"/>
        </w:rPr>
        <w:t>PPENDIX C</w:t>
      </w:r>
      <w:r w:rsidR="00834EC0" w:rsidRPr="00BF1F9A">
        <w:t xml:space="preserve">. </w:t>
      </w:r>
      <w:r w:rsidRPr="00BF1F9A">
        <w:t xml:space="preserve">GUIDANCE ON ENCODING OF AIRCRAFT-BASED OBSERVATIONAL DATA FOR TRANSMISSION ON </w:t>
      </w:r>
      <w:r w:rsidR="00377575" w:rsidRPr="00BF1F9A">
        <w:t xml:space="preserve">THE </w:t>
      </w:r>
      <w:r w:rsidRPr="00BF1F9A">
        <w:t>W</w:t>
      </w:r>
      <w:r w:rsidR="00377575" w:rsidRPr="00BF1F9A">
        <w:t xml:space="preserve">MO </w:t>
      </w:r>
      <w:r w:rsidRPr="00BF1F9A">
        <w:t>I</w:t>
      </w:r>
      <w:r w:rsidR="00377575" w:rsidRPr="00BF1F9A">
        <w:t xml:space="preserve">NFORMATION </w:t>
      </w:r>
      <w:r w:rsidRPr="00BF1F9A">
        <w:t>S</w:t>
      </w:r>
      <w:r w:rsidR="00377575" w:rsidRPr="00BF1F9A">
        <w:t>YSTEM</w:t>
      </w:r>
    </w:p>
    <w:p w:rsidR="0075258C" w:rsidRPr="00BF1F9A" w:rsidRDefault="0075258C" w:rsidP="00237F8A">
      <w:pPr>
        <w:pStyle w:val="Heading2"/>
      </w:pPr>
      <w:bookmarkStart w:id="156" w:name="_Toc444701268"/>
      <w:r w:rsidRPr="00BF1F9A">
        <w:t>Introduction</w:t>
      </w:r>
      <w:bookmarkEnd w:id="156"/>
    </w:p>
    <w:p w:rsidR="008F3997" w:rsidRPr="00BF1F9A" w:rsidRDefault="0075258C" w:rsidP="00C42693">
      <w:r w:rsidRPr="00BF1F9A">
        <w:t xml:space="preserve">The </w:t>
      </w:r>
      <w:r w:rsidR="00AC4E57" w:rsidRPr="00BF1F9A">
        <w:t>ABO</w:t>
      </w:r>
      <w:r w:rsidRPr="00BF1F9A">
        <w:t xml:space="preserve"> system, of which AMDAR is a </w:t>
      </w:r>
      <w:r w:rsidRPr="00C42693">
        <w:rPr>
          <w:highlight w:val="green"/>
        </w:rPr>
        <w:t>component,</w:t>
      </w:r>
      <w:r w:rsidRPr="00BF1F9A">
        <w:t xml:space="preserve"> </w:t>
      </w:r>
      <w:r w:rsidR="008F3997" w:rsidRPr="00BF1F9A">
        <w:t xml:space="preserve">is </w:t>
      </w:r>
      <w:r w:rsidRPr="00BF1F9A">
        <w:t>comprise</w:t>
      </w:r>
      <w:r w:rsidR="008F3997" w:rsidRPr="00BF1F9A">
        <w:t>d</w:t>
      </w:r>
      <w:r w:rsidRPr="00BF1F9A">
        <w:t xml:space="preserve"> of </w:t>
      </w:r>
      <w:r w:rsidR="008F3997" w:rsidRPr="00BF1F9A">
        <w:t xml:space="preserve">a set of </w:t>
      </w:r>
      <w:r w:rsidRPr="00BF1F9A">
        <w:t xml:space="preserve">processes and practices, starting from measurement by aircraft sensors through to the delivery of </w:t>
      </w:r>
      <w:r w:rsidR="008F3997" w:rsidRPr="00BF1F9A">
        <w:t xml:space="preserve">encoded </w:t>
      </w:r>
      <w:r w:rsidRPr="00BF1F9A">
        <w:t xml:space="preserve">data to users. On the aircraft, </w:t>
      </w:r>
      <w:r w:rsidR="00AC4E57" w:rsidRPr="00BF1F9A">
        <w:t>aircraft data comp</w:t>
      </w:r>
      <w:r w:rsidRPr="00BF1F9A">
        <w:t>uters obtain, process and format data from on</w:t>
      </w:r>
      <w:r w:rsidR="00E55634" w:rsidRPr="00BF1F9A">
        <w:t>-</w:t>
      </w:r>
      <w:r w:rsidRPr="00BF1F9A">
        <w:t xml:space="preserve">board sensors. These observational data </w:t>
      </w:r>
      <w:r w:rsidR="008F3997" w:rsidRPr="00BF1F9A">
        <w:t xml:space="preserve">are </w:t>
      </w:r>
      <w:r w:rsidRPr="00BF1F9A">
        <w:t>down</w:t>
      </w:r>
      <w:r w:rsidR="00333E4F" w:rsidRPr="00BF1F9A">
        <w:t>link</w:t>
      </w:r>
      <w:r w:rsidRPr="00BF1F9A">
        <w:t>ed together with metadata from the aircraft to the ground station</w:t>
      </w:r>
      <w:r w:rsidR="008F3997" w:rsidRPr="00BF1F9A">
        <w:t xml:space="preserve">. </w:t>
      </w:r>
    </w:p>
    <w:p w:rsidR="0075258C" w:rsidRPr="00BF1F9A" w:rsidRDefault="0075258C" w:rsidP="002A7074">
      <w:r w:rsidRPr="00BF1F9A">
        <w:t xml:space="preserve">Once </w:t>
      </w:r>
      <w:r w:rsidR="008F3997" w:rsidRPr="00BF1F9A">
        <w:t xml:space="preserve">they are received </w:t>
      </w:r>
      <w:r w:rsidRPr="00BF1F9A">
        <w:t>on the ground</w:t>
      </w:r>
      <w:r w:rsidR="008F3997" w:rsidRPr="00BF1F9A">
        <w:t>,</w:t>
      </w:r>
      <w:r w:rsidRPr="00BF1F9A">
        <w:t xml:space="preserve"> the data are usually relayed to the NMHS, most often via the participating airline or an aviation authority, and other authorized users</w:t>
      </w:r>
      <w:r w:rsidR="00131D1A">
        <w:t>,</w:t>
      </w:r>
      <w:r w:rsidRPr="00BF1F9A">
        <w:t xml:space="preserve"> as shown in Figure 1</w:t>
      </w:r>
      <w:r w:rsidR="00820654" w:rsidRPr="00BF1F9A">
        <w:t>.1 (</w:t>
      </w:r>
      <w:r w:rsidRPr="00BF1F9A">
        <w:t>section 1.6.1</w:t>
      </w:r>
      <w:r w:rsidR="00820654" w:rsidRPr="00BF1F9A">
        <w:t>)</w:t>
      </w:r>
      <w:r w:rsidRPr="00BF1F9A">
        <w:t xml:space="preserve">. Data received at </w:t>
      </w:r>
      <w:r w:rsidR="008F3997" w:rsidRPr="00BF1F9A">
        <w:t>NMHSs</w:t>
      </w:r>
      <w:r w:rsidRPr="00BF1F9A">
        <w:t xml:space="preserve"> are decoded and undergo basic qua</w:t>
      </w:r>
      <w:r w:rsidR="008173AE" w:rsidRPr="008173AE">
        <w:rPr>
          <w:highlight w:val="green"/>
        </w:rPr>
        <w:t>lity contr</w:t>
      </w:r>
      <w:r w:rsidRPr="00BF1F9A">
        <w:t xml:space="preserve">ol checks before being reformatted for distribution to users both internal to the NMHS and </w:t>
      </w:r>
      <w:r w:rsidR="0052329A" w:rsidRPr="00BF1F9A">
        <w:t xml:space="preserve">to </w:t>
      </w:r>
      <w:r w:rsidRPr="00BF1F9A">
        <w:t>external</w:t>
      </w:r>
      <w:r w:rsidR="0052329A" w:rsidRPr="00BF1F9A">
        <w:t xml:space="preserve"> users in</w:t>
      </w:r>
      <w:r w:rsidRPr="00BF1F9A">
        <w:t xml:space="preserve"> other NMHS</w:t>
      </w:r>
      <w:r w:rsidR="0052329A" w:rsidRPr="00BF1F9A">
        <w:t>s</w:t>
      </w:r>
      <w:r w:rsidRPr="00BF1F9A">
        <w:t xml:space="preserve"> via WMO GTS. AMDAR data formats as used for </w:t>
      </w:r>
      <w:r w:rsidR="0052329A" w:rsidRPr="00BF1F9A">
        <w:t>AOS</w:t>
      </w:r>
      <w:r w:rsidRPr="00BF1F9A">
        <w:t xml:space="preserve"> are described in </w:t>
      </w:r>
      <w:r w:rsidR="006D79D7">
        <w:t>AOSFRS</w:t>
      </w:r>
      <w:r w:rsidR="0052329A" w:rsidRPr="00BF1F9A">
        <w:t>.</w:t>
      </w:r>
      <w:r w:rsidR="0052329A" w:rsidRPr="00BF1F9A">
        <w:rPr>
          <w:rStyle w:val="FootnoteReference"/>
        </w:rPr>
        <w:footnoteReference w:id="41"/>
      </w:r>
      <w:r w:rsidR="0052329A" w:rsidRPr="00BF1F9A">
        <w:t xml:space="preserve"> </w:t>
      </w:r>
      <w:r w:rsidRPr="00BF1F9A">
        <w:t>Other ABO data formats are described in section 1.6</w:t>
      </w:r>
      <w:r w:rsidR="0052329A" w:rsidRPr="00BF1F9A">
        <w:t xml:space="preserve"> of the present Guide</w:t>
      </w:r>
      <w:r w:rsidRPr="00BF1F9A">
        <w:t>.</w:t>
      </w:r>
    </w:p>
    <w:p w:rsidR="0075258C" w:rsidRPr="00BF1F9A" w:rsidRDefault="0075258C" w:rsidP="00E42E01">
      <w:r w:rsidRPr="00BF1F9A">
        <w:t xml:space="preserve">This </w:t>
      </w:r>
      <w:r w:rsidR="006235F6" w:rsidRPr="009A2ABD">
        <w:rPr>
          <w:highlight w:val="green"/>
        </w:rPr>
        <w:t>a</w:t>
      </w:r>
      <w:r w:rsidR="00E42E01">
        <w:rPr>
          <w:highlight w:val="green"/>
        </w:rPr>
        <w:t>ppendix</w:t>
      </w:r>
      <w:r w:rsidRPr="00BF1F9A">
        <w:t xml:space="preserve"> describes the detailed procedures for recompiling AB</w:t>
      </w:r>
      <w:r w:rsidR="0085099C" w:rsidRPr="00BF1F9A">
        <w:t>O</w:t>
      </w:r>
      <w:r w:rsidRPr="00BF1F9A">
        <w:t xml:space="preserve"> data into encoded data and associated metadata for international distribution on WMO GTS.</w:t>
      </w:r>
    </w:p>
    <w:p w:rsidR="0075258C" w:rsidRPr="00BF1F9A" w:rsidRDefault="0075258C" w:rsidP="00B81FAC">
      <w:r w:rsidRPr="00BF1F9A">
        <w:t xml:space="preserve">A general description of GTS messages and the process for assembling them is </w:t>
      </w:r>
      <w:r w:rsidR="00D76AF7" w:rsidRPr="00BF1F9A">
        <w:t xml:space="preserve">also </w:t>
      </w:r>
      <w:r w:rsidRPr="00BF1F9A">
        <w:t xml:space="preserve">provided </w:t>
      </w:r>
      <w:r w:rsidR="00E2235D" w:rsidRPr="00BF1F9A">
        <w:t>below</w:t>
      </w:r>
      <w:r w:rsidRPr="00BF1F9A">
        <w:t>.</w:t>
      </w:r>
    </w:p>
    <w:p w:rsidR="0075258C" w:rsidRPr="00BF1F9A" w:rsidRDefault="0075258C" w:rsidP="00AD4192">
      <w:r w:rsidRPr="00BF1F9A">
        <w:t>More general requirements for provision of ABO on GTS are provided in section 1.9.</w:t>
      </w:r>
    </w:p>
    <w:p w:rsidR="0075258C" w:rsidRPr="00BF1F9A" w:rsidRDefault="0075258C" w:rsidP="00237F8A">
      <w:pPr>
        <w:pStyle w:val="Heading2"/>
      </w:pPr>
      <w:bookmarkStart w:id="157" w:name="_Toc444701269"/>
      <w:r w:rsidRPr="00BF1F9A">
        <w:t>A</w:t>
      </w:r>
      <w:r w:rsidR="00C94E62" w:rsidRPr="00BF1F9A">
        <w:t>ircraft-bas</w:t>
      </w:r>
      <w:r w:rsidR="007F666C" w:rsidRPr="00BF1F9A">
        <w:t>ed observations data requ</w:t>
      </w:r>
      <w:r w:rsidRPr="00BF1F9A">
        <w:t>irements</w:t>
      </w:r>
      <w:bookmarkEnd w:id="157"/>
    </w:p>
    <w:p w:rsidR="0075258C" w:rsidRPr="00BF1F9A" w:rsidRDefault="0075258C" w:rsidP="007F666C">
      <w:r w:rsidRPr="00BF1F9A">
        <w:t xml:space="preserve">The data and observational metadata listed below are required to compile </w:t>
      </w:r>
      <w:r w:rsidR="00C94E62" w:rsidRPr="00BF1F9A">
        <w:t>ABO</w:t>
      </w:r>
      <w:r w:rsidR="00D76AF7" w:rsidRPr="00BF1F9A">
        <w:t xml:space="preserve"> </w:t>
      </w:r>
      <w:r w:rsidRPr="00BF1F9A">
        <w:t xml:space="preserve">within a report for automatic relay to a ground processing </w:t>
      </w:r>
      <w:r w:rsidR="00D76AF7" w:rsidRPr="00BF1F9A">
        <w:t xml:space="preserve">centre </w:t>
      </w:r>
      <w:r w:rsidRPr="00BF1F9A">
        <w:t>and data</w:t>
      </w:r>
      <w:r w:rsidR="007F666C" w:rsidRPr="00BF1F9A">
        <w:t>-</w:t>
      </w:r>
      <w:r w:rsidRPr="00BF1F9A">
        <w:t xml:space="preserve">distribution network. The data are derived from the aircraft sensor and navigation data acquisition system and further processed on board as required and as appropriate. </w:t>
      </w:r>
      <w:r w:rsidR="00D76AF7" w:rsidRPr="00BF1F9A">
        <w:t xml:space="preserve">As a minimum, </w:t>
      </w:r>
      <w:r w:rsidRPr="00BF1F9A">
        <w:t xml:space="preserve">the following </w:t>
      </w:r>
      <w:r w:rsidR="002659BB" w:rsidRPr="00BF1F9A">
        <w:t>observ</w:t>
      </w:r>
      <w:r w:rsidR="00D76AF7" w:rsidRPr="00BF1F9A">
        <w:t>ed</w:t>
      </w:r>
      <w:r w:rsidR="002659BB" w:rsidRPr="00BF1F9A">
        <w:t xml:space="preserve"> </w:t>
      </w:r>
      <w:r w:rsidRPr="00BF1F9A">
        <w:t xml:space="preserve">variables and metadata </w:t>
      </w:r>
      <w:r w:rsidR="00D76AF7" w:rsidRPr="00BF1F9A">
        <w:t xml:space="preserve">should </w:t>
      </w:r>
      <w:r w:rsidRPr="00BF1F9A">
        <w:t>be provided, if available, for each observation:</w:t>
      </w:r>
    </w:p>
    <w:p w:rsidR="0075258C" w:rsidRPr="00AC47EE" w:rsidRDefault="0075258C" w:rsidP="002659BB">
      <w:pPr>
        <w:rPr>
          <w:b/>
          <w:bCs/>
        </w:rPr>
      </w:pPr>
      <w:r w:rsidRPr="00AC47EE">
        <w:rPr>
          <w:b/>
          <w:bCs/>
        </w:rPr>
        <w:t xml:space="preserve">Observation </w:t>
      </w:r>
      <w:r w:rsidR="00F07C0C" w:rsidRPr="00AC47EE">
        <w:rPr>
          <w:b/>
          <w:bCs/>
        </w:rPr>
        <w:t>m</w:t>
      </w:r>
      <w:r w:rsidRPr="00AC47EE">
        <w:rPr>
          <w:b/>
          <w:bCs/>
        </w:rPr>
        <w:t>etadata</w:t>
      </w:r>
    </w:p>
    <w:p w:rsidR="0075258C" w:rsidRPr="00AC47EE" w:rsidRDefault="0075258C" w:rsidP="0075258C">
      <w:pPr>
        <w:rPr>
          <w:b/>
          <w:bCs/>
          <w:iCs/>
        </w:rPr>
      </w:pPr>
      <w:r w:rsidRPr="00AC47EE">
        <w:rPr>
          <w:b/>
          <w:bCs/>
          <w:iCs/>
        </w:rPr>
        <w:t>Aircraft</w:t>
      </w:r>
      <w:r w:rsidR="00C332E1" w:rsidRPr="00AC47EE">
        <w:rPr>
          <w:b/>
          <w:bCs/>
          <w:iCs/>
        </w:rPr>
        <w:t>-</w:t>
      </w:r>
      <w:r w:rsidRPr="00AC47EE">
        <w:rPr>
          <w:b/>
          <w:bCs/>
          <w:iCs/>
        </w:rPr>
        <w:t>specific identification</w:t>
      </w:r>
      <w:r w:rsidR="00C332E1" w:rsidRPr="00AC47EE">
        <w:rPr>
          <w:b/>
          <w:bCs/>
          <w:iCs/>
        </w:rPr>
        <w:t>:</w:t>
      </w:r>
    </w:p>
    <w:p w:rsidR="0075258C" w:rsidRPr="00BF1F9A" w:rsidRDefault="00810B62" w:rsidP="00AC47EE">
      <w:pPr>
        <w:pStyle w:val="Indent1"/>
      </w:pPr>
      <w:r>
        <w:t>–</w:t>
      </w:r>
      <w:r>
        <w:tab/>
      </w:r>
      <w:r w:rsidR="0075258C" w:rsidRPr="00BF1F9A">
        <w:t xml:space="preserve">Aircraft identifier (WMO </w:t>
      </w:r>
      <w:r w:rsidR="00F07C0C" w:rsidRPr="00BF1F9A">
        <w:t>aircraft registration n</w:t>
      </w:r>
      <w:r w:rsidR="0075258C" w:rsidRPr="00BF1F9A">
        <w:t>umber)</w:t>
      </w:r>
      <w:r w:rsidR="00C332E1" w:rsidRPr="00BF1F9A">
        <w:t>.</w:t>
      </w:r>
      <w:r w:rsidR="0085099C" w:rsidRPr="00BF1F9A">
        <w:rPr>
          <w:rStyle w:val="FootnoteReference"/>
        </w:rPr>
        <w:footnoteReference w:id="42"/>
      </w:r>
      <w:r w:rsidR="0075258C" w:rsidRPr="00BF1F9A">
        <w:t xml:space="preserve"> </w:t>
      </w:r>
    </w:p>
    <w:p w:rsidR="0075258C" w:rsidRPr="00AC47EE" w:rsidRDefault="0075258C" w:rsidP="0075258C">
      <w:pPr>
        <w:rPr>
          <w:rFonts w:asciiTheme="minorBidi" w:hAnsiTheme="minorBidi"/>
          <w:b/>
          <w:bCs/>
          <w:iCs/>
        </w:rPr>
      </w:pPr>
      <w:r w:rsidRPr="00AC47EE">
        <w:rPr>
          <w:rFonts w:asciiTheme="minorBidi" w:hAnsiTheme="minorBidi"/>
          <w:b/>
          <w:bCs/>
          <w:iCs/>
        </w:rPr>
        <w:t>Positional information (related to a single</w:t>
      </w:r>
      <w:r w:rsidR="00C332E1" w:rsidRPr="00AC47EE">
        <w:rPr>
          <w:rFonts w:asciiTheme="minorBidi" w:hAnsiTheme="minorBidi"/>
          <w:b/>
          <w:bCs/>
          <w:iCs/>
        </w:rPr>
        <w:t>-</w:t>
      </w:r>
      <w:r w:rsidRPr="00AC47EE">
        <w:rPr>
          <w:rFonts w:asciiTheme="minorBidi" w:hAnsiTheme="minorBidi"/>
          <w:b/>
          <w:bCs/>
          <w:iCs/>
        </w:rPr>
        <w:t>level observation):</w:t>
      </w:r>
    </w:p>
    <w:p w:rsidR="0075258C" w:rsidRPr="00AC47EE" w:rsidRDefault="00810B62"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75258C" w:rsidRPr="00AC47EE">
        <w:rPr>
          <w:rFonts w:asciiTheme="minorBidi" w:hAnsiTheme="minorBidi" w:cstheme="minorBidi"/>
          <w:sz w:val="22"/>
        </w:rPr>
        <w:t>Latitude</w:t>
      </w:r>
      <w:r w:rsidR="00C332E1" w:rsidRPr="00AC47EE">
        <w:rPr>
          <w:rFonts w:asciiTheme="minorBidi" w:hAnsiTheme="minorBidi" w:cstheme="minorBidi"/>
          <w:sz w:val="22"/>
        </w:rPr>
        <w:t>;</w:t>
      </w:r>
    </w:p>
    <w:p w:rsidR="0075258C" w:rsidRPr="00AC47EE" w:rsidRDefault="00810B62"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75258C" w:rsidRPr="00AC47EE">
        <w:rPr>
          <w:rFonts w:asciiTheme="minorBidi" w:hAnsiTheme="minorBidi" w:cstheme="minorBidi"/>
          <w:sz w:val="22"/>
        </w:rPr>
        <w:t>Longitude</w:t>
      </w:r>
      <w:r w:rsidR="00C332E1" w:rsidRPr="00AC47EE">
        <w:rPr>
          <w:rFonts w:asciiTheme="minorBidi" w:hAnsiTheme="minorBidi" w:cstheme="minorBidi"/>
          <w:sz w:val="22"/>
        </w:rPr>
        <w:t>;</w:t>
      </w:r>
    </w:p>
    <w:p w:rsidR="0075258C" w:rsidRPr="00AC47EE" w:rsidRDefault="00810B62"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75258C" w:rsidRPr="00AC47EE">
        <w:rPr>
          <w:rFonts w:asciiTheme="minorBidi" w:hAnsiTheme="minorBidi" w:cstheme="minorBidi"/>
          <w:sz w:val="22"/>
        </w:rPr>
        <w:t>Pressure altitude (flight level)</w:t>
      </w:r>
      <w:r w:rsidR="00C332E1" w:rsidRPr="00AC47EE">
        <w:rPr>
          <w:rFonts w:asciiTheme="minorBidi" w:hAnsiTheme="minorBidi" w:cstheme="minorBidi"/>
          <w:sz w:val="22"/>
        </w:rPr>
        <w:t>.</w:t>
      </w:r>
      <w:r w:rsidR="0085099C" w:rsidRPr="00AC47EE">
        <w:rPr>
          <w:rStyle w:val="FootnoteReference"/>
          <w:rFonts w:asciiTheme="minorBidi" w:hAnsiTheme="minorBidi" w:cstheme="minorBidi"/>
          <w:sz w:val="22"/>
        </w:rPr>
        <w:footnoteReference w:id="43"/>
      </w:r>
    </w:p>
    <w:p w:rsidR="0075258C" w:rsidRPr="00AC47EE" w:rsidRDefault="0075258C" w:rsidP="0075258C">
      <w:pPr>
        <w:rPr>
          <w:rFonts w:asciiTheme="minorBidi" w:hAnsiTheme="minorBidi"/>
          <w:b/>
          <w:bCs/>
          <w:iCs/>
        </w:rPr>
      </w:pPr>
      <w:r w:rsidRPr="00AC47EE">
        <w:rPr>
          <w:rFonts w:asciiTheme="minorBidi" w:hAnsiTheme="minorBidi"/>
          <w:b/>
          <w:bCs/>
          <w:iCs/>
        </w:rPr>
        <w:lastRenderedPageBreak/>
        <w:t>Timestamps (related to a single</w:t>
      </w:r>
      <w:r w:rsidR="00C332E1" w:rsidRPr="00AC47EE">
        <w:rPr>
          <w:rFonts w:asciiTheme="minorBidi" w:hAnsiTheme="minorBidi"/>
          <w:b/>
          <w:bCs/>
          <w:iCs/>
        </w:rPr>
        <w:t>-</w:t>
      </w:r>
      <w:r w:rsidRPr="00AC47EE">
        <w:rPr>
          <w:rFonts w:asciiTheme="minorBidi" w:hAnsiTheme="minorBidi"/>
          <w:b/>
          <w:bCs/>
          <w:iCs/>
        </w:rPr>
        <w:t>level observation)</w:t>
      </w:r>
      <w:r w:rsidR="00C332E1" w:rsidRPr="00AC47EE">
        <w:rPr>
          <w:rFonts w:asciiTheme="minorBidi" w:hAnsiTheme="minorBidi"/>
          <w:b/>
          <w:bCs/>
          <w:iCs/>
        </w:rPr>
        <w:t>:</w:t>
      </w:r>
    </w:p>
    <w:p w:rsidR="0075258C" w:rsidRPr="00AC47EE" w:rsidRDefault="00810B62"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75258C" w:rsidRPr="00AC47EE">
        <w:rPr>
          <w:rFonts w:asciiTheme="minorBidi" w:hAnsiTheme="minorBidi" w:cstheme="minorBidi"/>
          <w:sz w:val="22"/>
        </w:rPr>
        <w:t>Day and time of observation</w:t>
      </w:r>
      <w:r w:rsidR="00C332E1" w:rsidRPr="00AC47EE">
        <w:rPr>
          <w:rFonts w:asciiTheme="minorBidi" w:hAnsiTheme="minorBidi" w:cstheme="minorBidi"/>
          <w:sz w:val="22"/>
        </w:rPr>
        <w:t>.</w:t>
      </w:r>
    </w:p>
    <w:p w:rsidR="0075258C" w:rsidRPr="00AC47EE" w:rsidRDefault="0075258C" w:rsidP="0075258C">
      <w:pPr>
        <w:rPr>
          <w:rFonts w:asciiTheme="minorBidi" w:hAnsiTheme="minorBidi"/>
          <w:b/>
          <w:bCs/>
          <w:iCs/>
        </w:rPr>
      </w:pPr>
      <w:r w:rsidRPr="00AC47EE">
        <w:rPr>
          <w:rFonts w:asciiTheme="minorBidi" w:hAnsiTheme="minorBidi"/>
          <w:b/>
          <w:bCs/>
          <w:iCs/>
        </w:rPr>
        <w:t>Other metadata</w:t>
      </w:r>
      <w:r w:rsidR="00C332E1" w:rsidRPr="00AC47EE">
        <w:rPr>
          <w:rFonts w:asciiTheme="minorBidi" w:hAnsiTheme="minorBidi"/>
          <w:b/>
          <w:bCs/>
          <w:iCs/>
        </w:rPr>
        <w:t>:</w:t>
      </w:r>
    </w:p>
    <w:p w:rsidR="0075258C" w:rsidRPr="00AC47EE" w:rsidRDefault="00810B62"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75258C" w:rsidRPr="00AC47EE">
        <w:rPr>
          <w:rFonts w:asciiTheme="minorBidi" w:hAnsiTheme="minorBidi" w:cstheme="minorBidi"/>
          <w:sz w:val="22"/>
        </w:rPr>
        <w:t>Phase of flight</w:t>
      </w:r>
      <w:r w:rsidR="00D76AF7" w:rsidRPr="00AC47EE">
        <w:rPr>
          <w:rFonts w:asciiTheme="minorBidi" w:hAnsiTheme="minorBidi" w:cstheme="minorBidi"/>
          <w:sz w:val="22"/>
        </w:rPr>
        <w:t xml:space="preserve"> (</w:t>
      </w:r>
      <w:r w:rsidR="00C332E1" w:rsidRPr="00AC47EE">
        <w:rPr>
          <w:rFonts w:asciiTheme="minorBidi" w:hAnsiTheme="minorBidi" w:cstheme="minorBidi"/>
          <w:sz w:val="22"/>
        </w:rPr>
        <w:t xml:space="preserve">ascent, </w:t>
      </w:r>
      <w:proofErr w:type="spellStart"/>
      <w:r w:rsidR="00C332E1" w:rsidRPr="00AC47EE">
        <w:rPr>
          <w:rFonts w:asciiTheme="minorBidi" w:hAnsiTheme="minorBidi" w:cstheme="minorBidi"/>
          <w:sz w:val="22"/>
        </w:rPr>
        <w:t>en</w:t>
      </w:r>
      <w:proofErr w:type="spellEnd"/>
      <w:r w:rsidR="00C332E1" w:rsidRPr="00AC47EE">
        <w:rPr>
          <w:rFonts w:asciiTheme="minorBidi" w:hAnsiTheme="minorBidi" w:cstheme="minorBidi"/>
          <w:sz w:val="22"/>
        </w:rPr>
        <w:t xml:space="preserve"> route, desc</w:t>
      </w:r>
      <w:r w:rsidR="00D76AF7" w:rsidRPr="00AC47EE">
        <w:rPr>
          <w:rFonts w:asciiTheme="minorBidi" w:hAnsiTheme="minorBidi" w:cstheme="minorBidi"/>
          <w:sz w:val="22"/>
        </w:rPr>
        <w:t>ent)</w:t>
      </w:r>
      <w:r w:rsidR="00C332E1" w:rsidRPr="00AC47EE">
        <w:rPr>
          <w:rFonts w:asciiTheme="minorBidi" w:hAnsiTheme="minorBidi" w:cstheme="minorBidi"/>
          <w:sz w:val="22"/>
        </w:rPr>
        <w:t>;</w:t>
      </w:r>
    </w:p>
    <w:p w:rsidR="0075258C" w:rsidRPr="00AC47EE" w:rsidRDefault="00810B62"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75258C" w:rsidRPr="00AC47EE">
        <w:rPr>
          <w:rFonts w:asciiTheme="minorBidi" w:hAnsiTheme="minorBidi" w:cstheme="minorBidi"/>
          <w:sz w:val="22"/>
        </w:rPr>
        <w:t>Observation number (optional)</w:t>
      </w:r>
      <w:r w:rsidR="00C332E1" w:rsidRPr="00AC47EE">
        <w:rPr>
          <w:rFonts w:asciiTheme="minorBidi" w:hAnsiTheme="minorBidi" w:cstheme="minorBidi"/>
          <w:sz w:val="22"/>
        </w:rPr>
        <w:t>.</w:t>
      </w:r>
    </w:p>
    <w:p w:rsidR="0075258C" w:rsidRPr="00AC47EE" w:rsidRDefault="0075258C" w:rsidP="00C332E1">
      <w:pPr>
        <w:rPr>
          <w:rFonts w:asciiTheme="minorBidi" w:hAnsiTheme="minorBidi"/>
          <w:iCs/>
        </w:rPr>
      </w:pPr>
      <w:r w:rsidRPr="00AC47EE">
        <w:rPr>
          <w:rFonts w:asciiTheme="minorBidi" w:hAnsiTheme="minorBidi"/>
          <w:b/>
          <w:bCs/>
          <w:iCs/>
        </w:rPr>
        <w:t>Observ</w:t>
      </w:r>
      <w:r w:rsidR="00D76AF7" w:rsidRPr="00AC47EE">
        <w:rPr>
          <w:rFonts w:asciiTheme="minorBidi" w:hAnsiTheme="minorBidi"/>
          <w:b/>
          <w:bCs/>
          <w:iCs/>
        </w:rPr>
        <w:t>ed</w:t>
      </w:r>
      <w:r w:rsidRPr="00AC47EE">
        <w:rPr>
          <w:rFonts w:asciiTheme="minorBidi" w:hAnsiTheme="minorBidi"/>
          <w:b/>
          <w:bCs/>
          <w:iCs/>
        </w:rPr>
        <w:t xml:space="preserve"> </w:t>
      </w:r>
      <w:r w:rsidR="00C332E1" w:rsidRPr="00AC47EE">
        <w:rPr>
          <w:rFonts w:asciiTheme="minorBidi" w:hAnsiTheme="minorBidi"/>
          <w:b/>
          <w:bCs/>
          <w:iCs/>
        </w:rPr>
        <w:t>v</w:t>
      </w:r>
      <w:r w:rsidRPr="00AC47EE">
        <w:rPr>
          <w:rFonts w:asciiTheme="minorBidi" w:hAnsiTheme="minorBidi"/>
          <w:b/>
          <w:bCs/>
          <w:iCs/>
        </w:rPr>
        <w:t>ariables</w:t>
      </w:r>
      <w:r w:rsidR="00C332E1" w:rsidRPr="00AC47EE">
        <w:rPr>
          <w:rFonts w:asciiTheme="minorBidi" w:hAnsiTheme="minorBidi"/>
          <w:b/>
          <w:bCs/>
          <w:iCs/>
        </w:rPr>
        <w:t>:</w:t>
      </w:r>
    </w:p>
    <w:p w:rsidR="0075258C" w:rsidRPr="00AC47EE" w:rsidRDefault="00810B62"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75258C" w:rsidRPr="00AC47EE">
        <w:rPr>
          <w:rFonts w:asciiTheme="minorBidi" w:hAnsiTheme="minorBidi" w:cstheme="minorBidi"/>
          <w:sz w:val="22"/>
        </w:rPr>
        <w:t>Air temperature (</w:t>
      </w:r>
      <w:r w:rsidR="00C332E1" w:rsidRPr="00AC47EE">
        <w:rPr>
          <w:rFonts w:asciiTheme="minorBidi" w:hAnsiTheme="minorBidi" w:cstheme="minorBidi"/>
          <w:sz w:val="22"/>
        </w:rPr>
        <w:t>s</w:t>
      </w:r>
      <w:r w:rsidR="0075258C" w:rsidRPr="00AC47EE">
        <w:rPr>
          <w:rFonts w:asciiTheme="minorBidi" w:hAnsiTheme="minorBidi" w:cstheme="minorBidi"/>
          <w:sz w:val="22"/>
        </w:rPr>
        <w:t>tatic air temperature)</w:t>
      </w:r>
      <w:r w:rsidR="00C332E1" w:rsidRPr="00AC47EE">
        <w:rPr>
          <w:rFonts w:asciiTheme="minorBidi" w:hAnsiTheme="minorBidi" w:cstheme="minorBidi"/>
          <w:sz w:val="22"/>
        </w:rPr>
        <w:t>;</w:t>
      </w:r>
    </w:p>
    <w:p w:rsidR="0075258C" w:rsidRPr="00AC47EE" w:rsidRDefault="00810B62"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75258C" w:rsidRPr="00AC47EE">
        <w:rPr>
          <w:rFonts w:asciiTheme="minorBidi" w:hAnsiTheme="minorBidi" w:cstheme="minorBidi"/>
          <w:sz w:val="22"/>
        </w:rPr>
        <w:t>Humidity (</w:t>
      </w:r>
      <w:r w:rsidR="00F72154" w:rsidRPr="00AC47EE">
        <w:rPr>
          <w:rFonts w:asciiTheme="minorBidi" w:hAnsiTheme="minorBidi" w:cstheme="minorBidi"/>
          <w:sz w:val="22"/>
        </w:rPr>
        <w:t>MR</w:t>
      </w:r>
      <w:r w:rsidR="0075258C" w:rsidRPr="00AC47EE">
        <w:rPr>
          <w:rFonts w:asciiTheme="minorBidi" w:hAnsiTheme="minorBidi" w:cstheme="minorBidi"/>
          <w:sz w:val="22"/>
        </w:rPr>
        <w:t>)</w:t>
      </w:r>
      <w:r w:rsidR="00C332E1" w:rsidRPr="00AC47EE">
        <w:rPr>
          <w:rFonts w:asciiTheme="minorBidi" w:hAnsiTheme="minorBidi" w:cstheme="minorBidi"/>
          <w:sz w:val="22"/>
        </w:rPr>
        <w:t>;</w:t>
      </w:r>
    </w:p>
    <w:p w:rsidR="0075258C" w:rsidRPr="00AC47EE" w:rsidRDefault="00810B62"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75258C" w:rsidRPr="00AC47EE">
        <w:rPr>
          <w:rFonts w:asciiTheme="minorBidi" w:hAnsiTheme="minorBidi" w:cstheme="minorBidi"/>
          <w:sz w:val="22"/>
        </w:rPr>
        <w:t xml:space="preserve">Wind vector, expressed as </w:t>
      </w:r>
      <w:r w:rsidR="00D76AF7" w:rsidRPr="00AC47EE">
        <w:rPr>
          <w:rFonts w:asciiTheme="minorBidi" w:hAnsiTheme="minorBidi" w:cstheme="minorBidi"/>
          <w:sz w:val="22"/>
        </w:rPr>
        <w:t>wind direction and speed</w:t>
      </w:r>
      <w:r w:rsidR="00C332E1" w:rsidRPr="00AC47EE">
        <w:rPr>
          <w:rFonts w:asciiTheme="minorBidi" w:hAnsiTheme="minorBidi" w:cstheme="minorBidi"/>
          <w:sz w:val="22"/>
        </w:rPr>
        <w:t>;</w:t>
      </w:r>
    </w:p>
    <w:p w:rsidR="0075258C" w:rsidRPr="00AC47EE" w:rsidRDefault="00810B62"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75258C" w:rsidRPr="00AC47EE">
        <w:rPr>
          <w:rFonts w:asciiTheme="minorBidi" w:hAnsiTheme="minorBidi" w:cstheme="minorBidi"/>
          <w:sz w:val="22"/>
        </w:rPr>
        <w:t>Maximum wind speed during level flight</w:t>
      </w:r>
      <w:r w:rsidR="00C332E1" w:rsidRPr="00AC47EE">
        <w:rPr>
          <w:rFonts w:asciiTheme="minorBidi" w:hAnsiTheme="minorBidi" w:cstheme="minorBidi"/>
          <w:sz w:val="22"/>
        </w:rPr>
        <w:t>;</w:t>
      </w:r>
    </w:p>
    <w:p w:rsidR="0075258C" w:rsidRPr="00AC47EE" w:rsidRDefault="00810B62"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75258C" w:rsidRPr="00AC47EE">
        <w:rPr>
          <w:rFonts w:asciiTheme="minorBidi" w:hAnsiTheme="minorBidi" w:cstheme="minorBidi"/>
          <w:sz w:val="22"/>
        </w:rPr>
        <w:t>Turbulence (EDR</w:t>
      </w:r>
      <w:r w:rsidR="00D76AF7" w:rsidRPr="00AC47EE">
        <w:rPr>
          <w:rFonts w:asciiTheme="minorBidi" w:hAnsiTheme="minorBidi" w:cstheme="minorBidi"/>
          <w:sz w:val="22"/>
        </w:rPr>
        <w:t xml:space="preserve"> or DEVG</w:t>
      </w:r>
      <w:r w:rsidR="0075258C" w:rsidRPr="00AC47EE">
        <w:rPr>
          <w:rFonts w:asciiTheme="minorBidi" w:hAnsiTheme="minorBidi" w:cstheme="minorBidi"/>
          <w:sz w:val="22"/>
        </w:rPr>
        <w:t>)</w:t>
      </w:r>
      <w:r w:rsidR="00C332E1" w:rsidRPr="00AC47EE">
        <w:rPr>
          <w:rFonts w:asciiTheme="minorBidi" w:hAnsiTheme="minorBidi" w:cstheme="minorBidi"/>
          <w:sz w:val="22"/>
        </w:rPr>
        <w:t>;</w:t>
      </w:r>
    </w:p>
    <w:p w:rsidR="0075258C" w:rsidRPr="00AC47EE" w:rsidRDefault="00810B62"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75258C" w:rsidRPr="00AC47EE">
        <w:rPr>
          <w:rFonts w:asciiTheme="minorBidi" w:hAnsiTheme="minorBidi" w:cstheme="minorBidi"/>
          <w:sz w:val="22"/>
        </w:rPr>
        <w:t>Icing</w:t>
      </w:r>
      <w:r w:rsidR="00C332E1" w:rsidRPr="00AC47EE">
        <w:rPr>
          <w:rFonts w:asciiTheme="minorBidi" w:hAnsiTheme="minorBidi" w:cstheme="minorBidi"/>
          <w:sz w:val="22"/>
        </w:rPr>
        <w:t>.</w:t>
      </w:r>
    </w:p>
    <w:p w:rsidR="0075258C" w:rsidRPr="00BF1F9A" w:rsidRDefault="0075258C" w:rsidP="00237F8A">
      <w:pPr>
        <w:pStyle w:val="Heading2"/>
      </w:pPr>
      <w:bookmarkStart w:id="158" w:name="_Toc444701270"/>
      <w:r w:rsidRPr="00BF1F9A">
        <w:t>Introduction to</w:t>
      </w:r>
      <w:r w:rsidR="00063C9A" w:rsidRPr="00BF1F9A">
        <w:t xml:space="preserve"> message repo</w:t>
      </w:r>
      <w:r w:rsidRPr="00BF1F9A">
        <w:t>rting</w:t>
      </w:r>
    </w:p>
    <w:p w:rsidR="00300416" w:rsidRPr="00BF1F9A" w:rsidRDefault="0075258C" w:rsidP="00E02060">
      <w:r w:rsidRPr="00BF1F9A">
        <w:t xml:space="preserve">The WMO Information System is the framework covering the coordinated global infrastructure responsible for the telecommunications and </w:t>
      </w:r>
      <w:r w:rsidR="000E29C3" w:rsidRPr="00BF1F9A">
        <w:t>data-management</w:t>
      </w:r>
      <w:r w:rsidRPr="00BF1F9A">
        <w:t xml:space="preserve"> functions. The architecture enables exchange of observational data</w:t>
      </w:r>
      <w:r w:rsidR="00D76AF7" w:rsidRPr="00BF1F9A">
        <w:t xml:space="preserve"> in near</w:t>
      </w:r>
      <w:r w:rsidR="00BF043D" w:rsidRPr="00BF1F9A">
        <w:t>-</w:t>
      </w:r>
      <w:r w:rsidR="00D76AF7" w:rsidRPr="00BF1F9A">
        <w:t>real time between centres around the world</w:t>
      </w:r>
      <w:r w:rsidRPr="00BF1F9A">
        <w:t>. Coded messages</w:t>
      </w:r>
      <w:r w:rsidR="00D76AF7" w:rsidRPr="00BF1F9A">
        <w:t xml:space="preserve"> (also known as bulletins)</w:t>
      </w:r>
      <w:r w:rsidRPr="00BF1F9A">
        <w:t xml:space="preserve"> are used </w:t>
      </w:r>
      <w:r w:rsidR="00D76AF7" w:rsidRPr="00BF1F9A">
        <w:t xml:space="preserve">to </w:t>
      </w:r>
      <w:r w:rsidRPr="00BF1F9A">
        <w:t xml:space="preserve">exchange observational data </w:t>
      </w:r>
      <w:r w:rsidR="00D76AF7" w:rsidRPr="00BF1F9A">
        <w:t xml:space="preserve">, </w:t>
      </w:r>
      <w:r w:rsidRPr="00BF1F9A">
        <w:t>includ</w:t>
      </w:r>
      <w:r w:rsidR="00D76AF7" w:rsidRPr="00BF1F9A">
        <w:t>ing</w:t>
      </w:r>
      <w:r w:rsidRPr="00BF1F9A">
        <w:t xml:space="preserve"> </w:t>
      </w:r>
      <w:r w:rsidR="00D76AF7" w:rsidRPr="00BF1F9A">
        <w:t>ABO</w:t>
      </w:r>
      <w:r w:rsidRPr="00BF1F9A">
        <w:t xml:space="preserve">. </w:t>
      </w:r>
      <w:r w:rsidR="00D76AF7" w:rsidRPr="00BF1F9A">
        <w:t>T</w:t>
      </w:r>
      <w:r w:rsidRPr="00BF1F9A">
        <w:t>hese messages are disseminated over WMO GTS</w:t>
      </w:r>
      <w:r w:rsidR="00D76AF7" w:rsidRPr="00BF1F9A">
        <w:t>,</w:t>
      </w:r>
      <w:r w:rsidRPr="00BF1F9A">
        <w:t xml:space="preserve"> linking regional and national telecommunication hubs located at meteorological centres. The encoded messages are </w:t>
      </w:r>
      <w:r w:rsidR="00300416" w:rsidRPr="00BF1F9A">
        <w:t>transmitted using agreed c</w:t>
      </w:r>
      <w:r w:rsidRPr="00BF1F9A">
        <w:t xml:space="preserve">ode </w:t>
      </w:r>
      <w:r w:rsidR="00300416" w:rsidRPr="00BF1F9A">
        <w:t>f</w:t>
      </w:r>
      <w:r w:rsidRPr="00BF1F9A">
        <w:t>orms</w:t>
      </w:r>
      <w:r w:rsidR="00300416" w:rsidRPr="00BF1F9A">
        <w:t xml:space="preserve"> defined by WMO CBS</w:t>
      </w:r>
      <w:r w:rsidRPr="00BF1F9A">
        <w:t xml:space="preserve">. </w:t>
      </w:r>
    </w:p>
    <w:p w:rsidR="00300416" w:rsidRPr="00BF1F9A" w:rsidRDefault="00300416" w:rsidP="00E02060">
      <w:r w:rsidRPr="00BF1F9A">
        <w:t xml:space="preserve">Two types of WMO </w:t>
      </w:r>
      <w:r w:rsidR="00247F60" w:rsidRPr="00BF1F9A">
        <w:t>code forms ar</w:t>
      </w:r>
      <w:r w:rsidRPr="00BF1F9A">
        <w:t>e currently in practice</w:t>
      </w:r>
      <w:r w:rsidR="00247F60" w:rsidRPr="00BF1F9A">
        <w:t>. T</w:t>
      </w:r>
      <w:r w:rsidRPr="00BF1F9A">
        <w:t xml:space="preserve">he first consists of binary values in a </w:t>
      </w:r>
      <w:r w:rsidR="00247F60" w:rsidRPr="00BF1F9A">
        <w:t>table-driven code form</w:t>
      </w:r>
      <w:r w:rsidRPr="00BF1F9A">
        <w:t>at and the other is based on alphanumerical characters. Codes with observations that are encoded in the binary format are called BUFR (FM 94–XIV</w:t>
      </w:r>
      <w:r w:rsidR="00171D4C" w:rsidRPr="00BF1F9A">
        <w:t>)</w:t>
      </w:r>
      <w:r w:rsidRPr="00BF1F9A">
        <w:t xml:space="preserve">. The alphanumeric codes, or so-called </w:t>
      </w:r>
      <w:r w:rsidR="00DC7F63" w:rsidRPr="00BF1F9A">
        <w:t>“</w:t>
      </w:r>
      <w:r w:rsidR="003B69F3" w:rsidRPr="00BF1F9A">
        <w:rPr>
          <w:iCs/>
        </w:rPr>
        <w:t>traditional alphanumerical codes</w:t>
      </w:r>
      <w:r w:rsidR="00DC7F63" w:rsidRPr="00BF1F9A">
        <w:rPr>
          <w:iCs/>
        </w:rPr>
        <w:t>”</w:t>
      </w:r>
      <w:r w:rsidRPr="00BF1F9A">
        <w:t xml:space="preserve"> (TAC), historically were developed for communications over</w:t>
      </w:r>
      <w:r w:rsidR="00DC7F63" w:rsidRPr="00BF1F9A">
        <w:t xml:space="preserve"> the</w:t>
      </w:r>
      <w:r w:rsidRPr="00BF1F9A">
        <w:t xml:space="preserve"> telex</w:t>
      </w:r>
      <w:r w:rsidR="00DC7F63" w:rsidRPr="00BF1F9A">
        <w:t xml:space="preserve"> network</w:t>
      </w:r>
      <w:r w:rsidRPr="00BF1F9A">
        <w:t xml:space="preserve">. A modern alternative, </w:t>
      </w:r>
      <w:r w:rsidR="00DC7F63" w:rsidRPr="00BF1F9A">
        <w:t>the “character form for the representation and exchange of data” (CREX)</w:t>
      </w:r>
      <w:r w:rsidRPr="00BF1F9A">
        <w:t xml:space="preserve"> is a human-readable version of a table</w:t>
      </w:r>
      <w:r w:rsidR="00DC7F63" w:rsidRPr="00BF1F9A">
        <w:t>-</w:t>
      </w:r>
      <w:r w:rsidRPr="00BF1F9A">
        <w:t>driven code format. CREX is intended to be used as an interim solution for those Members who are not yet able to fully transition to use of BUFR.</w:t>
      </w:r>
    </w:p>
    <w:p w:rsidR="00300416" w:rsidRPr="00BF1F9A" w:rsidRDefault="00300416" w:rsidP="00300416">
      <w:r w:rsidRPr="00BF1F9A">
        <w:t xml:space="preserve">In November 2014, CBS decided that the use of BUFR code should become mandatory for the distribution of observations, and </w:t>
      </w:r>
      <w:r w:rsidR="00DC7F63" w:rsidRPr="00BF1F9A">
        <w:t>M</w:t>
      </w:r>
      <w:r w:rsidRPr="00BF1F9A">
        <w:t xml:space="preserve">embers should use BUFR when exchanging new data types. </w:t>
      </w:r>
    </w:p>
    <w:p w:rsidR="00300416" w:rsidRPr="00BF1F9A" w:rsidRDefault="00300416" w:rsidP="00A53747">
      <w:r w:rsidRPr="00BF1F9A">
        <w:t xml:space="preserve">Because of the </w:t>
      </w:r>
      <w:r w:rsidR="00DC7F63" w:rsidRPr="00BF1F9A">
        <w:t>reduced</w:t>
      </w:r>
      <w:r w:rsidRPr="00BF1F9A">
        <w:t xml:space="preserve"> relevance of the alphanumeric codes (TAC and CREX) today, only limited details </w:t>
      </w:r>
      <w:r w:rsidRPr="000238FC">
        <w:t xml:space="preserve">are given here. </w:t>
      </w:r>
      <w:r w:rsidR="0012015C" w:rsidRPr="000238FC">
        <w:t>A</w:t>
      </w:r>
      <w:r w:rsidR="00E02060" w:rsidRPr="000238FC">
        <w:t xml:space="preserve"> </w:t>
      </w:r>
      <w:r w:rsidRPr="000238FC">
        <w:t>detailed description of TAC (</w:t>
      </w:r>
      <w:r w:rsidR="00E02060" w:rsidRPr="000238FC">
        <w:t>for example,</w:t>
      </w:r>
      <w:r w:rsidRPr="000238FC">
        <w:t xml:space="preserve"> code format FM42 </w:t>
      </w:r>
      <w:r w:rsidR="00A53747" w:rsidRPr="000238FC">
        <w:t>(</w:t>
      </w:r>
      <w:r w:rsidRPr="000238FC">
        <w:t>AMDAR</w:t>
      </w:r>
      <w:r w:rsidR="00A53747" w:rsidRPr="000238FC">
        <w:t>)</w:t>
      </w:r>
      <w:r w:rsidRPr="000238FC">
        <w:t xml:space="preserve">) and CREX </w:t>
      </w:r>
      <w:r w:rsidR="0012015C" w:rsidRPr="000238FC">
        <w:t>can be consulted in</w:t>
      </w:r>
      <w:r w:rsidRPr="000238FC">
        <w:t xml:space="preserve"> the </w:t>
      </w:r>
      <w:r w:rsidRPr="000238FC">
        <w:rPr>
          <w:i/>
          <w:iCs/>
        </w:rPr>
        <w:t>Manual on Codes</w:t>
      </w:r>
      <w:r w:rsidRPr="000238FC">
        <w:t xml:space="preserve"> (WMO-No. 306)</w:t>
      </w:r>
      <w:r w:rsidR="0012015C" w:rsidRPr="000238FC">
        <w:t>, Volume I.1,</w:t>
      </w:r>
      <w:r w:rsidRPr="000238FC">
        <w:t xml:space="preserve"> and the WMO </w:t>
      </w:r>
      <w:r w:rsidR="0012015C" w:rsidRPr="000238FC">
        <w:t>c</w:t>
      </w:r>
      <w:r w:rsidRPr="000238FC">
        <w:t>odes</w:t>
      </w:r>
      <w:r w:rsidRPr="00BF1F9A">
        <w:t xml:space="preserve"> website </w:t>
      </w:r>
      <w:r w:rsidR="0012015C" w:rsidRPr="00BF1F9A">
        <w:t>(</w:t>
      </w:r>
      <w:hyperlink r:id="rId45" w:history="1">
        <w:r w:rsidRPr="00BF1F9A">
          <w:rPr>
            <w:rStyle w:val="Hyperlink"/>
          </w:rPr>
          <w:t>http://www.wmo.int/pages/prog/www/WMOCodes.html</w:t>
        </w:r>
      </w:hyperlink>
      <w:r w:rsidR="0012015C" w:rsidRPr="00BF1F9A">
        <w:t>).</w:t>
      </w:r>
      <w:r w:rsidRPr="00BF1F9A">
        <w:t xml:space="preserve"> </w:t>
      </w:r>
    </w:p>
    <w:p w:rsidR="00300416" w:rsidRPr="000238FC" w:rsidRDefault="00300416" w:rsidP="00087D69">
      <w:r w:rsidRPr="00BF1F9A">
        <w:t>Apart from the recommended WMO code forms, ICAO entities generate and deliver ABO over GTS. In compliance with ICAO regulations</w:t>
      </w:r>
      <w:r w:rsidR="00100BBA" w:rsidRPr="00BF1F9A">
        <w:t>,</w:t>
      </w:r>
      <w:r w:rsidRPr="00BF1F9A">
        <w:t xml:space="preserve"> it is recommended that</w:t>
      </w:r>
      <w:r w:rsidRPr="00BF1F9A" w:rsidDel="00E3285E">
        <w:t xml:space="preserve"> </w:t>
      </w:r>
      <w:r w:rsidRPr="00BF1F9A">
        <w:t xml:space="preserve">the two </w:t>
      </w:r>
      <w:r w:rsidR="00087D69" w:rsidRPr="00BF1F9A">
        <w:t>WAFCs</w:t>
      </w:r>
      <w:r w:rsidRPr="00BF1F9A">
        <w:t xml:space="preserve"> in Washington and London author</w:t>
      </w:r>
      <w:r w:rsidR="00F45E43" w:rsidRPr="00BF1F9A">
        <w:t>ize</w:t>
      </w:r>
      <w:r w:rsidRPr="00BF1F9A">
        <w:t xml:space="preserve"> the transmission of ICAO</w:t>
      </w:r>
      <w:r w:rsidR="00827F03" w:rsidRPr="00BF1F9A">
        <w:t>-</w:t>
      </w:r>
      <w:r w:rsidRPr="00BF1F9A">
        <w:t>derived ABO bulletins on GTS (</w:t>
      </w:r>
      <w:r w:rsidR="00827F03" w:rsidRPr="00BF1F9A">
        <w:t>f</w:t>
      </w:r>
      <w:r w:rsidRPr="00BF1F9A">
        <w:t xml:space="preserve">or more information see </w:t>
      </w:r>
      <w:r w:rsidR="002E5187" w:rsidRPr="00BF1F9A">
        <w:t>s</w:t>
      </w:r>
      <w:r w:rsidRPr="00BF1F9A">
        <w:t>ection</w:t>
      </w:r>
      <w:r w:rsidR="002E5187" w:rsidRPr="00BF1F9A">
        <w:t>s</w:t>
      </w:r>
      <w:r w:rsidRPr="00BF1F9A">
        <w:t xml:space="preserve"> 1.6.2, 1.7, 1.8 and 1.9</w:t>
      </w:r>
      <w:r w:rsidR="00624772" w:rsidRPr="00BF1F9A">
        <w:t>)</w:t>
      </w:r>
      <w:r w:rsidRPr="00BF1F9A">
        <w:t xml:space="preserve">. It is expected that </w:t>
      </w:r>
      <w:r w:rsidR="00065ACA" w:rsidRPr="00BF1F9A">
        <w:t>NCAAs</w:t>
      </w:r>
      <w:r w:rsidRPr="00BF1F9A">
        <w:t xml:space="preserve"> will </w:t>
      </w:r>
      <w:r w:rsidRPr="00BF1F9A">
        <w:lastRenderedPageBreak/>
        <w:t xml:space="preserve">comply with ICAO provisions to ensure </w:t>
      </w:r>
      <w:r w:rsidRPr="000238FC">
        <w:t>that ICAO air</w:t>
      </w:r>
      <w:r w:rsidR="00087D69" w:rsidRPr="000238FC">
        <w:t xml:space="preserve"> </w:t>
      </w:r>
      <w:r w:rsidRPr="000238FC">
        <w:t>reports are sent to one or other of the WAFCs for this purpose.</w:t>
      </w:r>
    </w:p>
    <w:p w:rsidR="00300416" w:rsidRPr="00BF1F9A" w:rsidRDefault="00300416" w:rsidP="00AC47EE">
      <w:pPr>
        <w:spacing w:after="240"/>
      </w:pPr>
      <w:r w:rsidRPr="000238FC">
        <w:t>More details on the responsibilities related to data distribution</w:t>
      </w:r>
      <w:r w:rsidRPr="00BF1F9A">
        <w:t xml:space="preserve"> over GTS can be found in the </w:t>
      </w:r>
      <w:r w:rsidR="00B97BB9" w:rsidRPr="00BF1F9A">
        <w:rPr>
          <w:rFonts w:eastAsia="Arial" w:cs="Arial"/>
          <w:i/>
          <w:iCs/>
        </w:rPr>
        <w:t>Manual on the Global Telecommunication System</w:t>
      </w:r>
      <w:r w:rsidR="00B97BB9" w:rsidRPr="00BF1F9A">
        <w:rPr>
          <w:rFonts w:eastAsia="Arial" w:cs="Arial"/>
        </w:rPr>
        <w:t xml:space="preserve"> (WMO-No. 386)</w:t>
      </w:r>
      <w:r w:rsidRPr="00BF1F9A">
        <w:t>.</w:t>
      </w:r>
    </w:p>
    <w:p w:rsidR="00300416" w:rsidRPr="00AB3D06" w:rsidRDefault="00300416" w:rsidP="0075258C">
      <w:pPr>
        <w:rPr>
          <w:b/>
          <w:bCs/>
        </w:rPr>
      </w:pPr>
      <w:r w:rsidRPr="00BF1F9A">
        <w:rPr>
          <w:b/>
          <w:bCs/>
        </w:rPr>
        <w:t xml:space="preserve">Meteorological </w:t>
      </w:r>
      <w:r w:rsidR="009F061E" w:rsidRPr="00BF1F9A">
        <w:rPr>
          <w:b/>
          <w:bCs/>
        </w:rPr>
        <w:t>b</w:t>
      </w:r>
      <w:r w:rsidRPr="00BF1F9A">
        <w:rPr>
          <w:b/>
          <w:bCs/>
        </w:rPr>
        <w:t>ulletins</w:t>
      </w:r>
    </w:p>
    <w:p w:rsidR="00300416" w:rsidRPr="00BF1F9A" w:rsidRDefault="00300416" w:rsidP="00300416">
      <w:r w:rsidRPr="00BF1F9A">
        <w:t>A meteorological bulletin containing aircraft observations may consist of a series of observations from a single aircraft or a collective of observations from several aircraft. All observations within the bulletin must be encoded using the same format. It is common practice to collect observations for a certain time interval, usually no more than 60 minutes, before dissemination in a bulletin. It is also desirable to batch data from similar geographic regions into the same bulletin. This allows communication centres to direct data to appropriate users without the need to sort or filter individual observations.</w:t>
      </w:r>
    </w:p>
    <w:p w:rsidR="0075258C" w:rsidRPr="00466398" w:rsidRDefault="0075258C" w:rsidP="00AC47EE">
      <w:pPr>
        <w:spacing w:before="240"/>
      </w:pPr>
      <w:r w:rsidRPr="00AC47EE">
        <w:rPr>
          <w:b/>
          <w:bCs/>
        </w:rPr>
        <w:t>Format used for meteorological messages</w:t>
      </w:r>
    </w:p>
    <w:p w:rsidR="0075258C" w:rsidRPr="00BF1F9A" w:rsidRDefault="0075258C" w:rsidP="004C1F0D">
      <w:pPr>
        <w:spacing w:after="360"/>
      </w:pPr>
      <w:r w:rsidRPr="00BF1F9A">
        <w:t>A meteorological message consists of one single meteorological bulletin</w:t>
      </w:r>
      <w:r w:rsidR="00A74858" w:rsidRPr="00BF1F9A">
        <w:t xml:space="preserve"> and is formatted</w:t>
      </w:r>
      <w:r w:rsidRPr="00BF1F9A">
        <w:t xml:space="preserve"> as</w:t>
      </w:r>
      <w:r w:rsidR="00E96BA3">
        <w:t xml:space="preserve"> shown in </w:t>
      </w:r>
      <w:r w:rsidR="00E96BA3" w:rsidRPr="004C1F0D">
        <w:rPr>
          <w:highlight w:val="green"/>
        </w:rPr>
        <w:t>Figure A3</w:t>
      </w:r>
      <w:r w:rsidR="00E96BA3">
        <w:t>.</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4219"/>
      </w:tblGrid>
      <w:tr w:rsidR="00700618" w:rsidRPr="00BF1F9A" w:rsidTr="00AC47EE">
        <w:trPr>
          <w:trHeight w:val="735"/>
          <w:jc w:val="center"/>
        </w:trPr>
        <w:tc>
          <w:tcPr>
            <w:tcW w:w="6018" w:type="dxa"/>
            <w:gridSpan w:val="2"/>
            <w:tcBorders>
              <w:top w:val="single" w:sz="18" w:space="0" w:color="auto"/>
              <w:left w:val="single" w:sz="18" w:space="0" w:color="auto"/>
              <w:bottom w:val="single" w:sz="4" w:space="0" w:color="auto"/>
              <w:right w:val="nil"/>
            </w:tcBorders>
            <w:shd w:val="clear" w:color="auto" w:fill="CCFFFF"/>
            <w:vAlign w:val="center"/>
          </w:tcPr>
          <w:p w:rsidR="00700618" w:rsidRPr="00BF1F9A" w:rsidRDefault="00700618" w:rsidP="0075258C">
            <w:r w:rsidRPr="00BF1F9A">
              <w:t>Start-of-text identifier and starting line</w:t>
            </w:r>
          </w:p>
        </w:tc>
      </w:tr>
      <w:tr w:rsidR="00700618" w:rsidRPr="00BF1F9A" w:rsidTr="00AC47EE">
        <w:trPr>
          <w:trHeight w:val="735"/>
          <w:jc w:val="center"/>
        </w:trPr>
        <w:tc>
          <w:tcPr>
            <w:tcW w:w="1799" w:type="dxa"/>
            <w:vMerge w:val="restart"/>
            <w:tcBorders>
              <w:top w:val="single" w:sz="4" w:space="0" w:color="auto"/>
              <w:left w:val="single" w:sz="18" w:space="0" w:color="auto"/>
              <w:bottom w:val="single" w:sz="4" w:space="0" w:color="auto"/>
              <w:right w:val="nil"/>
            </w:tcBorders>
            <w:shd w:val="clear" w:color="auto" w:fill="CCFFFF"/>
            <w:vAlign w:val="center"/>
          </w:tcPr>
          <w:p w:rsidR="00700618" w:rsidRPr="00BF1F9A" w:rsidRDefault="00700618" w:rsidP="0075258C">
            <w:pPr>
              <w:rPr>
                <w:i/>
                <w:iCs/>
              </w:rPr>
            </w:pPr>
            <w:r w:rsidRPr="00BF1F9A">
              <w:rPr>
                <w:i/>
                <w:iCs/>
              </w:rPr>
              <w:t xml:space="preserve">Meteorological </w:t>
            </w:r>
            <w:r w:rsidRPr="00BF1F9A">
              <w:rPr>
                <w:i/>
                <w:iCs/>
              </w:rPr>
              <w:br/>
              <w:t>bulletin</w:t>
            </w:r>
          </w:p>
          <w:p w:rsidR="00700618" w:rsidRPr="00BF1F9A" w:rsidRDefault="00700618" w:rsidP="0075258C"/>
        </w:tc>
        <w:tc>
          <w:tcPr>
            <w:tcW w:w="4219" w:type="dxa"/>
            <w:tcBorders>
              <w:top w:val="single" w:sz="4" w:space="0" w:color="auto"/>
              <w:left w:val="single" w:sz="4" w:space="0" w:color="auto"/>
              <w:bottom w:val="single" w:sz="18" w:space="0" w:color="auto"/>
              <w:right w:val="nil"/>
            </w:tcBorders>
            <w:shd w:val="clear" w:color="auto" w:fill="CCFFFF"/>
            <w:vAlign w:val="center"/>
          </w:tcPr>
          <w:p w:rsidR="00700618" w:rsidRPr="00BF1F9A" w:rsidRDefault="00700618" w:rsidP="0075258C">
            <w:pPr>
              <w:rPr>
                <w:b/>
                <w:bCs/>
                <w:i/>
                <w:iCs/>
              </w:rPr>
            </w:pPr>
            <w:r w:rsidRPr="00BF1F9A">
              <w:rPr>
                <w:b/>
                <w:bCs/>
                <w:i/>
                <w:iCs/>
              </w:rPr>
              <w:t>HEADER</w:t>
            </w:r>
          </w:p>
        </w:tc>
      </w:tr>
      <w:tr w:rsidR="00700618" w:rsidRPr="00BF1F9A" w:rsidTr="00AC47EE">
        <w:trPr>
          <w:trHeight w:val="735"/>
          <w:jc w:val="center"/>
        </w:trPr>
        <w:tc>
          <w:tcPr>
            <w:tcW w:w="1799" w:type="dxa"/>
            <w:vMerge/>
            <w:tcBorders>
              <w:top w:val="single" w:sz="4" w:space="0" w:color="auto"/>
              <w:left w:val="single" w:sz="18" w:space="0" w:color="auto"/>
              <w:bottom w:val="single" w:sz="4" w:space="0" w:color="auto"/>
              <w:right w:val="single" w:sz="18" w:space="0" w:color="auto"/>
            </w:tcBorders>
            <w:vAlign w:val="center"/>
          </w:tcPr>
          <w:p w:rsidR="00700618" w:rsidRPr="00BF1F9A" w:rsidRDefault="00700618" w:rsidP="0075258C"/>
        </w:tc>
        <w:tc>
          <w:tcPr>
            <w:tcW w:w="4219" w:type="dxa"/>
            <w:tcBorders>
              <w:top w:val="single" w:sz="18" w:space="0" w:color="auto"/>
              <w:left w:val="single" w:sz="18" w:space="0" w:color="auto"/>
              <w:bottom w:val="single" w:sz="18" w:space="0" w:color="auto"/>
              <w:right w:val="nil"/>
            </w:tcBorders>
            <w:shd w:val="clear" w:color="auto" w:fill="FFFF99"/>
            <w:vAlign w:val="center"/>
          </w:tcPr>
          <w:p w:rsidR="00700618" w:rsidRPr="00BF1F9A" w:rsidRDefault="00700618" w:rsidP="0075258C">
            <w:r w:rsidRPr="00BF1F9A">
              <w:rPr>
                <w:b/>
                <w:bCs/>
                <w:i/>
                <w:iCs/>
              </w:rPr>
              <w:t>CODE</w:t>
            </w:r>
            <w:r w:rsidRPr="00BF1F9A">
              <w:t>: TEXT or BINARY BLOCK</w:t>
            </w:r>
          </w:p>
        </w:tc>
      </w:tr>
      <w:tr w:rsidR="00700618" w:rsidRPr="00BF1F9A" w:rsidTr="00AC47EE">
        <w:trPr>
          <w:trHeight w:val="735"/>
          <w:jc w:val="center"/>
        </w:trPr>
        <w:tc>
          <w:tcPr>
            <w:tcW w:w="6018" w:type="dxa"/>
            <w:gridSpan w:val="2"/>
            <w:tcBorders>
              <w:top w:val="single" w:sz="4" w:space="0" w:color="auto"/>
              <w:left w:val="single" w:sz="18" w:space="0" w:color="auto"/>
              <w:bottom w:val="single" w:sz="18" w:space="0" w:color="auto"/>
              <w:right w:val="nil"/>
            </w:tcBorders>
            <w:shd w:val="clear" w:color="auto" w:fill="CCFFFF"/>
            <w:vAlign w:val="center"/>
          </w:tcPr>
          <w:p w:rsidR="00700618" w:rsidRPr="00BF1F9A" w:rsidRDefault="00700618" w:rsidP="0075258C">
            <w:r w:rsidRPr="00BF1F9A">
              <w:t>End</w:t>
            </w:r>
            <w:r w:rsidR="00531DA8">
              <w:t>-</w:t>
            </w:r>
            <w:r w:rsidRPr="00BF1F9A">
              <w:t>of</w:t>
            </w:r>
            <w:r w:rsidR="00531DA8">
              <w:t>-</w:t>
            </w:r>
            <w:r w:rsidRPr="00BF1F9A">
              <w:t>text identifier</w:t>
            </w:r>
          </w:p>
        </w:tc>
      </w:tr>
    </w:tbl>
    <w:p w:rsidR="0075258C" w:rsidRPr="00AC47EE" w:rsidRDefault="00700618" w:rsidP="004C1F0D">
      <w:pPr>
        <w:spacing w:before="120" w:after="240"/>
        <w:jc w:val="center"/>
        <w:rPr>
          <w:b/>
          <w:bCs/>
        </w:rPr>
      </w:pPr>
      <w:r w:rsidRPr="004C1F0D">
        <w:rPr>
          <w:b/>
          <w:bCs/>
          <w:highlight w:val="green"/>
        </w:rPr>
        <w:t>Figure A3.</w:t>
      </w:r>
      <w:r w:rsidRPr="00AC47EE">
        <w:rPr>
          <w:b/>
          <w:bCs/>
        </w:rPr>
        <w:t xml:space="preserve"> </w:t>
      </w:r>
      <w:r w:rsidR="00132F16" w:rsidRPr="00AC47EE">
        <w:rPr>
          <w:b/>
          <w:bCs/>
        </w:rPr>
        <w:t>M</w:t>
      </w:r>
      <w:r w:rsidRPr="00AC47EE">
        <w:rPr>
          <w:b/>
          <w:bCs/>
        </w:rPr>
        <w:t>eteorological message</w:t>
      </w:r>
      <w:r w:rsidR="00132F16" w:rsidRPr="00BF1F9A">
        <w:rPr>
          <w:b/>
          <w:bCs/>
        </w:rPr>
        <w:t xml:space="preserve"> format</w:t>
      </w:r>
    </w:p>
    <w:p w:rsidR="0075258C" w:rsidRPr="00BF1F9A" w:rsidRDefault="0075258C" w:rsidP="004C1F0D">
      <w:r w:rsidRPr="00BF1F9A">
        <w:t xml:space="preserve">As shown in </w:t>
      </w:r>
      <w:r w:rsidR="00700618" w:rsidRPr="004C1F0D">
        <w:rPr>
          <w:highlight w:val="green"/>
        </w:rPr>
        <w:t>F</w:t>
      </w:r>
      <w:r w:rsidRPr="004C1F0D">
        <w:rPr>
          <w:highlight w:val="green"/>
        </w:rPr>
        <w:t>igure</w:t>
      </w:r>
      <w:r w:rsidR="00700618" w:rsidRPr="004C1F0D">
        <w:rPr>
          <w:highlight w:val="green"/>
        </w:rPr>
        <w:t xml:space="preserve"> A3</w:t>
      </w:r>
      <w:r w:rsidR="00700618" w:rsidRPr="00BF1F9A">
        <w:t>,</w:t>
      </w:r>
      <w:r w:rsidRPr="00BF1F9A">
        <w:t xml:space="preserve"> the observational information is contained in the text or binary block. This block (</w:t>
      </w:r>
      <w:r w:rsidR="00700618" w:rsidRPr="00BF1F9A">
        <w:t xml:space="preserve">that is, </w:t>
      </w:r>
      <w:r w:rsidRPr="00BF1F9A">
        <w:t>the contents of the bulletin) is preceded by a start</w:t>
      </w:r>
      <w:r w:rsidR="00700618" w:rsidRPr="00BF1F9A">
        <w:t>-</w:t>
      </w:r>
      <w:r w:rsidRPr="00BF1F9A">
        <w:t>of</w:t>
      </w:r>
      <w:r w:rsidR="00700618" w:rsidRPr="00BF1F9A">
        <w:t>-</w:t>
      </w:r>
      <w:r w:rsidRPr="00BF1F9A">
        <w:t>text line and a heading and followed by an end-of-message identification. The bulletin itself consists of a header and a text/binary block. In practice</w:t>
      </w:r>
      <w:r w:rsidR="00C537ED" w:rsidRPr="00BF1F9A">
        <w:t>,</w:t>
      </w:r>
      <w:r w:rsidRPr="00BF1F9A">
        <w:t xml:space="preserve"> the combination of </w:t>
      </w:r>
      <w:r w:rsidR="00C537ED" w:rsidRPr="00BF1F9A">
        <w:t>s</w:t>
      </w:r>
      <w:r w:rsidRPr="00BF1F9A">
        <w:t>tart-of-text line, header and end-of-text</w:t>
      </w:r>
      <w:r w:rsidR="00531DA8">
        <w:t xml:space="preserve"> </w:t>
      </w:r>
      <w:r w:rsidR="00236F4F">
        <w:t>identifier</w:t>
      </w:r>
      <w:r w:rsidRPr="00BF1F9A">
        <w:t xml:space="preserve"> as shown </w:t>
      </w:r>
      <w:r w:rsidR="00531DA8">
        <w:t>in the figure</w:t>
      </w:r>
      <w:r w:rsidRPr="00BF1F9A">
        <w:t xml:space="preserve"> are regarded as the </w:t>
      </w:r>
      <w:r w:rsidR="00C537ED" w:rsidRPr="00BF1F9A">
        <w:t>“</w:t>
      </w:r>
      <w:r w:rsidRPr="00BF1F9A">
        <w:t>envelope</w:t>
      </w:r>
      <w:r w:rsidR="00C537ED" w:rsidRPr="00BF1F9A">
        <w:t>”</w:t>
      </w:r>
      <w:r w:rsidRPr="00BF1F9A">
        <w:t xml:space="preserve"> of the message. Information on this envelope relates to the origin of the message. It is common practice, but not always the case, that the message is generated by the same centre as the text/binary block. </w:t>
      </w:r>
    </w:p>
    <w:p w:rsidR="0075258C" w:rsidRPr="00BF1F9A" w:rsidRDefault="0075258C" w:rsidP="00AC47EE">
      <w:pPr>
        <w:spacing w:before="240"/>
      </w:pPr>
      <w:r w:rsidRPr="00BF1F9A">
        <w:rPr>
          <w:b/>
          <w:bCs/>
        </w:rPr>
        <w:t xml:space="preserve">Description of the </w:t>
      </w:r>
      <w:r w:rsidR="00E207BA" w:rsidRPr="00BF1F9A">
        <w:rPr>
          <w:b/>
          <w:bCs/>
        </w:rPr>
        <w:t>b</w:t>
      </w:r>
      <w:r w:rsidRPr="00BF1F9A">
        <w:rPr>
          <w:b/>
          <w:bCs/>
        </w:rPr>
        <w:t xml:space="preserve">ulletin </w:t>
      </w:r>
      <w:r w:rsidR="00E207BA" w:rsidRPr="00BF1F9A">
        <w:rPr>
          <w:b/>
          <w:bCs/>
        </w:rPr>
        <w:t>h</w:t>
      </w:r>
      <w:r w:rsidRPr="00BF1F9A">
        <w:rPr>
          <w:b/>
          <w:bCs/>
        </w:rPr>
        <w:t>eader</w:t>
      </w:r>
    </w:p>
    <w:p w:rsidR="000269BD" w:rsidRPr="00F35A2F" w:rsidRDefault="000269BD" w:rsidP="00AC47EE">
      <w:pPr>
        <w:spacing w:after="240"/>
      </w:pPr>
      <w:r w:rsidRPr="00BF1F9A">
        <w:t xml:space="preserve">The WMO </w:t>
      </w:r>
      <w:r w:rsidR="00E207BA" w:rsidRPr="00BF1F9A">
        <w:t>b</w:t>
      </w:r>
      <w:r w:rsidRPr="00BF1F9A">
        <w:t>ulleting header format is fully described in the</w:t>
      </w:r>
      <w:r w:rsidR="00E207BA" w:rsidRPr="00BF1F9A">
        <w:t xml:space="preserve"> WMO</w:t>
      </w:r>
      <w:r w:rsidRPr="00BF1F9A">
        <w:t xml:space="preserve"> </w:t>
      </w:r>
      <w:r w:rsidR="00E207BA" w:rsidRPr="00AC47EE">
        <w:rPr>
          <w:rFonts w:eastAsia="Arial" w:cs="Arial"/>
          <w:i/>
          <w:iCs/>
        </w:rPr>
        <w:t>Manual on the Global Telecommunication System</w:t>
      </w:r>
      <w:r w:rsidRPr="00BF1F9A">
        <w:t xml:space="preserve"> </w:t>
      </w:r>
      <w:r w:rsidR="00132F16" w:rsidRPr="00AC47EE">
        <w:t xml:space="preserve">(WMO-No. 386), Part II, </w:t>
      </w:r>
      <w:r w:rsidRPr="00BF1F9A">
        <w:t>Attachment II.5</w:t>
      </w:r>
      <w:r w:rsidR="00584F21">
        <w:t xml:space="preserve"> – Data designators </w:t>
      </w:r>
      <w:r w:rsidR="00584F21" w:rsidRPr="00F35A2F">
        <w:t>T</w:t>
      </w:r>
      <w:r w:rsidR="00584F21" w:rsidRPr="00AC47EE">
        <w:rPr>
          <w:vertAlign w:val="subscript"/>
        </w:rPr>
        <w:t>1</w:t>
      </w:r>
      <w:r w:rsidR="00584F21" w:rsidRPr="00F35A2F">
        <w:t>T</w:t>
      </w:r>
      <w:r w:rsidR="00584F21" w:rsidRPr="00AC47EE">
        <w:rPr>
          <w:vertAlign w:val="subscript"/>
        </w:rPr>
        <w:t>2</w:t>
      </w:r>
      <w:r w:rsidR="00584F21" w:rsidRPr="00F35A2F">
        <w:t>A</w:t>
      </w:r>
      <w:r w:rsidR="00584F21" w:rsidRPr="00AC47EE">
        <w:rPr>
          <w:vertAlign w:val="subscript"/>
        </w:rPr>
        <w:t>1</w:t>
      </w:r>
      <w:r w:rsidR="00584F21" w:rsidRPr="00F35A2F">
        <w:t>A</w:t>
      </w:r>
      <w:r w:rsidR="00584F21" w:rsidRPr="00AC47EE">
        <w:rPr>
          <w:vertAlign w:val="subscript"/>
        </w:rPr>
        <w:t>2</w:t>
      </w:r>
      <w:r w:rsidR="00584F21" w:rsidRPr="00F35A2F">
        <w:t>ii in abbreviated headings</w:t>
      </w:r>
      <w:r w:rsidRPr="00F35A2F">
        <w:t xml:space="preserve">. Parts of that attachment </w:t>
      </w:r>
      <w:r w:rsidR="00E207BA" w:rsidRPr="00F35A2F">
        <w:t>are</w:t>
      </w:r>
      <w:r w:rsidRPr="00F35A2F">
        <w:t xml:space="preserve"> reproduced here. </w:t>
      </w:r>
    </w:p>
    <w:p w:rsidR="000269BD" w:rsidRPr="00AC47EE" w:rsidRDefault="000269BD" w:rsidP="000269BD">
      <w:r w:rsidRPr="00AC47EE">
        <w:t xml:space="preserve">The general format of a WMO </w:t>
      </w:r>
      <w:r w:rsidR="00E207BA" w:rsidRPr="00AC47EE">
        <w:t xml:space="preserve">bulletin header </w:t>
      </w:r>
      <w:r w:rsidRPr="00AC47EE">
        <w:t xml:space="preserve">is as follows: </w:t>
      </w:r>
    </w:p>
    <w:p w:rsidR="0075258C" w:rsidRPr="00AC47EE" w:rsidRDefault="0075258C" w:rsidP="0075258C">
      <w:r w:rsidRPr="00AC47EE">
        <w:t>T</w:t>
      </w:r>
      <w:r w:rsidRPr="00AC47EE">
        <w:rPr>
          <w:vertAlign w:val="subscript"/>
        </w:rPr>
        <w:t>1</w:t>
      </w:r>
      <w:r w:rsidRPr="00AC47EE">
        <w:t>T</w:t>
      </w:r>
      <w:r w:rsidRPr="00AC47EE">
        <w:rPr>
          <w:vertAlign w:val="subscript"/>
        </w:rPr>
        <w:t>2</w:t>
      </w:r>
      <w:r w:rsidRPr="00AC47EE">
        <w:t>A</w:t>
      </w:r>
      <w:r w:rsidRPr="00AC47EE">
        <w:rPr>
          <w:vertAlign w:val="subscript"/>
        </w:rPr>
        <w:t>1</w:t>
      </w:r>
      <w:r w:rsidRPr="00AC47EE">
        <w:t>A</w:t>
      </w:r>
      <w:r w:rsidRPr="00AC47EE">
        <w:rPr>
          <w:vertAlign w:val="subscript"/>
        </w:rPr>
        <w:t>2</w:t>
      </w:r>
      <w:r w:rsidRPr="00AC47EE">
        <w:t xml:space="preserve">ii CCCC </w:t>
      </w:r>
      <w:proofErr w:type="spellStart"/>
      <w:r w:rsidRPr="00AC47EE">
        <w:t>YYGGgg</w:t>
      </w:r>
      <w:proofErr w:type="spellEnd"/>
      <w:r w:rsidRPr="00AC47EE">
        <w:t xml:space="preserve"> (BBB)</w:t>
      </w:r>
    </w:p>
    <w:p w:rsidR="0075258C" w:rsidRPr="00F35A2F" w:rsidRDefault="0075258C" w:rsidP="0075258C">
      <w:r w:rsidRPr="00F35A2F">
        <w:t>Where:</w:t>
      </w:r>
    </w:p>
    <w:p w:rsidR="000269BD" w:rsidRPr="00F35A2F" w:rsidRDefault="000269BD" w:rsidP="00AC47EE">
      <w:r w:rsidRPr="00AC47EE">
        <w:t>T</w:t>
      </w:r>
      <w:r w:rsidRPr="00AC47EE">
        <w:rPr>
          <w:vertAlign w:val="subscript"/>
        </w:rPr>
        <w:t>1</w:t>
      </w:r>
      <w:r w:rsidRPr="00AC47EE">
        <w:t>T</w:t>
      </w:r>
      <w:r w:rsidRPr="00AC47EE">
        <w:rPr>
          <w:vertAlign w:val="subscript"/>
        </w:rPr>
        <w:t>2</w:t>
      </w:r>
      <w:r w:rsidRPr="00F35A2F">
        <w:t xml:space="preserve"> are the data type and/or form designators</w:t>
      </w:r>
      <w:r w:rsidR="00E207BA" w:rsidRPr="00F35A2F">
        <w:t>:</w:t>
      </w:r>
    </w:p>
    <w:p w:rsidR="000269BD" w:rsidRPr="00AC47EE" w:rsidRDefault="00220205" w:rsidP="00AC47EE">
      <w:pPr>
        <w:pStyle w:val="Indent1"/>
        <w:rPr>
          <w:rFonts w:asciiTheme="minorBidi" w:hAnsiTheme="minorBidi"/>
        </w:rPr>
      </w:pPr>
      <w:r w:rsidRPr="00AC47EE">
        <w:rPr>
          <w:rFonts w:asciiTheme="minorBidi" w:hAnsiTheme="minorBidi" w:cstheme="minorBidi"/>
          <w:sz w:val="22"/>
        </w:rPr>
        <w:lastRenderedPageBreak/>
        <w:t>–</w:t>
      </w:r>
      <w:r w:rsidRPr="00AC47EE">
        <w:rPr>
          <w:rFonts w:asciiTheme="minorBidi" w:hAnsiTheme="minorBidi" w:cstheme="minorBidi"/>
          <w:sz w:val="22"/>
        </w:rPr>
        <w:tab/>
      </w:r>
      <w:r w:rsidR="000269BD" w:rsidRPr="00AC47EE">
        <w:rPr>
          <w:rFonts w:asciiTheme="minorBidi" w:hAnsiTheme="minorBidi" w:cstheme="minorBidi"/>
          <w:sz w:val="22"/>
        </w:rPr>
        <w:t xml:space="preserve">For </w:t>
      </w:r>
      <w:r w:rsidR="00517C35" w:rsidRPr="00AC47EE">
        <w:rPr>
          <w:rFonts w:asciiTheme="minorBidi" w:hAnsiTheme="minorBidi" w:cstheme="minorBidi"/>
          <w:sz w:val="22"/>
        </w:rPr>
        <w:t>upper-air</w:t>
      </w:r>
      <w:r w:rsidR="000269BD" w:rsidRPr="00AC47EE">
        <w:rPr>
          <w:rFonts w:asciiTheme="minorBidi" w:hAnsiTheme="minorBidi" w:cstheme="minorBidi"/>
          <w:sz w:val="22"/>
        </w:rPr>
        <w:t xml:space="preserve"> observational data in binary (BUFR) T</w:t>
      </w:r>
      <w:r w:rsidR="000269BD" w:rsidRPr="00AC47EE">
        <w:rPr>
          <w:rFonts w:asciiTheme="minorBidi" w:hAnsiTheme="minorBidi" w:cstheme="minorBidi"/>
          <w:sz w:val="22"/>
          <w:vertAlign w:val="subscript"/>
        </w:rPr>
        <w:t>1</w:t>
      </w:r>
      <w:r w:rsidR="000269BD" w:rsidRPr="00AC47EE">
        <w:rPr>
          <w:rFonts w:asciiTheme="minorBidi" w:hAnsiTheme="minorBidi" w:cstheme="minorBidi"/>
          <w:sz w:val="22"/>
        </w:rPr>
        <w:t>=</w:t>
      </w:r>
      <w:r w:rsidR="00A53747" w:rsidRPr="00AC47EE">
        <w:rPr>
          <w:rFonts w:asciiTheme="minorBidi" w:hAnsiTheme="minorBidi" w:cstheme="minorBidi"/>
          <w:sz w:val="22"/>
        </w:rPr>
        <w:t xml:space="preserve"> </w:t>
      </w:r>
      <w:r w:rsidR="000269BD" w:rsidRPr="00AC47EE">
        <w:rPr>
          <w:rFonts w:asciiTheme="minorBidi" w:hAnsiTheme="minorBidi" w:cstheme="minorBidi"/>
          <w:sz w:val="22"/>
        </w:rPr>
        <w:t>I and T</w:t>
      </w:r>
      <w:r w:rsidR="000269BD" w:rsidRPr="00AC47EE">
        <w:rPr>
          <w:rFonts w:asciiTheme="minorBidi" w:hAnsiTheme="minorBidi" w:cstheme="minorBidi"/>
          <w:sz w:val="22"/>
          <w:vertAlign w:val="subscript"/>
        </w:rPr>
        <w:t>2</w:t>
      </w:r>
      <w:r w:rsidR="000269BD" w:rsidRPr="00AC47EE">
        <w:rPr>
          <w:rFonts w:asciiTheme="minorBidi" w:hAnsiTheme="minorBidi" w:cstheme="minorBidi"/>
          <w:sz w:val="22"/>
        </w:rPr>
        <w:t xml:space="preserve"> = U</w:t>
      </w:r>
      <w:r w:rsidR="00A53747" w:rsidRPr="00AC47EE">
        <w:rPr>
          <w:rFonts w:asciiTheme="minorBidi" w:hAnsiTheme="minorBidi" w:cstheme="minorBidi"/>
          <w:sz w:val="22"/>
        </w:rPr>
        <w:t>;</w:t>
      </w:r>
    </w:p>
    <w:p w:rsidR="000269BD" w:rsidRPr="00AC47EE" w:rsidRDefault="00220205" w:rsidP="00AC47EE">
      <w:pPr>
        <w:pStyle w:val="Indent1"/>
        <w:rPr>
          <w:rFonts w:asciiTheme="minorBidi" w:hAnsiTheme="minorBidi"/>
        </w:rPr>
      </w:pPr>
      <w:r w:rsidRPr="00AC47EE">
        <w:rPr>
          <w:rFonts w:asciiTheme="minorBidi" w:hAnsiTheme="minorBidi"/>
        </w:rPr>
        <w:t>–</w:t>
      </w:r>
      <w:r w:rsidRPr="00AC47EE">
        <w:rPr>
          <w:rFonts w:asciiTheme="minorBidi" w:hAnsiTheme="minorBidi"/>
        </w:rPr>
        <w:tab/>
      </w:r>
      <w:r w:rsidR="000269BD" w:rsidRPr="00AC47EE">
        <w:rPr>
          <w:rFonts w:asciiTheme="minorBidi" w:hAnsiTheme="minorBidi"/>
        </w:rPr>
        <w:t xml:space="preserve">For </w:t>
      </w:r>
      <w:r w:rsidR="00517C35" w:rsidRPr="00AC47EE">
        <w:rPr>
          <w:rFonts w:asciiTheme="minorBidi" w:hAnsiTheme="minorBidi"/>
        </w:rPr>
        <w:t>upper-air</w:t>
      </w:r>
      <w:r w:rsidR="000269BD" w:rsidRPr="00AC47EE">
        <w:rPr>
          <w:rFonts w:asciiTheme="minorBidi" w:hAnsiTheme="minorBidi"/>
        </w:rPr>
        <w:t xml:space="preserve"> observational data in TAC encoding upper-air data </w:t>
      </w:r>
      <w:r w:rsidR="000269BD" w:rsidRPr="00AC47EE">
        <w:rPr>
          <w:rFonts w:asciiTheme="minorBidi" w:hAnsiTheme="minorBidi" w:cstheme="minorBidi"/>
          <w:sz w:val="22"/>
        </w:rPr>
        <w:t>T</w:t>
      </w:r>
      <w:r w:rsidR="000269BD" w:rsidRPr="00AC47EE">
        <w:rPr>
          <w:rFonts w:asciiTheme="minorBidi" w:hAnsiTheme="minorBidi" w:cstheme="minorBidi"/>
          <w:sz w:val="22"/>
          <w:vertAlign w:val="subscript"/>
        </w:rPr>
        <w:t>1</w:t>
      </w:r>
      <w:r w:rsidR="000269BD" w:rsidRPr="00AC47EE">
        <w:rPr>
          <w:rFonts w:asciiTheme="minorBidi" w:hAnsiTheme="minorBidi" w:cstheme="minorBidi"/>
          <w:sz w:val="22"/>
        </w:rPr>
        <w:t xml:space="preserve"> = U and T</w:t>
      </w:r>
      <w:r w:rsidR="000269BD" w:rsidRPr="00AC47EE">
        <w:rPr>
          <w:rFonts w:asciiTheme="minorBidi" w:hAnsiTheme="minorBidi" w:cstheme="minorBidi"/>
          <w:sz w:val="22"/>
          <w:vertAlign w:val="subscript"/>
        </w:rPr>
        <w:t>2</w:t>
      </w:r>
      <w:r w:rsidR="000269BD" w:rsidRPr="00AC47EE">
        <w:rPr>
          <w:rFonts w:asciiTheme="minorBidi" w:hAnsiTheme="minorBidi" w:cstheme="minorBidi"/>
          <w:sz w:val="22"/>
        </w:rPr>
        <w:t xml:space="preserve"> = D for FM42 (AMDAR) or T</w:t>
      </w:r>
      <w:r w:rsidR="000269BD" w:rsidRPr="00AC47EE">
        <w:rPr>
          <w:rFonts w:asciiTheme="minorBidi" w:hAnsiTheme="minorBidi" w:cstheme="minorBidi"/>
          <w:sz w:val="22"/>
          <w:vertAlign w:val="subscript"/>
        </w:rPr>
        <w:t>2</w:t>
      </w:r>
      <w:r w:rsidR="000269BD" w:rsidRPr="00AC47EE">
        <w:rPr>
          <w:rFonts w:asciiTheme="minorBidi" w:hAnsiTheme="minorBidi" w:cstheme="minorBidi"/>
          <w:sz w:val="22"/>
        </w:rPr>
        <w:t xml:space="preserve"> = A for FM41 (CODAR)</w:t>
      </w:r>
      <w:r w:rsidR="00A53747" w:rsidRPr="00AC47EE">
        <w:rPr>
          <w:rFonts w:asciiTheme="minorBidi" w:hAnsiTheme="minorBidi" w:cstheme="minorBidi"/>
          <w:sz w:val="22"/>
        </w:rPr>
        <w:t>;</w:t>
      </w:r>
    </w:p>
    <w:p w:rsidR="000269BD" w:rsidRPr="00AC47EE" w:rsidRDefault="000269BD" w:rsidP="00AC47EE">
      <w:pPr>
        <w:spacing w:after="240"/>
        <w:ind w:left="69"/>
        <w:rPr>
          <w:rFonts w:asciiTheme="minorBidi" w:hAnsiTheme="minorBidi"/>
        </w:rPr>
      </w:pPr>
      <w:r w:rsidRPr="00AC47EE">
        <w:rPr>
          <w:rFonts w:asciiTheme="minorBidi" w:hAnsiTheme="minorBidi"/>
        </w:rPr>
        <w:t>(Note that both FM41 (CODAR) and FM42 (AMDAR) are obsolete.)</w:t>
      </w:r>
    </w:p>
    <w:p w:rsidR="000269BD" w:rsidRPr="00AC47EE" w:rsidRDefault="000269BD" w:rsidP="00AC47EE">
      <w:pPr>
        <w:ind w:left="142" w:hanging="142"/>
        <w:rPr>
          <w:rFonts w:asciiTheme="minorBidi" w:hAnsiTheme="minorBidi"/>
          <w:i/>
          <w:iCs/>
        </w:rPr>
      </w:pPr>
      <w:r w:rsidRPr="00AC47EE">
        <w:rPr>
          <w:rFonts w:asciiTheme="minorBidi" w:hAnsiTheme="minorBidi"/>
        </w:rPr>
        <w:t>A</w:t>
      </w:r>
      <w:r w:rsidRPr="00AC47EE">
        <w:rPr>
          <w:rFonts w:asciiTheme="minorBidi" w:hAnsiTheme="minorBidi"/>
          <w:vertAlign w:val="subscript"/>
        </w:rPr>
        <w:t>1</w:t>
      </w:r>
      <w:r w:rsidRPr="00AC47EE">
        <w:rPr>
          <w:rFonts w:asciiTheme="minorBidi" w:hAnsiTheme="minorBidi"/>
        </w:rPr>
        <w:t>A</w:t>
      </w:r>
      <w:r w:rsidRPr="00AC47EE">
        <w:rPr>
          <w:rFonts w:asciiTheme="minorBidi" w:hAnsiTheme="minorBidi"/>
          <w:vertAlign w:val="subscript"/>
        </w:rPr>
        <w:t>2</w:t>
      </w:r>
      <w:r w:rsidR="00C037BD" w:rsidRPr="00AC47EE">
        <w:rPr>
          <w:rFonts w:asciiTheme="minorBidi" w:hAnsiTheme="minorBidi"/>
          <w:vertAlign w:val="subscript"/>
        </w:rPr>
        <w:t xml:space="preserve"> </w:t>
      </w:r>
      <w:r w:rsidRPr="00AC47EE">
        <w:rPr>
          <w:rFonts w:asciiTheme="minorBidi" w:hAnsiTheme="minorBidi"/>
        </w:rPr>
        <w:t xml:space="preserve">are geographical and data type designators. For </w:t>
      </w:r>
      <w:r w:rsidR="00C037BD" w:rsidRPr="00AC47EE">
        <w:rPr>
          <w:rFonts w:asciiTheme="minorBidi" w:hAnsiTheme="minorBidi"/>
        </w:rPr>
        <w:t>b</w:t>
      </w:r>
      <w:r w:rsidRPr="00AC47EE">
        <w:rPr>
          <w:rFonts w:asciiTheme="minorBidi" w:hAnsiTheme="minorBidi"/>
        </w:rPr>
        <w:t>inary encoded data (</w:t>
      </w:r>
      <w:r w:rsidR="00C037BD" w:rsidRPr="00AC47EE">
        <w:rPr>
          <w:rFonts w:asciiTheme="minorBidi" w:hAnsiTheme="minorBidi"/>
        </w:rPr>
        <w:t>that is,</w:t>
      </w:r>
      <w:r w:rsidRPr="00AC47EE">
        <w:rPr>
          <w:rFonts w:asciiTheme="minorBidi" w:hAnsiTheme="minorBidi"/>
        </w:rPr>
        <w:t xml:space="preserve"> with</w:t>
      </w:r>
      <w:r w:rsidR="00C037BD" w:rsidRPr="00AC47EE">
        <w:rPr>
          <w:rFonts w:asciiTheme="minorBidi" w:hAnsiTheme="minorBidi"/>
        </w:rPr>
        <w:t> </w:t>
      </w:r>
      <w:r w:rsidRPr="00AC47EE">
        <w:rPr>
          <w:rFonts w:asciiTheme="minorBidi" w:hAnsiTheme="minorBidi"/>
        </w:rPr>
        <w:t>T</w:t>
      </w:r>
      <w:r w:rsidRPr="00AC47EE">
        <w:rPr>
          <w:rFonts w:asciiTheme="minorBidi" w:hAnsiTheme="minorBidi"/>
          <w:vertAlign w:val="subscript"/>
        </w:rPr>
        <w:t>1</w:t>
      </w:r>
      <w:r w:rsidRPr="00AC47EE">
        <w:rPr>
          <w:rFonts w:asciiTheme="minorBidi" w:hAnsiTheme="minorBidi"/>
        </w:rPr>
        <w:t>T</w:t>
      </w:r>
      <w:r w:rsidRPr="00AC47EE">
        <w:rPr>
          <w:rFonts w:asciiTheme="minorBidi" w:hAnsiTheme="minorBidi"/>
          <w:vertAlign w:val="subscript"/>
        </w:rPr>
        <w:t>2</w:t>
      </w:r>
      <w:r w:rsidR="00C037BD" w:rsidRPr="00AC47EE">
        <w:rPr>
          <w:rFonts w:asciiTheme="minorBidi" w:hAnsiTheme="minorBidi"/>
          <w:vertAlign w:val="subscript"/>
        </w:rPr>
        <w:t> </w:t>
      </w:r>
      <w:r w:rsidRPr="00AC47EE">
        <w:rPr>
          <w:rFonts w:asciiTheme="minorBidi" w:hAnsiTheme="minorBidi"/>
        </w:rPr>
        <w:t>= IU)</w:t>
      </w:r>
      <w:r w:rsidR="00C037BD" w:rsidRPr="00AC47EE">
        <w:rPr>
          <w:rFonts w:asciiTheme="minorBidi" w:hAnsiTheme="minorBidi"/>
        </w:rPr>
        <w:t>:</w:t>
      </w:r>
    </w:p>
    <w:p w:rsidR="000269BD" w:rsidRPr="00AC47EE" w:rsidRDefault="00220205" w:rsidP="00AC47EE">
      <w:pPr>
        <w:pStyle w:val="Indent1"/>
        <w:spacing w:after="0"/>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0269BD" w:rsidRPr="00AC47EE">
        <w:rPr>
          <w:rFonts w:asciiTheme="minorBidi" w:hAnsiTheme="minorBidi" w:cstheme="minorBidi"/>
          <w:sz w:val="22"/>
        </w:rPr>
        <w:t>A</w:t>
      </w:r>
      <w:r w:rsidR="000269BD" w:rsidRPr="00AC47EE">
        <w:rPr>
          <w:rFonts w:asciiTheme="minorBidi" w:hAnsiTheme="minorBidi" w:cstheme="minorBidi"/>
          <w:sz w:val="22"/>
          <w:vertAlign w:val="subscript"/>
        </w:rPr>
        <w:t>1</w:t>
      </w:r>
      <w:r w:rsidR="000269BD" w:rsidRPr="00AC47EE">
        <w:rPr>
          <w:rFonts w:asciiTheme="minorBidi" w:hAnsiTheme="minorBidi" w:cstheme="minorBidi"/>
          <w:sz w:val="22"/>
        </w:rPr>
        <w:t xml:space="preserve"> = A for single level observations (both automatic and manual observed,</w:t>
      </w:r>
      <w:r w:rsidR="00681C99" w:rsidRPr="00AC47EE">
        <w:rPr>
          <w:rFonts w:asciiTheme="minorBidi" w:hAnsiTheme="minorBidi" w:cstheme="minorBidi"/>
          <w:sz w:val="22"/>
        </w:rPr>
        <w:t xml:space="preserve"> that is,</w:t>
      </w:r>
      <w:r w:rsidR="000269BD" w:rsidRPr="00AC47EE">
        <w:rPr>
          <w:rFonts w:asciiTheme="minorBidi" w:hAnsiTheme="minorBidi" w:cstheme="minorBidi"/>
          <w:i/>
          <w:iCs/>
          <w:sz w:val="22"/>
        </w:rPr>
        <w:t xml:space="preserve"> </w:t>
      </w:r>
      <w:r w:rsidR="000269BD" w:rsidRPr="00AC47EE">
        <w:rPr>
          <w:rFonts w:asciiTheme="minorBidi" w:hAnsiTheme="minorBidi" w:cstheme="minorBidi"/>
          <w:sz w:val="22"/>
        </w:rPr>
        <w:t>both</w:t>
      </w:r>
      <w:r w:rsidR="000269BD" w:rsidRPr="00AC47EE">
        <w:rPr>
          <w:rFonts w:asciiTheme="minorBidi" w:hAnsiTheme="minorBidi" w:cstheme="minorBidi"/>
          <w:i/>
          <w:iCs/>
          <w:sz w:val="22"/>
        </w:rPr>
        <w:t xml:space="preserve"> </w:t>
      </w:r>
      <w:r w:rsidR="000269BD" w:rsidRPr="00AC47EE">
        <w:rPr>
          <w:rFonts w:asciiTheme="minorBidi" w:hAnsiTheme="minorBidi" w:cstheme="minorBidi"/>
          <w:sz w:val="22"/>
        </w:rPr>
        <w:t>AMDAR and AIREP)</w:t>
      </w:r>
      <w:r w:rsidR="00681C99" w:rsidRPr="00AC47EE">
        <w:rPr>
          <w:rFonts w:asciiTheme="minorBidi" w:hAnsiTheme="minorBidi" w:cstheme="minorBidi"/>
          <w:sz w:val="22"/>
        </w:rPr>
        <w:t>;</w:t>
      </w:r>
    </w:p>
    <w:p w:rsidR="00E96963" w:rsidRPr="00AC47EE" w:rsidRDefault="00E96963" w:rsidP="00AC47EE">
      <w:pPr>
        <w:pStyle w:val="Indent1"/>
        <w:spacing w:after="0"/>
        <w:rPr>
          <w:rFonts w:asciiTheme="minorBidi" w:hAnsiTheme="minorBidi"/>
        </w:rPr>
      </w:pPr>
      <w:r w:rsidRPr="00AC47EE">
        <w:rPr>
          <w:rFonts w:asciiTheme="minorBidi" w:hAnsiTheme="minorBidi" w:cstheme="minorBidi"/>
          <w:sz w:val="22"/>
        </w:rPr>
        <w:t>Or:</w:t>
      </w:r>
    </w:p>
    <w:p w:rsidR="000269BD" w:rsidRPr="00AC47EE" w:rsidRDefault="00220205" w:rsidP="00AC47EE">
      <w:pPr>
        <w:pStyle w:val="Indent1"/>
        <w:rPr>
          <w:rFonts w:asciiTheme="minorBidi" w:hAnsiTheme="minorBidi"/>
          <w:i/>
          <w:iCs/>
        </w:rPr>
      </w:pPr>
      <w:r w:rsidRPr="00AC47EE">
        <w:rPr>
          <w:rFonts w:asciiTheme="minorBidi" w:hAnsiTheme="minorBidi" w:cstheme="minorBidi"/>
          <w:sz w:val="22"/>
        </w:rPr>
        <w:t>–</w:t>
      </w:r>
      <w:r w:rsidRPr="00AC47EE">
        <w:rPr>
          <w:rFonts w:asciiTheme="minorBidi" w:hAnsiTheme="minorBidi" w:cstheme="minorBidi"/>
          <w:sz w:val="22"/>
        </w:rPr>
        <w:tab/>
      </w:r>
      <w:r w:rsidR="000269BD" w:rsidRPr="00AC47EE">
        <w:rPr>
          <w:rFonts w:asciiTheme="minorBidi" w:hAnsiTheme="minorBidi" w:cstheme="minorBidi"/>
          <w:sz w:val="22"/>
        </w:rPr>
        <w:t>A</w:t>
      </w:r>
      <w:r w:rsidR="000269BD" w:rsidRPr="00AC47EE">
        <w:rPr>
          <w:rFonts w:asciiTheme="minorBidi" w:hAnsiTheme="minorBidi" w:cstheme="minorBidi"/>
          <w:sz w:val="22"/>
          <w:vertAlign w:val="subscript"/>
        </w:rPr>
        <w:t>1</w:t>
      </w:r>
      <w:r w:rsidR="000269BD" w:rsidRPr="00AC47EE">
        <w:rPr>
          <w:rFonts w:asciiTheme="minorBidi" w:hAnsiTheme="minorBidi" w:cstheme="minorBidi"/>
          <w:sz w:val="22"/>
        </w:rPr>
        <w:t xml:space="preserve"> = O for profiles of AMDAR related aircraft observations in ascending or descending flight phase</w:t>
      </w:r>
      <w:r w:rsidR="00681C99" w:rsidRPr="00AC47EE">
        <w:rPr>
          <w:rFonts w:asciiTheme="minorBidi" w:hAnsiTheme="minorBidi" w:cstheme="minorBidi"/>
          <w:sz w:val="22"/>
        </w:rPr>
        <w:t>;</w:t>
      </w:r>
      <w:r w:rsidR="000269BD" w:rsidRPr="00AC47EE">
        <w:rPr>
          <w:rFonts w:asciiTheme="minorBidi" w:hAnsiTheme="minorBidi" w:cstheme="minorBidi"/>
          <w:sz w:val="22"/>
          <w:vertAlign w:val="superscript"/>
        </w:rPr>
        <w:footnoteReference w:id="44"/>
      </w:r>
      <w:r w:rsidR="000269BD" w:rsidRPr="00AC47EE">
        <w:rPr>
          <w:rFonts w:asciiTheme="minorBidi" w:hAnsiTheme="minorBidi" w:cstheme="minorBidi"/>
          <w:sz w:val="22"/>
        </w:rPr>
        <w:t xml:space="preserve"> </w:t>
      </w:r>
    </w:p>
    <w:p w:rsidR="000269BD" w:rsidRPr="00AC47EE" w:rsidRDefault="00220205" w:rsidP="00AC47EE">
      <w:pPr>
        <w:pStyle w:val="Indent1"/>
        <w:rPr>
          <w:rFonts w:asciiTheme="minorBidi" w:hAnsiTheme="minorBidi"/>
          <w:i/>
          <w:iCs/>
        </w:rPr>
      </w:pPr>
      <w:r w:rsidRPr="00AC47EE">
        <w:rPr>
          <w:rFonts w:asciiTheme="minorBidi" w:hAnsiTheme="minorBidi" w:cstheme="minorBidi"/>
          <w:sz w:val="22"/>
        </w:rPr>
        <w:t>–</w:t>
      </w:r>
      <w:r w:rsidRPr="00AC47EE">
        <w:rPr>
          <w:rFonts w:asciiTheme="minorBidi" w:hAnsiTheme="minorBidi" w:cstheme="minorBidi"/>
          <w:sz w:val="22"/>
        </w:rPr>
        <w:tab/>
      </w:r>
      <w:r w:rsidR="000269BD" w:rsidRPr="00AC47EE">
        <w:rPr>
          <w:rFonts w:asciiTheme="minorBidi" w:hAnsiTheme="minorBidi" w:cstheme="minorBidi"/>
          <w:sz w:val="22"/>
        </w:rPr>
        <w:t>A</w:t>
      </w:r>
      <w:r w:rsidR="000269BD" w:rsidRPr="00AC47EE">
        <w:rPr>
          <w:rFonts w:asciiTheme="minorBidi" w:hAnsiTheme="minorBidi" w:cstheme="minorBidi"/>
          <w:sz w:val="22"/>
          <w:vertAlign w:val="subscript"/>
        </w:rPr>
        <w:t xml:space="preserve">2 </w:t>
      </w:r>
      <w:r w:rsidR="000269BD" w:rsidRPr="00AC47EE">
        <w:rPr>
          <w:rFonts w:asciiTheme="minorBidi" w:hAnsiTheme="minorBidi" w:cstheme="minorBidi"/>
          <w:sz w:val="22"/>
        </w:rPr>
        <w:t>indicates the geographical region appropriate for the observations.</w:t>
      </w:r>
    </w:p>
    <w:p w:rsidR="0075258C" w:rsidRPr="00AC47EE" w:rsidRDefault="0075258C" w:rsidP="004C1F0D">
      <w:pPr>
        <w:rPr>
          <w:rFonts w:asciiTheme="minorBidi" w:hAnsiTheme="minorBidi"/>
        </w:rPr>
      </w:pPr>
      <w:r w:rsidRPr="00AC47EE">
        <w:rPr>
          <w:rFonts w:asciiTheme="minorBidi" w:hAnsiTheme="minorBidi"/>
        </w:rPr>
        <w:t xml:space="preserve">Note: A distinction between AMDAR and AIREP can only be </w:t>
      </w:r>
      <w:r w:rsidR="00681C99" w:rsidRPr="00AC47EE">
        <w:rPr>
          <w:rFonts w:asciiTheme="minorBidi" w:hAnsiTheme="minorBidi"/>
        </w:rPr>
        <w:t>made using the data category/</w:t>
      </w:r>
      <w:r w:rsidRPr="00AC47EE">
        <w:rPr>
          <w:rFonts w:asciiTheme="minorBidi" w:hAnsiTheme="minorBidi"/>
        </w:rPr>
        <w:t xml:space="preserve">subcategory values in section 1 of the BUFR message itself, as documented in the </w:t>
      </w:r>
      <w:r w:rsidRPr="00AC47EE">
        <w:rPr>
          <w:rFonts w:asciiTheme="minorBidi" w:hAnsiTheme="minorBidi"/>
          <w:i/>
          <w:iCs/>
        </w:rPr>
        <w:t>Manual on Codes</w:t>
      </w:r>
      <w:r w:rsidRPr="00AC47EE">
        <w:rPr>
          <w:rFonts w:asciiTheme="minorBidi" w:hAnsiTheme="minorBidi"/>
        </w:rPr>
        <w:t xml:space="preserve"> (WMO-No.</w:t>
      </w:r>
      <w:r w:rsidR="00681C99" w:rsidRPr="00AC47EE">
        <w:rPr>
          <w:rFonts w:asciiTheme="minorBidi" w:hAnsiTheme="minorBidi"/>
        </w:rPr>
        <w:t> </w:t>
      </w:r>
      <w:r w:rsidRPr="00AC47EE">
        <w:rPr>
          <w:rFonts w:asciiTheme="minorBidi" w:hAnsiTheme="minorBidi"/>
        </w:rPr>
        <w:t>306), Vol</w:t>
      </w:r>
      <w:r w:rsidR="00681C99" w:rsidRPr="00AC47EE">
        <w:rPr>
          <w:rFonts w:asciiTheme="minorBidi" w:hAnsiTheme="minorBidi"/>
        </w:rPr>
        <w:t>ume</w:t>
      </w:r>
      <w:r w:rsidRPr="00AC47EE">
        <w:rPr>
          <w:rFonts w:asciiTheme="minorBidi" w:hAnsiTheme="minorBidi"/>
        </w:rPr>
        <w:t xml:space="preserve"> I.2, Common Code Table C</w:t>
      </w:r>
      <w:r w:rsidR="00681C99" w:rsidRPr="00AC47EE">
        <w:rPr>
          <w:rFonts w:asciiTheme="minorBidi" w:hAnsiTheme="minorBidi"/>
        </w:rPr>
        <w:t>–</w:t>
      </w:r>
      <w:r w:rsidRPr="00AC47EE">
        <w:rPr>
          <w:rFonts w:asciiTheme="minorBidi" w:hAnsiTheme="minorBidi"/>
        </w:rPr>
        <w:t>13: Data subcategories of categories defined by entries in BUFR Table A</w:t>
      </w:r>
      <w:r w:rsidR="00681C99" w:rsidRPr="00AC47EE">
        <w:rPr>
          <w:rFonts w:asciiTheme="minorBidi" w:hAnsiTheme="minorBidi"/>
        </w:rPr>
        <w:t>;</w:t>
      </w:r>
      <w:r w:rsidRPr="00AC47EE">
        <w:rPr>
          <w:rFonts w:asciiTheme="minorBidi" w:hAnsiTheme="minorBidi"/>
        </w:rPr>
        <w:t xml:space="preserve"> see also </w:t>
      </w:r>
      <w:r w:rsidR="00681C99" w:rsidRPr="00AC47EE">
        <w:rPr>
          <w:rFonts w:asciiTheme="minorBidi" w:hAnsiTheme="minorBidi"/>
        </w:rPr>
        <w:t xml:space="preserve">the </w:t>
      </w:r>
      <w:r w:rsidRPr="00AC47EE">
        <w:rPr>
          <w:rFonts w:asciiTheme="minorBidi" w:hAnsiTheme="minorBidi"/>
          <w:i/>
          <w:iCs/>
        </w:rPr>
        <w:t>Manual on the G</w:t>
      </w:r>
      <w:r w:rsidR="00681C99" w:rsidRPr="00AC47EE">
        <w:rPr>
          <w:rFonts w:asciiTheme="minorBidi" w:hAnsiTheme="minorBidi"/>
          <w:i/>
          <w:iCs/>
        </w:rPr>
        <w:t xml:space="preserve">lobal </w:t>
      </w:r>
      <w:r w:rsidRPr="00AC47EE">
        <w:rPr>
          <w:rFonts w:asciiTheme="minorBidi" w:hAnsiTheme="minorBidi"/>
          <w:i/>
          <w:iCs/>
        </w:rPr>
        <w:t>T</w:t>
      </w:r>
      <w:r w:rsidR="00681C99" w:rsidRPr="00AC47EE">
        <w:rPr>
          <w:rFonts w:asciiTheme="minorBidi" w:hAnsiTheme="minorBidi"/>
          <w:i/>
          <w:iCs/>
        </w:rPr>
        <w:t xml:space="preserve">elecommunication </w:t>
      </w:r>
      <w:r w:rsidRPr="00AC47EE">
        <w:rPr>
          <w:rFonts w:asciiTheme="minorBidi" w:hAnsiTheme="minorBidi"/>
          <w:i/>
          <w:iCs/>
        </w:rPr>
        <w:t>S</w:t>
      </w:r>
      <w:r w:rsidR="00681C99" w:rsidRPr="00AC47EE">
        <w:rPr>
          <w:rFonts w:asciiTheme="minorBidi" w:hAnsiTheme="minorBidi"/>
          <w:i/>
          <w:iCs/>
        </w:rPr>
        <w:t>ystem</w:t>
      </w:r>
      <w:r w:rsidR="00681C99" w:rsidRPr="00AC47EE">
        <w:rPr>
          <w:rFonts w:asciiTheme="minorBidi" w:hAnsiTheme="minorBidi"/>
        </w:rPr>
        <w:t xml:space="preserve"> (</w:t>
      </w:r>
      <w:r w:rsidRPr="00AC47EE">
        <w:rPr>
          <w:rFonts w:asciiTheme="minorBidi" w:hAnsiTheme="minorBidi"/>
        </w:rPr>
        <w:t>WMO-No. 386</w:t>
      </w:r>
      <w:r w:rsidR="00681C99" w:rsidRPr="00AC47EE">
        <w:rPr>
          <w:rFonts w:asciiTheme="minorBidi" w:hAnsiTheme="minorBidi"/>
        </w:rPr>
        <w:t>)</w:t>
      </w:r>
      <w:r w:rsidRPr="00AC47EE">
        <w:rPr>
          <w:rFonts w:asciiTheme="minorBidi" w:hAnsiTheme="minorBidi"/>
        </w:rPr>
        <w:t>, Part II, Attachment II.5, Table C6</w:t>
      </w:r>
      <w:r w:rsidRPr="00AC47EE">
        <w:rPr>
          <w:rFonts w:asciiTheme="minorBidi" w:hAnsiTheme="minorBidi"/>
          <w:iCs/>
        </w:rPr>
        <w:t>.</w:t>
      </w:r>
      <w:r w:rsidR="00681C99" w:rsidRPr="00AC47EE">
        <w:rPr>
          <w:rFonts w:asciiTheme="minorBidi" w:hAnsiTheme="minorBidi"/>
          <w:iCs/>
        </w:rPr>
        <w:t xml:space="preserve"> </w:t>
      </w:r>
      <w:r w:rsidRPr="00AC47EE">
        <w:rPr>
          <w:rFonts w:asciiTheme="minorBidi" w:hAnsiTheme="minorBidi"/>
        </w:rPr>
        <w:t>The appropriate geographical region indicator A</w:t>
      </w:r>
      <w:r w:rsidRPr="00AC47EE">
        <w:rPr>
          <w:rFonts w:asciiTheme="minorBidi" w:hAnsiTheme="minorBidi"/>
          <w:vertAlign w:val="subscript"/>
        </w:rPr>
        <w:t>2</w:t>
      </w:r>
      <w:r w:rsidRPr="00AC47EE">
        <w:rPr>
          <w:rFonts w:asciiTheme="minorBidi" w:hAnsiTheme="minorBidi"/>
        </w:rPr>
        <w:t xml:space="preserve"> is defined in Table C3</w:t>
      </w:r>
      <w:r w:rsidR="00E96963" w:rsidRPr="00AC47EE">
        <w:rPr>
          <w:rFonts w:asciiTheme="minorBidi" w:hAnsiTheme="minorBidi"/>
        </w:rPr>
        <w:t xml:space="preserve"> –</w:t>
      </w:r>
      <w:r w:rsidR="00681C99" w:rsidRPr="00AC47EE">
        <w:rPr>
          <w:rFonts w:asciiTheme="minorBidi" w:hAnsiTheme="minorBidi"/>
        </w:rPr>
        <w:t xml:space="preserve"> </w:t>
      </w:r>
      <w:r w:rsidR="0089449B" w:rsidRPr="00AC47EE">
        <w:rPr>
          <w:rFonts w:asciiTheme="minorBidi" w:hAnsiTheme="minorBidi"/>
        </w:rPr>
        <w:t>Geographical area designator A1 (when T1 = D, G, H, O, P, Q, T, X or Y) and geographical area designator A2 (when T1 = I or J)</w:t>
      </w:r>
      <w:r w:rsidR="00E96963" w:rsidRPr="00AC47EE">
        <w:rPr>
          <w:rFonts w:asciiTheme="minorBidi" w:hAnsiTheme="minorBidi"/>
        </w:rPr>
        <w:t>,</w:t>
      </w:r>
      <w:r w:rsidR="0089449B" w:rsidRPr="00AC47EE">
        <w:rPr>
          <w:rFonts w:asciiTheme="minorBidi" w:hAnsiTheme="minorBidi"/>
        </w:rPr>
        <w:t xml:space="preserve"> </w:t>
      </w:r>
      <w:r w:rsidR="00E96963" w:rsidRPr="00AC47EE">
        <w:rPr>
          <w:rFonts w:asciiTheme="minorBidi" w:hAnsiTheme="minorBidi"/>
        </w:rPr>
        <w:t>of this A</w:t>
      </w:r>
      <w:r w:rsidR="00681C99" w:rsidRPr="00AC47EE">
        <w:rPr>
          <w:rFonts w:asciiTheme="minorBidi" w:hAnsiTheme="minorBidi"/>
        </w:rPr>
        <w:t>ttachment</w:t>
      </w:r>
      <w:r w:rsidR="00E96963" w:rsidRPr="00AC47EE">
        <w:rPr>
          <w:rFonts w:asciiTheme="minorBidi" w:hAnsiTheme="minorBidi"/>
        </w:rPr>
        <w:t xml:space="preserve"> II.5</w:t>
      </w:r>
      <w:r w:rsidRPr="00AC47EE">
        <w:rPr>
          <w:rFonts w:asciiTheme="minorBidi" w:hAnsiTheme="minorBidi"/>
        </w:rPr>
        <w:t xml:space="preserve">, and presented in </w:t>
      </w:r>
      <w:r w:rsidR="0089449B" w:rsidRPr="004C1F0D">
        <w:rPr>
          <w:rFonts w:asciiTheme="minorBidi" w:hAnsiTheme="minorBidi"/>
          <w:highlight w:val="green"/>
        </w:rPr>
        <w:t>F</w:t>
      </w:r>
      <w:r w:rsidR="000269BD" w:rsidRPr="004C1F0D">
        <w:rPr>
          <w:rFonts w:asciiTheme="minorBidi" w:hAnsiTheme="minorBidi"/>
          <w:highlight w:val="green"/>
        </w:rPr>
        <w:t xml:space="preserve">igure </w:t>
      </w:r>
      <w:r w:rsidR="0089449B" w:rsidRPr="004C1F0D">
        <w:rPr>
          <w:rFonts w:asciiTheme="minorBidi" w:hAnsiTheme="minorBidi"/>
          <w:highlight w:val="green"/>
        </w:rPr>
        <w:t>A</w:t>
      </w:r>
      <w:r w:rsidR="004C1F0D" w:rsidRPr="004C1F0D">
        <w:rPr>
          <w:rFonts w:asciiTheme="minorBidi" w:hAnsiTheme="minorBidi"/>
          <w:highlight w:val="green"/>
        </w:rPr>
        <w:t>4</w:t>
      </w:r>
      <w:r w:rsidR="000269BD" w:rsidRPr="00AC47EE">
        <w:rPr>
          <w:rFonts w:asciiTheme="minorBidi" w:hAnsiTheme="minorBidi"/>
        </w:rPr>
        <w:t xml:space="preserve"> and </w:t>
      </w:r>
      <w:r w:rsidR="00EF590C" w:rsidRPr="00394719">
        <w:rPr>
          <w:rFonts w:asciiTheme="minorBidi" w:hAnsiTheme="minorBidi"/>
          <w:highlight w:val="green"/>
        </w:rPr>
        <w:t>Table A</w:t>
      </w:r>
      <w:r w:rsidR="00394719" w:rsidRPr="00394719">
        <w:rPr>
          <w:rFonts w:asciiTheme="minorBidi" w:hAnsiTheme="minorBidi"/>
          <w:highlight w:val="green"/>
        </w:rPr>
        <w:t>6</w:t>
      </w:r>
      <w:r w:rsidRPr="00AC47EE">
        <w:rPr>
          <w:rFonts w:asciiTheme="minorBidi" w:hAnsiTheme="minorBidi"/>
        </w:rPr>
        <w:t>:</w:t>
      </w:r>
    </w:p>
    <w:p w:rsidR="00CA731E" w:rsidRDefault="00CA731E" w:rsidP="0089449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tblGrid>
      <w:tr w:rsidR="00CA731E" w:rsidTr="00AC47EE">
        <w:trPr>
          <w:jc w:val="center"/>
        </w:trPr>
        <w:tc>
          <w:tcPr>
            <w:tcW w:w="5778" w:type="dxa"/>
          </w:tcPr>
          <w:p w:rsidR="00CA731E" w:rsidRDefault="00CA731E" w:rsidP="0089449B">
            <w:r w:rsidRPr="00CC03AD">
              <w:rPr>
                <w:noProof/>
                <w:lang w:val="en-US" w:eastAsia="zh-CN"/>
              </w:rPr>
              <w:drawing>
                <wp:inline distT="0" distB="0" distL="0" distR="0" wp14:anchorId="3CAC0666" wp14:editId="2E7E4009">
                  <wp:extent cx="3444240" cy="2057400"/>
                  <wp:effectExtent l="19050" t="19050" r="2286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44240" cy="2057400"/>
                          </a:xfrm>
                          <a:prstGeom prst="rect">
                            <a:avLst/>
                          </a:prstGeom>
                          <a:noFill/>
                          <a:ln w="9525" cmpd="sng">
                            <a:solidFill>
                              <a:srgbClr val="000000"/>
                            </a:solidFill>
                            <a:miter lim="800000"/>
                            <a:headEnd/>
                            <a:tailEnd/>
                          </a:ln>
                          <a:effectLst/>
                        </pic:spPr>
                      </pic:pic>
                    </a:graphicData>
                  </a:graphic>
                </wp:inline>
              </w:drawing>
            </w:r>
          </w:p>
        </w:tc>
      </w:tr>
    </w:tbl>
    <w:p w:rsidR="0089449B" w:rsidRDefault="0089449B" w:rsidP="00DC0A9B">
      <w:pPr>
        <w:jc w:val="center"/>
        <w:rPr>
          <w:b/>
          <w:bCs/>
        </w:rPr>
      </w:pPr>
      <w:r w:rsidRPr="004C1F0D">
        <w:rPr>
          <w:b/>
          <w:bCs/>
          <w:highlight w:val="green"/>
        </w:rPr>
        <w:t>Figure A</w:t>
      </w:r>
      <w:r w:rsidR="004C1F0D" w:rsidRPr="004C1F0D">
        <w:rPr>
          <w:b/>
          <w:bCs/>
          <w:highlight w:val="green"/>
        </w:rPr>
        <w:t>4</w:t>
      </w:r>
      <w:r w:rsidR="004C1F0D">
        <w:rPr>
          <w:b/>
          <w:bCs/>
        </w:rPr>
        <w:t xml:space="preserve">. </w:t>
      </w:r>
      <w:r w:rsidR="00136883" w:rsidRPr="00136883">
        <w:rPr>
          <w:b/>
          <w:bCs/>
          <w:highlight w:val="green"/>
        </w:rPr>
        <w:t>Geographical area designators for A2 when T1 = I or J</w:t>
      </w:r>
    </w:p>
    <w:p w:rsidR="00111BDA" w:rsidRDefault="00111BDA">
      <w:pPr>
        <w:spacing w:after="200" w:line="276" w:lineRule="auto"/>
        <w:jc w:val="left"/>
        <w:rPr>
          <w:b/>
          <w:bCs/>
        </w:rPr>
      </w:pPr>
      <w:r>
        <w:rPr>
          <w:b/>
          <w:bCs/>
        </w:rPr>
        <w:br w:type="page"/>
      </w:r>
    </w:p>
    <w:p w:rsidR="00CA731E" w:rsidRPr="005E2AD5" w:rsidRDefault="00111BDA" w:rsidP="00394719">
      <w:pPr>
        <w:jc w:val="center"/>
        <w:rPr>
          <w:b/>
          <w:bCs/>
        </w:rPr>
      </w:pPr>
      <w:r w:rsidRPr="00AC47EE">
        <w:rPr>
          <w:b/>
          <w:bCs/>
        </w:rPr>
        <w:lastRenderedPageBreak/>
        <w:t>Tab</w:t>
      </w:r>
      <w:r w:rsidRPr="00394719">
        <w:rPr>
          <w:b/>
          <w:bCs/>
          <w:highlight w:val="green"/>
        </w:rPr>
        <w:t>le A</w:t>
      </w:r>
      <w:r w:rsidR="00394719" w:rsidRPr="00394719">
        <w:rPr>
          <w:b/>
          <w:bCs/>
          <w:highlight w:val="green"/>
        </w:rPr>
        <w:t>6</w:t>
      </w:r>
      <w:r w:rsidRPr="00AC47EE">
        <w:rPr>
          <w:b/>
          <w:bCs/>
        </w:rPr>
        <w:t>. Geographical area designators</w:t>
      </w:r>
      <w:r w:rsidR="005E2AD5" w:rsidRPr="00BF1F9A">
        <w:rPr>
          <w:b/>
          <w:bCs/>
        </w:rPr>
        <w:t xml:space="preserve">; table reproduced from </w:t>
      </w:r>
      <w:r w:rsidR="005E2AD5" w:rsidRPr="00AC47EE">
        <w:rPr>
          <w:b/>
          <w:bCs/>
        </w:rPr>
        <w:t xml:space="preserve">the </w:t>
      </w:r>
      <w:r w:rsidR="005E2AD5" w:rsidRPr="00AC47EE">
        <w:rPr>
          <w:b/>
          <w:bCs/>
          <w:i/>
          <w:iCs/>
        </w:rPr>
        <w:t>Manual on the Global Telecommunication System</w:t>
      </w:r>
      <w:r w:rsidR="005E2AD5" w:rsidRPr="00AC47EE">
        <w:rPr>
          <w:b/>
          <w:bCs/>
        </w:rPr>
        <w:t xml:space="preserve">, </w:t>
      </w:r>
      <w:r w:rsidR="00F42044" w:rsidRPr="00AC47EE">
        <w:rPr>
          <w:b/>
          <w:bCs/>
        </w:rPr>
        <w:t>Part II, Attachment</w:t>
      </w:r>
      <w:r w:rsidR="005E2AD5" w:rsidRPr="00AC47EE">
        <w:rPr>
          <w:b/>
          <w:bCs/>
        </w:rPr>
        <w:t xml:space="preserve"> II.5, Table C3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2"/>
      </w:tblGrid>
      <w:tr w:rsidR="00CA731E" w:rsidTr="00AC47EE">
        <w:trPr>
          <w:trHeight w:val="3350"/>
          <w:jc w:val="center"/>
        </w:trPr>
        <w:tc>
          <w:tcPr>
            <w:tcW w:w="9282" w:type="dxa"/>
          </w:tcPr>
          <w:p w:rsidR="00CA731E" w:rsidRDefault="00CA731E" w:rsidP="00CA731E">
            <w:pPr>
              <w:jc w:val="center"/>
              <w:rPr>
                <w:b/>
                <w:bCs/>
              </w:rPr>
            </w:pPr>
            <w:r w:rsidRPr="00AC47EE">
              <w:rPr>
                <w:b/>
                <w:bCs/>
                <w:noProof/>
                <w:lang w:val="en-US" w:eastAsia="zh-CN"/>
              </w:rPr>
              <w:drawing>
                <wp:anchor distT="0" distB="0" distL="114300" distR="114300" simplePos="0" relativeHeight="251661312" behindDoc="0" locked="0" layoutInCell="1" allowOverlap="1" wp14:anchorId="3C6B6FF6" wp14:editId="00B31048">
                  <wp:simplePos x="0" y="0"/>
                  <wp:positionH relativeFrom="margin">
                    <wp:posOffset>2476500</wp:posOffset>
                  </wp:positionH>
                  <wp:positionV relativeFrom="margin">
                    <wp:posOffset>45085</wp:posOffset>
                  </wp:positionV>
                  <wp:extent cx="5774055" cy="1964055"/>
                  <wp:effectExtent l="19050" t="19050" r="17145" b="171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74055" cy="19640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bl>
    <w:p w:rsidR="0075258C" w:rsidRPr="00136883" w:rsidRDefault="0075258C" w:rsidP="00136883">
      <w:pPr>
        <w:spacing w:after="0"/>
        <w:rPr>
          <w:rFonts w:ascii="Verdana" w:hAnsi="Verdana"/>
          <w:sz w:val="18"/>
          <w:szCs w:val="18"/>
        </w:rPr>
      </w:pPr>
      <w:r w:rsidRPr="00136883">
        <w:rPr>
          <w:rFonts w:ascii="Verdana" w:hAnsi="Verdana"/>
          <w:sz w:val="18"/>
          <w:szCs w:val="18"/>
        </w:rPr>
        <w:t>Notes:</w:t>
      </w:r>
    </w:p>
    <w:p w:rsidR="0075258C" w:rsidRPr="00136883" w:rsidRDefault="003C4263" w:rsidP="00136883">
      <w:pPr>
        <w:spacing w:after="0"/>
        <w:ind w:left="709" w:hanging="709"/>
        <w:rPr>
          <w:rFonts w:ascii="Verdana" w:hAnsi="Verdana"/>
          <w:sz w:val="18"/>
          <w:szCs w:val="18"/>
        </w:rPr>
      </w:pPr>
      <w:r w:rsidRPr="00136883">
        <w:rPr>
          <w:rFonts w:ascii="Verdana" w:hAnsi="Verdana"/>
          <w:sz w:val="18"/>
          <w:szCs w:val="18"/>
        </w:rPr>
        <w:t>1.</w:t>
      </w:r>
      <w:r w:rsidRPr="00136883">
        <w:rPr>
          <w:rFonts w:ascii="Verdana" w:hAnsi="Verdana"/>
          <w:sz w:val="18"/>
          <w:szCs w:val="18"/>
        </w:rPr>
        <w:tab/>
      </w:r>
      <w:r w:rsidR="0075258C" w:rsidRPr="00136883">
        <w:rPr>
          <w:rFonts w:ascii="Verdana" w:hAnsi="Verdana"/>
          <w:sz w:val="18"/>
          <w:szCs w:val="18"/>
        </w:rPr>
        <w:t xml:space="preserve">If the BUFR bulletin contains data from several aircraft flying in different sectors of the globe, X should be coded ‘X’. </w:t>
      </w:r>
    </w:p>
    <w:p w:rsidR="0075258C" w:rsidRPr="00136883" w:rsidRDefault="003C4263" w:rsidP="00136883">
      <w:pPr>
        <w:spacing w:after="0"/>
        <w:ind w:left="709" w:hanging="709"/>
        <w:rPr>
          <w:rFonts w:ascii="Verdana" w:hAnsi="Verdana"/>
          <w:sz w:val="18"/>
          <w:szCs w:val="18"/>
        </w:rPr>
      </w:pPr>
      <w:r w:rsidRPr="00136883">
        <w:rPr>
          <w:rFonts w:ascii="Verdana" w:hAnsi="Verdana"/>
          <w:sz w:val="18"/>
          <w:szCs w:val="18"/>
        </w:rPr>
        <w:t>2.</w:t>
      </w:r>
      <w:r w:rsidRPr="00136883">
        <w:rPr>
          <w:rFonts w:ascii="Verdana" w:hAnsi="Verdana"/>
          <w:sz w:val="18"/>
          <w:szCs w:val="18"/>
        </w:rPr>
        <w:tab/>
      </w:r>
      <w:r w:rsidR="0075258C" w:rsidRPr="00136883">
        <w:rPr>
          <w:rFonts w:ascii="Verdana" w:hAnsi="Verdana"/>
          <w:sz w:val="18"/>
          <w:szCs w:val="18"/>
        </w:rPr>
        <w:t>The tropical belt is defined to be within 23.5°N and 23.5°S.</w:t>
      </w:r>
    </w:p>
    <w:p w:rsidR="0075258C" w:rsidRPr="00136883" w:rsidRDefault="003C4263" w:rsidP="00136883">
      <w:pPr>
        <w:spacing w:after="240"/>
        <w:ind w:left="709" w:hanging="709"/>
        <w:rPr>
          <w:rFonts w:ascii="Verdana" w:hAnsi="Verdana"/>
          <w:sz w:val="18"/>
          <w:szCs w:val="18"/>
        </w:rPr>
      </w:pPr>
      <w:r w:rsidRPr="00136883">
        <w:rPr>
          <w:rFonts w:ascii="Verdana" w:hAnsi="Verdana"/>
          <w:sz w:val="18"/>
          <w:szCs w:val="18"/>
        </w:rPr>
        <w:t>3.</w:t>
      </w:r>
      <w:r w:rsidRPr="00136883">
        <w:rPr>
          <w:rFonts w:ascii="Verdana" w:hAnsi="Verdana"/>
          <w:sz w:val="18"/>
          <w:szCs w:val="18"/>
        </w:rPr>
        <w:tab/>
      </w:r>
      <w:r w:rsidR="0075258C" w:rsidRPr="00136883">
        <w:rPr>
          <w:rFonts w:ascii="Verdana" w:hAnsi="Verdana"/>
          <w:sz w:val="18"/>
          <w:szCs w:val="18"/>
        </w:rPr>
        <w:t>A1A2 (for TAC) or A2 (for BUFR) indicate geographical region appropriate for the first observation in the bulletin.</w:t>
      </w:r>
    </w:p>
    <w:p w:rsidR="0075258C" w:rsidRDefault="0075258C" w:rsidP="006D0162">
      <w:pPr>
        <w:spacing w:after="360"/>
      </w:pPr>
      <w:r w:rsidRPr="00AC47EE">
        <w:rPr>
          <w:rFonts w:asciiTheme="minorBidi" w:hAnsiTheme="minorBidi"/>
        </w:rPr>
        <w:t>For upper-air alphanumeric encoded data (</w:t>
      </w:r>
      <w:r w:rsidR="00CA731E" w:rsidRPr="00AC47EE">
        <w:rPr>
          <w:rFonts w:asciiTheme="minorBidi" w:hAnsiTheme="minorBidi"/>
        </w:rPr>
        <w:t>that is,</w:t>
      </w:r>
      <w:r w:rsidRPr="00AC47EE">
        <w:rPr>
          <w:rFonts w:asciiTheme="minorBidi" w:hAnsiTheme="minorBidi"/>
        </w:rPr>
        <w:t xml:space="preserve"> with T</w:t>
      </w:r>
      <w:r w:rsidRPr="00AC47EE">
        <w:rPr>
          <w:rFonts w:asciiTheme="minorBidi" w:hAnsiTheme="minorBidi"/>
          <w:vertAlign w:val="subscript"/>
        </w:rPr>
        <w:t>1</w:t>
      </w:r>
      <w:r w:rsidRPr="00AC47EE">
        <w:rPr>
          <w:rFonts w:asciiTheme="minorBidi" w:hAnsiTheme="minorBidi"/>
        </w:rPr>
        <w:t>T</w:t>
      </w:r>
      <w:r w:rsidRPr="00AC47EE">
        <w:rPr>
          <w:rFonts w:asciiTheme="minorBidi" w:hAnsiTheme="minorBidi"/>
          <w:vertAlign w:val="subscript"/>
        </w:rPr>
        <w:t xml:space="preserve">2 </w:t>
      </w:r>
      <w:r w:rsidRPr="00AC47EE">
        <w:rPr>
          <w:rFonts w:asciiTheme="minorBidi" w:hAnsiTheme="minorBidi"/>
        </w:rPr>
        <w:t>= UA or UD, used for AIREP and</w:t>
      </w:r>
      <w:r w:rsidRPr="00BF1F9A">
        <w:rPr>
          <w:bCs/>
        </w:rPr>
        <w:t xml:space="preserve"> FM42</w:t>
      </w:r>
      <w:r w:rsidR="00CA731E" w:rsidRPr="00BF1F9A">
        <w:rPr>
          <w:bCs/>
        </w:rPr>
        <w:t>, respectively</w:t>
      </w:r>
      <w:r w:rsidR="00CA731E" w:rsidRPr="00BF1F9A">
        <w:t>),</w:t>
      </w:r>
      <w:r w:rsidRPr="00BF1F9A">
        <w:rPr>
          <w:bCs/>
          <w:vertAlign w:val="superscript"/>
        </w:rPr>
        <w:footnoteReference w:id="45"/>
      </w:r>
      <w:r w:rsidRPr="00BF1F9A">
        <w:t xml:space="preserve"> A</w:t>
      </w:r>
      <w:r w:rsidRPr="00BF1F9A">
        <w:rPr>
          <w:vertAlign w:val="subscript"/>
        </w:rPr>
        <w:t>1</w:t>
      </w:r>
      <w:r w:rsidRPr="00BF1F9A">
        <w:t>A</w:t>
      </w:r>
      <w:r w:rsidRPr="00BF1F9A">
        <w:rPr>
          <w:vertAlign w:val="subscript"/>
        </w:rPr>
        <w:t xml:space="preserve">2 </w:t>
      </w:r>
      <w:r w:rsidRPr="00BF1F9A">
        <w:t xml:space="preserve">indicates the geographical region appropriate for the observations. Details are published in the </w:t>
      </w:r>
      <w:r w:rsidRPr="00AC47EE">
        <w:rPr>
          <w:i/>
          <w:iCs/>
        </w:rPr>
        <w:t xml:space="preserve">Manual on the </w:t>
      </w:r>
      <w:r w:rsidR="00AA22F5" w:rsidRPr="00AC47EE">
        <w:rPr>
          <w:i/>
          <w:iCs/>
        </w:rPr>
        <w:t>Global Telecommunication System</w:t>
      </w:r>
      <w:r w:rsidRPr="00BF1F9A">
        <w:t>, Attachment II.5, Table C1</w:t>
      </w:r>
      <w:r w:rsidR="00F35A2F">
        <w:t xml:space="preserve"> – </w:t>
      </w:r>
      <w:r w:rsidRPr="00BF1F9A">
        <w:t>Geographical designators A</w:t>
      </w:r>
      <w:r w:rsidRPr="00BF1F9A">
        <w:rPr>
          <w:vertAlign w:val="subscript"/>
        </w:rPr>
        <w:t>1</w:t>
      </w:r>
      <w:r w:rsidRPr="00BF1F9A">
        <w:t>A</w:t>
      </w:r>
      <w:r w:rsidRPr="00BF1F9A">
        <w:rPr>
          <w:vertAlign w:val="subscript"/>
        </w:rPr>
        <w:t>2</w:t>
      </w:r>
      <w:r w:rsidRPr="00BF1F9A">
        <w:t xml:space="preserve"> </w:t>
      </w:r>
      <w:r w:rsidR="00F35A2F">
        <w:t xml:space="preserve">for use in abbreviated headings T1T2A1A2ii CCCC </w:t>
      </w:r>
      <w:proofErr w:type="spellStart"/>
      <w:r w:rsidR="00F35A2F">
        <w:t>YYGGgg</w:t>
      </w:r>
      <w:proofErr w:type="spellEnd"/>
      <w:r w:rsidR="00F35A2F">
        <w:t xml:space="preserve"> for bulletins containing meteorological information, excluding ships’ weather reports and oceanographic data</w:t>
      </w:r>
      <w:r w:rsidR="00F35A2F" w:rsidRPr="00BF1F9A">
        <w:t xml:space="preserve"> </w:t>
      </w:r>
      <w:r w:rsidRPr="00BF1F9A">
        <w:t>(with preference for Part II – Area designators, prevailing over Part I</w:t>
      </w:r>
      <w:r w:rsidR="00F35A2F">
        <w:t xml:space="preserve"> –</w:t>
      </w:r>
      <w:r w:rsidRPr="00BF1F9A">
        <w:t xml:space="preserve"> National designators) </w:t>
      </w:r>
      <w:r w:rsidR="00F61393" w:rsidRPr="00BF1F9A">
        <w:t>(</w:t>
      </w:r>
      <w:r w:rsidRPr="00BF1F9A">
        <w:t xml:space="preserve">see </w:t>
      </w:r>
      <w:r w:rsidR="003E173D">
        <w:rPr>
          <w:highlight w:val="green"/>
        </w:rPr>
        <w:t>F</w:t>
      </w:r>
      <w:r w:rsidRPr="003E173D">
        <w:rPr>
          <w:highlight w:val="green"/>
        </w:rPr>
        <w:t>igur</w:t>
      </w:r>
      <w:r w:rsidRPr="006D0162">
        <w:rPr>
          <w:highlight w:val="green"/>
        </w:rPr>
        <w:t xml:space="preserve">e </w:t>
      </w:r>
      <w:r w:rsidR="00CA731E" w:rsidRPr="006D0162">
        <w:rPr>
          <w:highlight w:val="green"/>
        </w:rPr>
        <w:t>A</w:t>
      </w:r>
      <w:r w:rsidR="006D0162" w:rsidRPr="006D0162">
        <w:rPr>
          <w:highlight w:val="green"/>
        </w:rPr>
        <w:t>5</w:t>
      </w:r>
      <w:r w:rsidR="00F61393" w:rsidRPr="00BF1F9A">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tblGrid>
      <w:tr w:rsidR="00CA731E" w:rsidTr="00AC47EE">
        <w:trPr>
          <w:jc w:val="center"/>
        </w:trPr>
        <w:tc>
          <w:tcPr>
            <w:tcW w:w="7338" w:type="dxa"/>
          </w:tcPr>
          <w:p w:rsidR="00CA731E" w:rsidRDefault="00CA731E" w:rsidP="00CA731E">
            <w:r w:rsidRPr="00CC03AD">
              <w:rPr>
                <w:noProof/>
                <w:lang w:val="en-US" w:eastAsia="zh-CN"/>
              </w:rPr>
              <w:drawing>
                <wp:inline distT="0" distB="0" distL="0" distR="0" wp14:anchorId="70843A73" wp14:editId="1BC332A2">
                  <wp:extent cx="4472940" cy="2903220"/>
                  <wp:effectExtent l="19050" t="19050" r="2286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72940" cy="2903220"/>
                          </a:xfrm>
                          <a:prstGeom prst="rect">
                            <a:avLst/>
                          </a:prstGeom>
                          <a:noFill/>
                          <a:ln w="9525" cmpd="sng">
                            <a:solidFill>
                              <a:srgbClr val="000000"/>
                            </a:solidFill>
                            <a:miter lim="800000"/>
                            <a:headEnd/>
                            <a:tailEnd/>
                          </a:ln>
                          <a:effectLst/>
                        </pic:spPr>
                      </pic:pic>
                    </a:graphicData>
                  </a:graphic>
                </wp:inline>
              </w:drawing>
            </w:r>
          </w:p>
        </w:tc>
      </w:tr>
    </w:tbl>
    <w:p w:rsidR="0075258C" w:rsidRPr="00AC47EE" w:rsidRDefault="0075258C">
      <w:pPr>
        <w:spacing w:after="240"/>
        <w:jc w:val="center"/>
        <w:rPr>
          <w:b/>
          <w:bCs/>
        </w:rPr>
      </w:pPr>
      <w:r w:rsidRPr="006D0162">
        <w:rPr>
          <w:b/>
          <w:bCs/>
          <w:highlight w:val="green"/>
        </w:rPr>
        <w:t xml:space="preserve">Figure </w:t>
      </w:r>
      <w:r w:rsidR="00CA731E" w:rsidRPr="006D0162">
        <w:rPr>
          <w:b/>
          <w:bCs/>
          <w:highlight w:val="green"/>
        </w:rPr>
        <w:t>A</w:t>
      </w:r>
      <w:r w:rsidR="006D0162" w:rsidRPr="006D0162">
        <w:rPr>
          <w:b/>
          <w:bCs/>
          <w:highlight w:val="green"/>
        </w:rPr>
        <w:t>5</w:t>
      </w:r>
      <w:r w:rsidR="00136883">
        <w:rPr>
          <w:b/>
          <w:bCs/>
        </w:rPr>
        <w:t xml:space="preserve">. </w:t>
      </w:r>
      <w:r w:rsidR="00136883" w:rsidRPr="00136883">
        <w:rPr>
          <w:b/>
          <w:bCs/>
          <w:highlight w:val="green"/>
        </w:rPr>
        <w:t>Geographical area designat</w:t>
      </w:r>
      <w:ins w:id="159" w:author="Dean Lockett" w:date="2017-11-02T15:06:00Z">
        <w:r w:rsidR="00CB2CA4">
          <w:rPr>
            <w:b/>
            <w:bCs/>
            <w:highlight w:val="green"/>
          </w:rPr>
          <w:t>ors</w:t>
        </w:r>
      </w:ins>
      <w:del w:id="160" w:author="Dean Lockett" w:date="2017-11-02T15:06:00Z">
        <w:r w:rsidR="00136883" w:rsidRPr="00136883" w:rsidDel="00CB2CA4">
          <w:rPr>
            <w:b/>
            <w:bCs/>
            <w:highlight w:val="green"/>
          </w:rPr>
          <w:delText>ory</w:delText>
        </w:r>
      </w:del>
      <w:r w:rsidR="00136883" w:rsidRPr="00136883">
        <w:rPr>
          <w:b/>
          <w:bCs/>
          <w:highlight w:val="green"/>
        </w:rPr>
        <w:t xml:space="preserve"> for A</w:t>
      </w:r>
      <w:r w:rsidR="00136883" w:rsidRPr="00136883">
        <w:rPr>
          <w:b/>
          <w:bCs/>
          <w:highlight w:val="green"/>
          <w:vertAlign w:val="subscript"/>
        </w:rPr>
        <w:t>1</w:t>
      </w:r>
      <w:r w:rsidR="00136883" w:rsidRPr="00136883">
        <w:rPr>
          <w:b/>
          <w:bCs/>
          <w:highlight w:val="green"/>
        </w:rPr>
        <w:t>A</w:t>
      </w:r>
      <w:r w:rsidR="00136883" w:rsidRPr="00136883">
        <w:rPr>
          <w:b/>
          <w:bCs/>
          <w:highlight w:val="green"/>
          <w:vertAlign w:val="subscript"/>
        </w:rPr>
        <w:t>2</w:t>
      </w:r>
      <w:r w:rsidR="00136883" w:rsidRPr="00136883">
        <w:rPr>
          <w:b/>
          <w:bCs/>
          <w:highlight w:val="green"/>
        </w:rPr>
        <w:t xml:space="preserve"> for AIREP and FM42 formats</w:t>
      </w:r>
    </w:p>
    <w:p w:rsidR="0075258C" w:rsidRPr="00BF1F9A" w:rsidRDefault="0075258C" w:rsidP="00AC47EE">
      <w:pPr>
        <w:spacing w:after="240"/>
      </w:pPr>
      <w:r w:rsidRPr="00BF1F9A">
        <w:lastRenderedPageBreak/>
        <w:t>For further details on the old</w:t>
      </w:r>
      <w:r w:rsidR="00EF590C" w:rsidRPr="00BF1F9A">
        <w:t>er</w:t>
      </w:r>
      <w:r w:rsidRPr="00BF1F9A">
        <w:t xml:space="preserve"> geographical and/or data</w:t>
      </w:r>
      <w:r w:rsidR="00EF590C" w:rsidRPr="00BF1F9A">
        <w:t>-</w:t>
      </w:r>
      <w:r w:rsidRPr="00BF1F9A">
        <w:t>type designators used for TAC</w:t>
      </w:r>
      <w:r w:rsidR="00EF590C" w:rsidRPr="00BF1F9A">
        <w:t>-</w:t>
      </w:r>
      <w:r w:rsidRPr="00BF1F9A">
        <w:t>encoded bulletins, see</w:t>
      </w:r>
      <w:r w:rsidR="00547A6D">
        <w:t xml:space="preserve"> the</w:t>
      </w:r>
      <w:r w:rsidRPr="00BF1F9A">
        <w:t xml:space="preserve"> </w:t>
      </w:r>
      <w:r w:rsidR="00EF590C" w:rsidRPr="00AC47EE">
        <w:rPr>
          <w:i/>
          <w:iCs/>
        </w:rPr>
        <w:t>Aircraft Meteorological Data Relay</w:t>
      </w:r>
      <w:r w:rsidR="00487A21">
        <w:rPr>
          <w:i/>
          <w:iCs/>
        </w:rPr>
        <w:t xml:space="preserve"> (AMDAR) Reference Manual</w:t>
      </w:r>
      <w:r w:rsidRPr="00BF1F9A">
        <w:t xml:space="preserve"> (WMO-No.</w:t>
      </w:r>
      <w:r w:rsidR="00EF590C" w:rsidRPr="00BF1F9A">
        <w:t> </w:t>
      </w:r>
      <w:r w:rsidRPr="00BF1F9A">
        <w:t>958</w:t>
      </w:r>
      <w:r w:rsidR="00505E03" w:rsidRPr="00BF1F9A">
        <w:t>) (</w:t>
      </w:r>
      <w:r w:rsidRPr="00BF1F9A">
        <w:t>2003).</w:t>
      </w:r>
    </w:p>
    <w:p w:rsidR="0075258C" w:rsidRPr="00BF1F9A" w:rsidRDefault="0075258C" w:rsidP="00AC47EE">
      <w:pPr>
        <w:spacing w:after="240"/>
        <w:ind w:left="1134" w:hanging="1134"/>
        <w:rPr>
          <w:bCs/>
        </w:rPr>
      </w:pPr>
      <w:r w:rsidRPr="00BF1F9A">
        <w:rPr>
          <w:b/>
        </w:rPr>
        <w:t>ii</w:t>
      </w:r>
      <w:r w:rsidRPr="00BF1F9A">
        <w:rPr>
          <w:bCs/>
        </w:rPr>
        <w:tab/>
        <w:t xml:space="preserve">Shall be a number with two digits (starting with </w:t>
      </w:r>
      <w:r w:rsidR="00111BDA" w:rsidRPr="00BF1F9A">
        <w:rPr>
          <w:bCs/>
        </w:rPr>
        <w:t>“</w:t>
      </w:r>
      <w:r w:rsidRPr="00BF1F9A">
        <w:rPr>
          <w:bCs/>
        </w:rPr>
        <w:t>01</w:t>
      </w:r>
      <w:r w:rsidR="00111BDA" w:rsidRPr="00BF1F9A">
        <w:rPr>
          <w:bCs/>
        </w:rPr>
        <w:t>”</w:t>
      </w:r>
      <w:r w:rsidRPr="00BF1F9A">
        <w:rPr>
          <w:bCs/>
        </w:rPr>
        <w:t>). When an originator or compiler of bulletins issues two or more bulletins with the same T</w:t>
      </w:r>
      <w:r w:rsidRPr="00BF1F9A">
        <w:rPr>
          <w:bCs/>
          <w:vertAlign w:val="subscript"/>
        </w:rPr>
        <w:t>1</w:t>
      </w:r>
      <w:r w:rsidRPr="00BF1F9A">
        <w:rPr>
          <w:bCs/>
        </w:rPr>
        <w:t>T</w:t>
      </w:r>
      <w:r w:rsidRPr="00BF1F9A">
        <w:rPr>
          <w:bCs/>
          <w:vertAlign w:val="subscript"/>
        </w:rPr>
        <w:t>2</w:t>
      </w:r>
      <w:r w:rsidRPr="00BF1F9A">
        <w:rPr>
          <w:bCs/>
        </w:rPr>
        <w:t>A</w:t>
      </w:r>
      <w:r w:rsidRPr="00BF1F9A">
        <w:rPr>
          <w:bCs/>
          <w:vertAlign w:val="subscript"/>
        </w:rPr>
        <w:t>1</w:t>
      </w:r>
      <w:r w:rsidRPr="00BF1F9A">
        <w:rPr>
          <w:bCs/>
        </w:rPr>
        <w:t>A</w:t>
      </w:r>
      <w:r w:rsidRPr="00BF1F9A">
        <w:rPr>
          <w:bCs/>
          <w:vertAlign w:val="subscript"/>
        </w:rPr>
        <w:t>2</w:t>
      </w:r>
      <w:r w:rsidRPr="00BF1F9A">
        <w:rPr>
          <w:bCs/>
        </w:rPr>
        <w:t xml:space="preserve"> and CCCC</w:t>
      </w:r>
      <w:r w:rsidR="00111BDA" w:rsidRPr="00BF1F9A">
        <w:rPr>
          <w:bCs/>
        </w:rPr>
        <w:t>,</w:t>
      </w:r>
      <w:r w:rsidRPr="00BF1F9A">
        <w:rPr>
          <w:bCs/>
        </w:rPr>
        <w:t xml:space="preserve"> the ii shall be used to differentiate the bulletins and will be unique to each bulletin. </w:t>
      </w:r>
    </w:p>
    <w:p w:rsidR="005E2AD5" w:rsidRPr="009C7CBF" w:rsidRDefault="0075258C" w:rsidP="00331B40">
      <w:pPr>
        <w:spacing w:after="240"/>
        <w:rPr>
          <w:bCs/>
        </w:rPr>
      </w:pPr>
      <w:r w:rsidRPr="009C7CBF">
        <w:rPr>
          <w:bCs/>
        </w:rPr>
        <w:t>Note: ii has no significance for BUFR</w:t>
      </w:r>
      <w:r w:rsidR="00111BDA" w:rsidRPr="009C7CBF">
        <w:rPr>
          <w:bCs/>
        </w:rPr>
        <w:t>-</w:t>
      </w:r>
      <w:r w:rsidRPr="009C7CBF">
        <w:rPr>
          <w:bCs/>
        </w:rPr>
        <w:t>encoded AMDAR bulletins (</w:t>
      </w:r>
      <w:r w:rsidR="00111BDA" w:rsidRPr="009C7CBF">
        <w:rPr>
          <w:bCs/>
        </w:rPr>
        <w:t>that is,</w:t>
      </w:r>
      <w:r w:rsidRPr="009C7CBF">
        <w:rPr>
          <w:bCs/>
          <w:i/>
        </w:rPr>
        <w:t xml:space="preserve"> </w:t>
      </w:r>
      <w:r w:rsidRPr="009C7CBF">
        <w:rPr>
          <w:bCs/>
        </w:rPr>
        <w:t xml:space="preserve">with </w:t>
      </w:r>
      <w:r w:rsidRPr="00AC47EE">
        <w:rPr>
          <w:bCs/>
        </w:rPr>
        <w:t>T</w:t>
      </w:r>
      <w:r w:rsidRPr="00AC47EE">
        <w:rPr>
          <w:bCs/>
          <w:vertAlign w:val="subscript"/>
        </w:rPr>
        <w:t>1</w:t>
      </w:r>
      <w:r w:rsidRPr="00AC47EE">
        <w:rPr>
          <w:bCs/>
        </w:rPr>
        <w:t>T</w:t>
      </w:r>
      <w:r w:rsidRPr="00AC47EE">
        <w:rPr>
          <w:bCs/>
          <w:vertAlign w:val="subscript"/>
        </w:rPr>
        <w:t xml:space="preserve">2 </w:t>
      </w:r>
      <w:r w:rsidRPr="00AC47EE">
        <w:rPr>
          <w:bCs/>
        </w:rPr>
        <w:t>= IU</w:t>
      </w:r>
      <w:r w:rsidRPr="009C7CBF">
        <w:rPr>
          <w:bCs/>
        </w:rPr>
        <w:t xml:space="preserve">). For AIREP bulletins encoded in TAC </w:t>
      </w:r>
      <w:r w:rsidRPr="00AC47EE">
        <w:rPr>
          <w:bCs/>
          <w:iCs/>
        </w:rPr>
        <w:t>(</w:t>
      </w:r>
      <w:r w:rsidR="00111BDA" w:rsidRPr="009C7CBF">
        <w:rPr>
          <w:bCs/>
          <w:iCs/>
        </w:rPr>
        <w:t>that is,</w:t>
      </w:r>
      <w:r w:rsidRPr="009C7CBF">
        <w:rPr>
          <w:bCs/>
          <w:i/>
        </w:rPr>
        <w:t xml:space="preserve"> </w:t>
      </w:r>
      <w:r w:rsidRPr="009C7CBF">
        <w:rPr>
          <w:bCs/>
        </w:rPr>
        <w:t>with</w:t>
      </w:r>
      <w:r w:rsidRPr="00AC47EE">
        <w:rPr>
          <w:bCs/>
        </w:rPr>
        <w:t xml:space="preserve"> T</w:t>
      </w:r>
      <w:r w:rsidRPr="00AC47EE">
        <w:rPr>
          <w:bCs/>
          <w:vertAlign w:val="subscript"/>
        </w:rPr>
        <w:t>1</w:t>
      </w:r>
      <w:r w:rsidRPr="00AC47EE">
        <w:rPr>
          <w:bCs/>
        </w:rPr>
        <w:t>T</w:t>
      </w:r>
      <w:r w:rsidRPr="00AC47EE">
        <w:rPr>
          <w:bCs/>
          <w:vertAlign w:val="subscript"/>
        </w:rPr>
        <w:t xml:space="preserve">2 </w:t>
      </w:r>
      <w:r w:rsidRPr="00AC47EE">
        <w:rPr>
          <w:bCs/>
        </w:rPr>
        <w:t>= UA</w:t>
      </w:r>
      <w:r w:rsidRPr="009C7CBF">
        <w:rPr>
          <w:bCs/>
        </w:rPr>
        <w:t>), the rule</w:t>
      </w:r>
      <w:r w:rsidR="00111BDA" w:rsidRPr="009C7CBF">
        <w:rPr>
          <w:bCs/>
        </w:rPr>
        <w:t xml:space="preserve"> detailed in </w:t>
      </w:r>
      <w:r w:rsidR="00111BDA" w:rsidRPr="00331B40">
        <w:rPr>
          <w:bCs/>
          <w:highlight w:val="green"/>
        </w:rPr>
        <w:t>Table A</w:t>
      </w:r>
      <w:r w:rsidR="00331B40" w:rsidRPr="00331B40">
        <w:rPr>
          <w:bCs/>
          <w:highlight w:val="green"/>
        </w:rPr>
        <w:t>7</w:t>
      </w:r>
      <w:r w:rsidRPr="009C7CBF">
        <w:rPr>
          <w:bCs/>
        </w:rPr>
        <w:t xml:space="preserve"> should be</w:t>
      </w:r>
      <w:r w:rsidR="00111BDA" w:rsidRPr="009C7CBF">
        <w:rPr>
          <w:bCs/>
        </w:rPr>
        <w:t xml:space="preserve"> followed.</w:t>
      </w:r>
    </w:p>
    <w:p w:rsidR="0075258C" w:rsidRPr="00BF1F9A" w:rsidRDefault="005E2AD5" w:rsidP="00AC47EE">
      <w:pPr>
        <w:spacing w:after="0"/>
        <w:jc w:val="center"/>
        <w:rPr>
          <w:bCs/>
        </w:rPr>
      </w:pPr>
      <w:r w:rsidRPr="00331B40">
        <w:rPr>
          <w:b/>
          <w:highlight w:val="green"/>
        </w:rPr>
        <w:t xml:space="preserve">Table </w:t>
      </w:r>
      <w:r w:rsidR="00331B40" w:rsidRPr="00331B40">
        <w:rPr>
          <w:b/>
          <w:highlight w:val="green"/>
        </w:rPr>
        <w:t>A7</w:t>
      </w:r>
      <w:r w:rsidRPr="00BF1F9A">
        <w:rPr>
          <w:b/>
        </w:rPr>
        <w:t xml:space="preserve">. Extract from the </w:t>
      </w:r>
      <w:r w:rsidRPr="00AC47EE">
        <w:rPr>
          <w:b/>
          <w:i/>
          <w:iCs/>
        </w:rPr>
        <w:t>Manual on the Global Telecommunication System</w:t>
      </w:r>
      <w:r w:rsidRPr="00BF1F9A">
        <w:rPr>
          <w:b/>
        </w:rPr>
        <w:t>, Attachment II.5, Table D3 – Level designator ii (when T1T2 = FA or UA)</w:t>
      </w:r>
    </w:p>
    <w:p w:rsidR="0075258C" w:rsidRPr="00BF1F9A" w:rsidRDefault="0075258C" w:rsidP="0075258C">
      <w:pPr>
        <w:rPr>
          <w:bCs/>
        </w:rPr>
      </w:pPr>
      <w:r w:rsidRPr="00BF1F9A">
        <w:rPr>
          <w:noProof/>
          <w:lang w:val="en-US" w:eastAsia="zh-CN"/>
        </w:rPr>
        <w:drawing>
          <wp:inline distT="0" distB="0" distL="0" distR="0" wp14:anchorId="2A7A429A" wp14:editId="2F59C7F1">
            <wp:extent cx="5684520" cy="3200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84520" cy="320040"/>
                    </a:xfrm>
                    <a:prstGeom prst="rect">
                      <a:avLst/>
                    </a:prstGeom>
                    <a:noFill/>
                    <a:ln>
                      <a:noFill/>
                    </a:ln>
                  </pic:spPr>
                </pic:pic>
              </a:graphicData>
            </a:graphic>
          </wp:inline>
        </w:drawing>
      </w:r>
      <w:r w:rsidRPr="00BF1F9A">
        <w:rPr>
          <w:noProof/>
          <w:lang w:val="en-US" w:eastAsia="zh-CN"/>
        </w:rPr>
        <w:drawing>
          <wp:inline distT="0" distB="0" distL="0" distR="0" wp14:anchorId="225832A8" wp14:editId="2C9C2329">
            <wp:extent cx="5684520" cy="12268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84520" cy="1226820"/>
                    </a:xfrm>
                    <a:prstGeom prst="rect">
                      <a:avLst/>
                    </a:prstGeom>
                    <a:noFill/>
                    <a:ln>
                      <a:noFill/>
                    </a:ln>
                  </pic:spPr>
                </pic:pic>
              </a:graphicData>
            </a:graphic>
          </wp:inline>
        </w:drawing>
      </w:r>
    </w:p>
    <w:p w:rsidR="004E3E15" w:rsidRPr="00AB3D06" w:rsidRDefault="004E3E15" w:rsidP="00AC47EE">
      <w:pPr>
        <w:spacing w:before="360"/>
        <w:ind w:left="1134" w:hanging="1134"/>
        <w:rPr>
          <w:bCs/>
        </w:rPr>
      </w:pPr>
      <w:r w:rsidRPr="00BF1F9A">
        <w:rPr>
          <w:b/>
          <w:bCs/>
        </w:rPr>
        <w:t>CCCC</w:t>
      </w:r>
      <w:r w:rsidR="0016298D">
        <w:rPr>
          <w:b/>
          <w:bCs/>
        </w:rPr>
        <w:tab/>
      </w:r>
      <w:r w:rsidRPr="00BF1F9A">
        <w:rPr>
          <w:bCs/>
        </w:rPr>
        <w:t xml:space="preserve">International four-letter location indicator of the station or centre originating or compiling the bulletin, as agreed internationally and published in </w:t>
      </w:r>
      <w:r w:rsidRPr="00AC47EE">
        <w:rPr>
          <w:bCs/>
          <w:i/>
          <w:iCs/>
        </w:rPr>
        <w:t>Weather Reporting</w:t>
      </w:r>
      <w:r w:rsidRPr="00BF1F9A">
        <w:rPr>
          <w:bCs/>
        </w:rPr>
        <w:t xml:space="preserve"> (WMO-No.</w:t>
      </w:r>
      <w:r w:rsidR="00313790" w:rsidRPr="00BF1F9A">
        <w:rPr>
          <w:bCs/>
        </w:rPr>
        <w:t> </w:t>
      </w:r>
      <w:r w:rsidRPr="00BF1F9A">
        <w:rPr>
          <w:bCs/>
        </w:rPr>
        <w:t>9), Volume C1 – Catalogue of Meteorological Bulletins</w:t>
      </w:r>
      <w:r w:rsidRPr="00AC47EE">
        <w:rPr>
          <w:bCs/>
          <w:highlight w:val="cyan"/>
        </w:rPr>
        <w:t xml:space="preserve">, </w:t>
      </w:r>
      <w:r w:rsidRPr="000238FC">
        <w:rPr>
          <w:bCs/>
        </w:rPr>
        <w:t>Anne</w:t>
      </w:r>
      <w:r w:rsidRPr="004B7E44">
        <w:rPr>
          <w:bCs/>
          <w:highlight w:val="green"/>
        </w:rPr>
        <w:t xml:space="preserve">x </w:t>
      </w:r>
      <w:r w:rsidR="004B7E44" w:rsidRPr="004B7E44">
        <w:rPr>
          <w:bCs/>
          <w:highlight w:val="green"/>
        </w:rPr>
        <w:t>I</w:t>
      </w:r>
      <w:r w:rsidRPr="004B7E44">
        <w:rPr>
          <w:bCs/>
          <w:highlight w:val="green"/>
        </w:rPr>
        <w:t>.</w:t>
      </w:r>
    </w:p>
    <w:p w:rsidR="004E3E15" w:rsidRPr="00AC47EE" w:rsidRDefault="004E3E15" w:rsidP="004E3E15">
      <w:pPr>
        <w:rPr>
          <w:rFonts w:asciiTheme="minorBidi" w:hAnsiTheme="minorBidi"/>
          <w:bCs/>
        </w:rPr>
      </w:pPr>
      <w:r w:rsidRPr="00AC47EE">
        <w:rPr>
          <w:rFonts w:asciiTheme="minorBidi" w:hAnsiTheme="minorBidi"/>
          <w:bCs/>
        </w:rPr>
        <w:t xml:space="preserve">Notes: </w:t>
      </w:r>
    </w:p>
    <w:p w:rsidR="004E3E15" w:rsidRPr="00AC47EE" w:rsidRDefault="006F32ED"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4E3E15" w:rsidRPr="00AC47EE">
        <w:rPr>
          <w:rFonts w:asciiTheme="minorBidi" w:hAnsiTheme="minorBidi" w:cstheme="minorBidi"/>
          <w:sz w:val="22"/>
        </w:rPr>
        <w:t xml:space="preserve">Once a bulletin has been originated or compiled, the CCCC may not be changed. However, if the contents of a bulletin </w:t>
      </w:r>
      <w:r w:rsidR="00062D19" w:rsidRPr="00AC47EE">
        <w:rPr>
          <w:rFonts w:asciiTheme="minorBidi" w:hAnsiTheme="minorBidi" w:cstheme="minorBidi"/>
          <w:sz w:val="22"/>
        </w:rPr>
        <w:t>are</w:t>
      </w:r>
      <w:r w:rsidR="004E3E15" w:rsidRPr="00AC47EE">
        <w:rPr>
          <w:rFonts w:asciiTheme="minorBidi" w:hAnsiTheme="minorBidi" w:cstheme="minorBidi"/>
          <w:sz w:val="22"/>
        </w:rPr>
        <w:t xml:space="preserve"> changed or recompiled afterwards by another centre for any reason, the CCCC should be changed to indicate the centre or station making the change.</w:t>
      </w:r>
    </w:p>
    <w:p w:rsidR="004E3E15" w:rsidRPr="00AC47EE" w:rsidRDefault="006F32ED"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4E3E15" w:rsidRPr="00AC47EE">
        <w:rPr>
          <w:rFonts w:asciiTheme="minorBidi" w:hAnsiTheme="minorBidi" w:cstheme="minorBidi"/>
          <w:sz w:val="22"/>
        </w:rPr>
        <w:t xml:space="preserve">Originating/generating centres are also reported within each BUFR bulletin (in </w:t>
      </w:r>
      <w:r w:rsidR="00BB7DD6" w:rsidRPr="00AC47EE">
        <w:rPr>
          <w:rFonts w:asciiTheme="minorBidi" w:hAnsiTheme="minorBidi" w:cstheme="minorBidi"/>
          <w:sz w:val="22"/>
        </w:rPr>
        <w:t>s</w:t>
      </w:r>
      <w:r w:rsidR="004E3E15" w:rsidRPr="00AC47EE">
        <w:rPr>
          <w:rFonts w:asciiTheme="minorBidi" w:hAnsiTheme="minorBidi" w:cstheme="minorBidi"/>
          <w:sz w:val="22"/>
        </w:rPr>
        <w:t>ection 1, descriptor 0</w:t>
      </w:r>
      <w:r w:rsidR="00062D19" w:rsidRPr="00AC47EE">
        <w:rPr>
          <w:rFonts w:asciiTheme="minorBidi" w:hAnsiTheme="minorBidi" w:cstheme="minorBidi"/>
          <w:sz w:val="22"/>
        </w:rPr>
        <w:t xml:space="preserve"> </w:t>
      </w:r>
      <w:r w:rsidR="004E3E15" w:rsidRPr="00AC47EE">
        <w:rPr>
          <w:rFonts w:asciiTheme="minorBidi" w:hAnsiTheme="minorBidi" w:cstheme="minorBidi"/>
          <w:sz w:val="22"/>
        </w:rPr>
        <w:t>01</w:t>
      </w:r>
      <w:r w:rsidR="00062D19" w:rsidRPr="00AC47EE">
        <w:rPr>
          <w:rFonts w:asciiTheme="minorBidi" w:hAnsiTheme="minorBidi" w:cstheme="minorBidi"/>
          <w:sz w:val="22"/>
        </w:rPr>
        <w:t xml:space="preserve"> </w:t>
      </w:r>
      <w:r w:rsidR="004E3E15" w:rsidRPr="00AC47EE">
        <w:rPr>
          <w:rFonts w:asciiTheme="minorBidi" w:hAnsiTheme="minorBidi" w:cstheme="minorBidi"/>
          <w:sz w:val="22"/>
        </w:rPr>
        <w:t xml:space="preserve">035; see </w:t>
      </w:r>
      <w:r w:rsidR="004E3E15" w:rsidRPr="00AC47EE">
        <w:rPr>
          <w:rFonts w:asciiTheme="minorBidi" w:hAnsiTheme="minorBidi" w:cstheme="minorBidi"/>
          <w:i/>
          <w:iCs/>
          <w:sz w:val="22"/>
        </w:rPr>
        <w:t>Manual on Codes</w:t>
      </w:r>
      <w:r w:rsidR="004E3E15" w:rsidRPr="00AC47EE">
        <w:rPr>
          <w:rFonts w:asciiTheme="minorBidi" w:hAnsiTheme="minorBidi" w:cstheme="minorBidi"/>
          <w:sz w:val="22"/>
        </w:rPr>
        <w:t xml:space="preserve"> (WMO-No.</w:t>
      </w:r>
      <w:r w:rsidR="00BB7DD6" w:rsidRPr="00AC47EE">
        <w:rPr>
          <w:rFonts w:asciiTheme="minorBidi" w:hAnsiTheme="minorBidi" w:cstheme="minorBidi"/>
          <w:sz w:val="22"/>
        </w:rPr>
        <w:t> </w:t>
      </w:r>
      <w:r w:rsidR="004E3E15" w:rsidRPr="00AC47EE">
        <w:rPr>
          <w:rFonts w:asciiTheme="minorBidi" w:hAnsiTheme="minorBidi" w:cstheme="minorBidi"/>
          <w:sz w:val="22"/>
        </w:rPr>
        <w:t>306), Volume</w:t>
      </w:r>
      <w:r w:rsidR="00BB7DD6" w:rsidRPr="00AC47EE">
        <w:rPr>
          <w:rFonts w:asciiTheme="minorBidi" w:hAnsiTheme="minorBidi" w:cstheme="minorBidi"/>
          <w:sz w:val="22"/>
        </w:rPr>
        <w:t> </w:t>
      </w:r>
      <w:r w:rsidR="004E3E15" w:rsidRPr="00AC47EE">
        <w:rPr>
          <w:rFonts w:asciiTheme="minorBidi" w:hAnsiTheme="minorBidi" w:cstheme="minorBidi"/>
          <w:sz w:val="22"/>
        </w:rPr>
        <w:t xml:space="preserve">I.2, </w:t>
      </w:r>
      <w:r w:rsidR="00062D19" w:rsidRPr="00AC47EE">
        <w:rPr>
          <w:rFonts w:asciiTheme="minorBidi" w:hAnsiTheme="minorBidi" w:cstheme="minorBidi"/>
          <w:sz w:val="22"/>
        </w:rPr>
        <w:t xml:space="preserve">Part C, </w:t>
      </w:r>
      <w:r w:rsidR="004E3E15" w:rsidRPr="00AC47EE">
        <w:rPr>
          <w:rFonts w:asciiTheme="minorBidi" w:hAnsiTheme="minorBidi" w:cstheme="minorBidi"/>
          <w:sz w:val="22"/>
        </w:rPr>
        <w:t>Common Code Table C-11</w:t>
      </w:r>
      <w:r w:rsidR="00BB7DD6" w:rsidRPr="00AC47EE">
        <w:rPr>
          <w:rFonts w:asciiTheme="minorBidi" w:hAnsiTheme="minorBidi" w:cstheme="minorBidi"/>
          <w:sz w:val="22"/>
        </w:rPr>
        <w:t>).</w:t>
      </w:r>
    </w:p>
    <w:p w:rsidR="004E3E15" w:rsidRPr="00BF1F9A" w:rsidRDefault="004E3E15" w:rsidP="004E3E15">
      <w:pPr>
        <w:ind w:left="1134"/>
        <w:rPr>
          <w:bCs/>
        </w:rPr>
      </w:pPr>
    </w:p>
    <w:p w:rsidR="004E3E15" w:rsidRPr="00BF1F9A" w:rsidRDefault="004E3E15" w:rsidP="00AC47EE">
      <w:pPr>
        <w:tabs>
          <w:tab w:val="left" w:pos="1134"/>
        </w:tabs>
        <w:rPr>
          <w:bCs/>
        </w:rPr>
      </w:pPr>
      <w:proofErr w:type="spellStart"/>
      <w:r w:rsidRPr="00BF1F9A">
        <w:rPr>
          <w:b/>
          <w:bCs/>
        </w:rPr>
        <w:t>YYGGgg</w:t>
      </w:r>
      <w:proofErr w:type="spellEnd"/>
      <w:r w:rsidRPr="00BF1F9A">
        <w:rPr>
          <w:bCs/>
        </w:rPr>
        <w:tab/>
        <w:t>International date-time group, where:</w:t>
      </w:r>
    </w:p>
    <w:p w:rsidR="004E3E15" w:rsidRPr="00BF1F9A" w:rsidRDefault="004E3E15" w:rsidP="00AC47EE">
      <w:pPr>
        <w:tabs>
          <w:tab w:val="left" w:pos="1134"/>
        </w:tabs>
        <w:rPr>
          <w:bCs/>
        </w:rPr>
      </w:pPr>
      <w:r w:rsidRPr="00BF1F9A">
        <w:rPr>
          <w:bCs/>
        </w:rPr>
        <w:tab/>
        <w:t>YY: Day of the month</w:t>
      </w:r>
      <w:r w:rsidR="00BB7DD6" w:rsidRPr="00BF1F9A">
        <w:rPr>
          <w:bCs/>
        </w:rPr>
        <w:t>;</w:t>
      </w:r>
    </w:p>
    <w:p w:rsidR="004E3E15" w:rsidRPr="00BF1F9A" w:rsidRDefault="004E3E15" w:rsidP="00AC47EE">
      <w:pPr>
        <w:tabs>
          <w:tab w:val="left" w:pos="1134"/>
        </w:tabs>
        <w:spacing w:after="240"/>
        <w:rPr>
          <w:bCs/>
        </w:rPr>
      </w:pPr>
      <w:r w:rsidRPr="00BF1F9A">
        <w:rPr>
          <w:bCs/>
        </w:rPr>
        <w:tab/>
      </w:r>
      <w:proofErr w:type="spellStart"/>
      <w:r w:rsidRPr="00BF1F9A">
        <w:rPr>
          <w:bCs/>
        </w:rPr>
        <w:t>GGgg</w:t>
      </w:r>
      <w:proofErr w:type="spellEnd"/>
      <w:r w:rsidRPr="00BF1F9A">
        <w:rPr>
          <w:bCs/>
        </w:rPr>
        <w:t>: The time of compilation in UTC (hour and minute)</w:t>
      </w:r>
      <w:r w:rsidR="00BB7DD6" w:rsidRPr="00BF1F9A">
        <w:rPr>
          <w:bCs/>
        </w:rPr>
        <w:t>.</w:t>
      </w:r>
    </w:p>
    <w:p w:rsidR="004E3E15" w:rsidRPr="00BF1F9A" w:rsidRDefault="004E3E15" w:rsidP="00AC47EE">
      <w:pPr>
        <w:spacing w:after="240"/>
        <w:ind w:left="1134"/>
        <w:rPr>
          <w:bCs/>
        </w:rPr>
      </w:pPr>
      <w:r w:rsidRPr="00BF1F9A">
        <w:rPr>
          <w:bCs/>
        </w:rPr>
        <w:t xml:space="preserve">Note: Only day (of month), hour and minute are given. Year, month, or seconds are not provided. </w:t>
      </w:r>
    </w:p>
    <w:p w:rsidR="004E3E15" w:rsidRPr="00AB3D06" w:rsidRDefault="004E3E15" w:rsidP="00AC47EE">
      <w:pPr>
        <w:spacing w:after="240"/>
        <w:ind w:left="1134" w:hanging="1134"/>
      </w:pPr>
      <w:r w:rsidRPr="00BF1F9A">
        <w:rPr>
          <w:b/>
          <w:bCs/>
        </w:rPr>
        <w:t>BBB</w:t>
      </w:r>
      <w:r w:rsidRPr="00BF1F9A">
        <w:rPr>
          <w:b/>
          <w:bCs/>
        </w:rPr>
        <w:tab/>
      </w:r>
      <w:r w:rsidRPr="00BF1F9A">
        <w:rPr>
          <w:bCs/>
        </w:rPr>
        <w:t>(</w:t>
      </w:r>
      <w:r w:rsidR="00DD4153">
        <w:rPr>
          <w:bCs/>
        </w:rPr>
        <w:t>W</w:t>
      </w:r>
      <w:r w:rsidRPr="00BF1F9A">
        <w:rPr>
          <w:bCs/>
        </w:rPr>
        <w:t>ithout brackets if reported)</w:t>
      </w:r>
      <w:r w:rsidR="00DD4153">
        <w:rPr>
          <w:bCs/>
        </w:rPr>
        <w:t xml:space="preserve"> - </w:t>
      </w:r>
      <w:r w:rsidR="00DD4153">
        <w:t>b</w:t>
      </w:r>
      <w:r w:rsidRPr="00BF1F9A">
        <w:t>ecause an abbreviated heading defined by T</w:t>
      </w:r>
      <w:r w:rsidRPr="00BF1F9A">
        <w:rPr>
          <w:vertAlign w:val="subscript"/>
        </w:rPr>
        <w:t>1</w:t>
      </w:r>
      <w:r w:rsidRPr="00BF1F9A">
        <w:t>T</w:t>
      </w:r>
      <w:r w:rsidRPr="00BF1F9A">
        <w:rPr>
          <w:vertAlign w:val="subscript"/>
        </w:rPr>
        <w:t>2</w:t>
      </w:r>
      <w:r w:rsidRPr="00BF1F9A">
        <w:t>A</w:t>
      </w:r>
      <w:r w:rsidRPr="00BF1F9A">
        <w:rPr>
          <w:vertAlign w:val="subscript"/>
        </w:rPr>
        <w:t>1</w:t>
      </w:r>
      <w:r w:rsidRPr="00BF1F9A">
        <w:t>A</w:t>
      </w:r>
      <w:r w:rsidRPr="00BF1F9A">
        <w:rPr>
          <w:vertAlign w:val="subscript"/>
        </w:rPr>
        <w:t>2</w:t>
      </w:r>
      <w:r w:rsidRPr="00BF1F9A">
        <w:t xml:space="preserve">ii CCCC </w:t>
      </w:r>
      <w:proofErr w:type="spellStart"/>
      <w:r w:rsidRPr="00BF1F9A">
        <w:t>YYGGgg</w:t>
      </w:r>
      <w:proofErr w:type="spellEnd"/>
      <w:r w:rsidRPr="00BF1F9A">
        <w:t xml:space="preserve"> shall be used only once, for any addition</w:t>
      </w:r>
      <w:r w:rsidR="00BB7DD6" w:rsidRPr="00BF1F9A">
        <w:t>,</w:t>
      </w:r>
      <w:r w:rsidRPr="00BF1F9A">
        <w:t xml:space="preserve"> correction or amendment, it shall be mandatory to add an appropriate BBB indicator. The BBB indicator shall have the following forms: </w:t>
      </w:r>
      <w:proofErr w:type="spellStart"/>
      <w:r w:rsidRPr="00BF1F9A">
        <w:t>RRx</w:t>
      </w:r>
      <w:proofErr w:type="spellEnd"/>
      <w:r w:rsidRPr="00BF1F9A">
        <w:t xml:space="preserve"> for additional or subsequent issuance of bulletins; </w:t>
      </w:r>
      <w:proofErr w:type="spellStart"/>
      <w:r w:rsidRPr="00BF1F9A">
        <w:t>CCx</w:t>
      </w:r>
      <w:proofErr w:type="spellEnd"/>
      <w:r w:rsidRPr="00BF1F9A">
        <w:t xml:space="preserve"> for corrections to previously relayed bulletins; </w:t>
      </w:r>
      <w:proofErr w:type="spellStart"/>
      <w:r w:rsidRPr="00BF1F9A">
        <w:t>AAx</w:t>
      </w:r>
      <w:proofErr w:type="spellEnd"/>
      <w:r w:rsidRPr="00BF1F9A">
        <w:t xml:space="preserve"> for </w:t>
      </w:r>
      <w:r w:rsidRPr="00BF1F9A">
        <w:lastRenderedPageBreak/>
        <w:t>amendments to previously relayed bulletins; where x is an alphabetic character of A through X</w:t>
      </w:r>
      <w:r w:rsidR="00BB7DD6" w:rsidRPr="00BF1F9A">
        <w:t>,</w:t>
      </w:r>
      <w:r w:rsidRPr="00BF1F9A">
        <w:t xml:space="preserve"> as described in the </w:t>
      </w:r>
      <w:r w:rsidRPr="00AC47EE">
        <w:rPr>
          <w:i/>
          <w:iCs/>
        </w:rPr>
        <w:t xml:space="preserve">Manual on the </w:t>
      </w:r>
      <w:r w:rsidR="00BB7DD6" w:rsidRPr="00AC47EE">
        <w:rPr>
          <w:i/>
          <w:iCs/>
        </w:rPr>
        <w:t>Global Telecommunication System</w:t>
      </w:r>
      <w:r w:rsidRPr="00BF1F9A">
        <w:t xml:space="preserve"> (WMO-No.</w:t>
      </w:r>
      <w:r w:rsidR="00BB7DD6" w:rsidRPr="00BF1F9A">
        <w:t> </w:t>
      </w:r>
      <w:r w:rsidRPr="00BF1F9A">
        <w:t>386), Attachment II-12</w:t>
      </w:r>
      <w:r w:rsidR="00167D5B">
        <w:t xml:space="preserve"> – Instructions for the use of the indicator BBB.</w:t>
      </w:r>
    </w:p>
    <w:p w:rsidR="0075258C" w:rsidRPr="00BF1F9A" w:rsidRDefault="0075258C" w:rsidP="00AC47EE">
      <w:pPr>
        <w:pStyle w:val="Heading2"/>
        <w:spacing w:before="240"/>
      </w:pPr>
      <w:r w:rsidRPr="00BF1F9A">
        <w:t>Description of the bulletin codes</w:t>
      </w:r>
    </w:p>
    <w:p w:rsidR="0075258C" w:rsidRPr="00BF1F9A" w:rsidRDefault="0075258C" w:rsidP="00072471">
      <w:r w:rsidRPr="00BF1F9A">
        <w:t xml:space="preserve">The relevant contents of a bulletin </w:t>
      </w:r>
      <w:r w:rsidR="00964AC7" w:rsidRPr="00BF1F9A">
        <w:t>are</w:t>
      </w:r>
      <w:r w:rsidRPr="00BF1F9A">
        <w:t xml:space="preserve"> within the code block. As explained above</w:t>
      </w:r>
      <w:r w:rsidR="00AA5542" w:rsidRPr="00BF1F9A">
        <w:t>,</w:t>
      </w:r>
      <w:r w:rsidRPr="00BF1F9A">
        <w:t xml:space="preserve"> this is an encoded block </w:t>
      </w:r>
      <w:r w:rsidR="00B756E0" w:rsidRPr="00BF1F9A">
        <w:t>composed</w:t>
      </w:r>
      <w:r w:rsidRPr="00BF1F9A">
        <w:t xml:space="preserve"> of purely binary information, usually called BUFR. In the past this block was in </w:t>
      </w:r>
      <w:r w:rsidR="00F72273">
        <w:t>the</w:t>
      </w:r>
      <w:r w:rsidRPr="00BF1F9A">
        <w:t xml:space="preserve"> ASCII</w:t>
      </w:r>
      <w:r w:rsidR="00B756E0" w:rsidRPr="00BF1F9A">
        <w:t>-</w:t>
      </w:r>
      <w:r w:rsidRPr="00BF1F9A">
        <w:t xml:space="preserve">compatible format TAC. Some bulletin originating centres, </w:t>
      </w:r>
      <w:r w:rsidR="00B756E0" w:rsidRPr="00BF1F9A">
        <w:t>such as</w:t>
      </w:r>
      <w:r w:rsidRPr="00BF1F9A">
        <w:t xml:space="preserve"> centres associated with ICAO</w:t>
      </w:r>
      <w:r w:rsidR="00B756E0" w:rsidRPr="00BF1F9A">
        <w:t>-</w:t>
      </w:r>
      <w:r w:rsidRPr="00BF1F9A">
        <w:t>related ABO observations</w:t>
      </w:r>
      <w:r w:rsidR="00B756E0" w:rsidRPr="00BF1F9A">
        <w:t>,</w:t>
      </w:r>
      <w:r w:rsidRPr="00BF1F9A">
        <w:t xml:space="preserve"> still produce these type</w:t>
      </w:r>
      <w:r w:rsidR="00B756E0" w:rsidRPr="00BF1F9A">
        <w:t>s</w:t>
      </w:r>
      <w:r w:rsidRPr="00BF1F9A">
        <w:t xml:space="preserve"> of TAC</w:t>
      </w:r>
      <w:r w:rsidR="00B756E0" w:rsidRPr="00BF1F9A">
        <w:t>-</w:t>
      </w:r>
      <w:r w:rsidRPr="00BF1F9A">
        <w:t>based bulletins, but as already stated this practice is obsolete and expected to be phase</w:t>
      </w:r>
      <w:r w:rsidR="00964AC7" w:rsidRPr="00BF1F9A">
        <w:t>d</w:t>
      </w:r>
      <w:r w:rsidRPr="00BF1F9A">
        <w:t xml:space="preserve"> out.</w:t>
      </w:r>
    </w:p>
    <w:p w:rsidR="0075258C" w:rsidRPr="00AB3D06" w:rsidRDefault="0075258C" w:rsidP="00072471">
      <w:r w:rsidRPr="00BF1F9A">
        <w:t xml:space="preserve">For a description of the obsolete TAC code blocks, see </w:t>
      </w:r>
      <w:r w:rsidRPr="00AC47EE">
        <w:rPr>
          <w:i/>
          <w:iCs/>
        </w:rPr>
        <w:t>Manual on Codes</w:t>
      </w:r>
      <w:r w:rsidRPr="00BF1F9A">
        <w:t xml:space="preserve"> (WMO-No.</w:t>
      </w:r>
      <w:r w:rsidR="00B756E0" w:rsidRPr="00BF1F9A">
        <w:t> </w:t>
      </w:r>
      <w:r w:rsidRPr="00BF1F9A">
        <w:t>306)</w:t>
      </w:r>
      <w:r w:rsidR="00B756E0" w:rsidRPr="00BF1F9A">
        <w:t>,</w:t>
      </w:r>
      <w:r w:rsidRPr="00BF1F9A">
        <w:t xml:space="preserve"> Vol I.1, Part A</w:t>
      </w:r>
      <w:r w:rsidR="00072471">
        <w:t xml:space="preserve"> –</w:t>
      </w:r>
      <w:r w:rsidRPr="00BF1F9A">
        <w:t xml:space="preserve"> Alphanumeric Codes.</w:t>
      </w:r>
      <w:r w:rsidRPr="00AB3D06">
        <w:t xml:space="preserve"> </w:t>
      </w:r>
    </w:p>
    <w:p w:rsidR="0075258C" w:rsidRPr="00AB3D06" w:rsidRDefault="0075258C" w:rsidP="00AC47EE">
      <w:pPr>
        <w:pStyle w:val="Heading2"/>
        <w:spacing w:before="240"/>
      </w:pPr>
      <w:r w:rsidRPr="00AB3D06">
        <w:t>Description of the BUFR code (FM 94)</w:t>
      </w:r>
    </w:p>
    <w:p w:rsidR="0075258C" w:rsidRPr="00AB3D06" w:rsidRDefault="0075258C" w:rsidP="00331B40">
      <w:pPr>
        <w:spacing w:after="360"/>
      </w:pPr>
      <w:r w:rsidRPr="00AB3D06">
        <w:rPr>
          <w:iCs/>
        </w:rPr>
        <w:t>A BUFR message is a continuous binary data stream. It is organ</w:t>
      </w:r>
      <w:r w:rsidR="00F45E43">
        <w:rPr>
          <w:iCs/>
        </w:rPr>
        <w:t>ize</w:t>
      </w:r>
      <w:r w:rsidRPr="00AB3D06">
        <w:rPr>
          <w:iCs/>
        </w:rPr>
        <w:t xml:space="preserve">d into </w:t>
      </w:r>
      <w:r w:rsidR="00B756E0">
        <w:rPr>
          <w:iCs/>
        </w:rPr>
        <w:t>six</w:t>
      </w:r>
      <w:r w:rsidRPr="00AB3D06">
        <w:rPr>
          <w:iCs/>
        </w:rPr>
        <w:t xml:space="preserve"> sections. Section 0 is 64 bits, fixed length and is used to indicate the type and length of the total message. Sections 2</w:t>
      </w:r>
      <w:r w:rsidR="00B756E0">
        <w:rPr>
          <w:iCs/>
        </w:rPr>
        <w:t>–</w:t>
      </w:r>
      <w:r w:rsidRPr="00AB3D06">
        <w:rPr>
          <w:iCs/>
        </w:rPr>
        <w:t>4 are variable in length and contain data descriptors and data. Section 5 is 32 bits, fixed content to indicate the end of the BUFR message. The content of each section is best shown in tabular form. This mimics the BUFR encoding process. The contents of each section are organ</w:t>
      </w:r>
      <w:r w:rsidR="00F45E43">
        <w:rPr>
          <w:iCs/>
        </w:rPr>
        <w:t>ize</w:t>
      </w:r>
      <w:r w:rsidRPr="00AB3D06">
        <w:rPr>
          <w:iCs/>
        </w:rPr>
        <w:t xml:space="preserve">d into 8 bit bytes, called </w:t>
      </w:r>
      <w:r w:rsidR="00B756E0">
        <w:rPr>
          <w:iCs/>
        </w:rPr>
        <w:t>“</w:t>
      </w:r>
      <w:r w:rsidRPr="00AB3D06">
        <w:rPr>
          <w:iCs/>
        </w:rPr>
        <w:t>octets</w:t>
      </w:r>
      <w:r w:rsidR="00B756E0">
        <w:rPr>
          <w:iCs/>
        </w:rPr>
        <w:t>”</w:t>
      </w:r>
      <w:r w:rsidRPr="00AB3D06">
        <w:rPr>
          <w:iCs/>
        </w:rPr>
        <w:t xml:space="preserve">. A constraint placed on all sections is that they must contain an even number of complete octets. Detailed information on these </w:t>
      </w:r>
      <w:r w:rsidR="00B756E0" w:rsidRPr="00AB3D06">
        <w:rPr>
          <w:iCs/>
        </w:rPr>
        <w:t xml:space="preserve">table-driven code forms </w:t>
      </w:r>
      <w:r w:rsidRPr="00AB3D06">
        <w:rPr>
          <w:iCs/>
        </w:rPr>
        <w:t xml:space="preserve">can be found in the </w:t>
      </w:r>
      <w:r w:rsidRPr="00AC47EE">
        <w:rPr>
          <w:i/>
          <w:iCs/>
        </w:rPr>
        <w:t>Manual on Codes</w:t>
      </w:r>
      <w:r w:rsidRPr="00AB3D06">
        <w:t xml:space="preserve"> (WMO-No.</w:t>
      </w:r>
      <w:r w:rsidR="003D3614">
        <w:t> </w:t>
      </w:r>
      <w:r w:rsidRPr="00AB3D06">
        <w:t>306)</w:t>
      </w:r>
      <w:r w:rsidR="00567181">
        <w:t>, Volume I.2,</w:t>
      </w:r>
      <w:r w:rsidRPr="00AB3D06">
        <w:t xml:space="preserve"> and the most current versions are available from</w:t>
      </w:r>
      <w:r w:rsidR="003D3614">
        <w:t xml:space="preserve"> </w:t>
      </w:r>
      <w:hyperlink r:id="rId51" w:history="1">
        <w:r w:rsidRPr="00AB3D06">
          <w:rPr>
            <w:rStyle w:val="Hyperlink"/>
          </w:rPr>
          <w:t>http://www.wmo.int/pages/prog/www/WMOCodes.html</w:t>
        </w:r>
      </w:hyperlink>
      <w:r w:rsidR="00845025">
        <w:t xml:space="preserve"> (see </w:t>
      </w:r>
      <w:r w:rsidR="00845025" w:rsidRPr="00331B40">
        <w:rPr>
          <w:highlight w:val="green"/>
        </w:rPr>
        <w:t>Table A</w:t>
      </w:r>
      <w:r w:rsidR="00331B40" w:rsidRPr="00331B40">
        <w:rPr>
          <w:highlight w:val="green"/>
        </w:rPr>
        <w:t>8</w:t>
      </w:r>
      <w:r w:rsidR="00845025">
        <w:t>).</w:t>
      </w:r>
    </w:p>
    <w:p w:rsidR="0075258C" w:rsidRPr="00AC47EE" w:rsidRDefault="0075258C" w:rsidP="00331B40">
      <w:pPr>
        <w:jc w:val="center"/>
        <w:rPr>
          <w:b/>
          <w:bCs/>
        </w:rPr>
      </w:pPr>
      <w:r w:rsidRPr="00331B40">
        <w:rPr>
          <w:b/>
          <w:bCs/>
          <w:highlight w:val="green"/>
        </w:rPr>
        <w:t xml:space="preserve">Table </w:t>
      </w:r>
      <w:r w:rsidR="003C620B" w:rsidRPr="00331B40">
        <w:rPr>
          <w:b/>
          <w:bCs/>
          <w:highlight w:val="green"/>
        </w:rPr>
        <w:t>A</w:t>
      </w:r>
      <w:r w:rsidR="00331B40" w:rsidRPr="00331B40">
        <w:rPr>
          <w:b/>
          <w:bCs/>
          <w:highlight w:val="green"/>
        </w:rPr>
        <w:t>8</w:t>
      </w:r>
      <w:r w:rsidR="00331B40">
        <w:rPr>
          <w:b/>
          <w:bCs/>
        </w:rPr>
        <w:t>.</w:t>
      </w:r>
      <w:r w:rsidRPr="00AC47EE">
        <w:rPr>
          <w:b/>
          <w:bCs/>
        </w:rPr>
        <w:t xml:space="preserve"> Basic </w:t>
      </w:r>
      <w:r w:rsidR="00845025" w:rsidRPr="00AC47EE">
        <w:rPr>
          <w:b/>
          <w:bCs/>
        </w:rPr>
        <w:t>s</w:t>
      </w:r>
      <w:r w:rsidRPr="00AC47EE">
        <w:rPr>
          <w:b/>
          <w:bCs/>
        </w:rPr>
        <w:t>tructure of a BUFR bulletin code</w:t>
      </w:r>
    </w:p>
    <w:tbl>
      <w:tblPr>
        <w:tblW w:w="857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567"/>
        <w:gridCol w:w="1560"/>
        <w:gridCol w:w="331"/>
        <w:gridCol w:w="2880"/>
        <w:gridCol w:w="3236"/>
      </w:tblGrid>
      <w:tr w:rsidR="0075258C" w:rsidRPr="00845025" w:rsidTr="00AC47EE">
        <w:trPr>
          <w:cantSplit/>
          <w:trHeight w:val="170"/>
        </w:trPr>
        <w:tc>
          <w:tcPr>
            <w:tcW w:w="567" w:type="dxa"/>
            <w:tcBorders>
              <w:top w:val="single" w:sz="12" w:space="0" w:color="000000"/>
              <w:bottom w:val="single" w:sz="4" w:space="0" w:color="auto"/>
            </w:tcBorders>
            <w:vAlign w:val="center"/>
          </w:tcPr>
          <w:p w:rsidR="0075258C" w:rsidRPr="00AC47EE" w:rsidRDefault="0075258C" w:rsidP="00AC47EE">
            <w:pPr>
              <w:spacing w:before="60" w:after="60"/>
              <w:jc w:val="center"/>
              <w:rPr>
                <w:i/>
                <w:iCs/>
                <w:sz w:val="18"/>
                <w:szCs w:val="18"/>
              </w:rPr>
            </w:pPr>
            <w:r w:rsidRPr="00AC47EE">
              <w:rPr>
                <w:i/>
                <w:iCs/>
                <w:sz w:val="18"/>
                <w:szCs w:val="18"/>
              </w:rPr>
              <w:t xml:space="preserve">Section </w:t>
            </w:r>
            <w:r w:rsidR="00845025" w:rsidRPr="00AC47EE">
              <w:rPr>
                <w:i/>
                <w:iCs/>
                <w:sz w:val="18"/>
                <w:szCs w:val="18"/>
              </w:rPr>
              <w:t>n</w:t>
            </w:r>
            <w:r w:rsidRPr="00AC47EE">
              <w:rPr>
                <w:i/>
                <w:iCs/>
                <w:sz w:val="18"/>
                <w:szCs w:val="18"/>
              </w:rPr>
              <w:t>umber</w:t>
            </w:r>
          </w:p>
        </w:tc>
        <w:tc>
          <w:tcPr>
            <w:tcW w:w="1891" w:type="dxa"/>
            <w:gridSpan w:val="2"/>
            <w:tcBorders>
              <w:top w:val="single" w:sz="12" w:space="0" w:color="000000"/>
              <w:bottom w:val="single" w:sz="4" w:space="0" w:color="auto"/>
            </w:tcBorders>
            <w:vAlign w:val="center"/>
          </w:tcPr>
          <w:p w:rsidR="0075258C" w:rsidRPr="00AC47EE" w:rsidRDefault="0075258C" w:rsidP="00AC47EE">
            <w:pPr>
              <w:spacing w:before="60" w:after="60"/>
              <w:jc w:val="center"/>
              <w:rPr>
                <w:i/>
                <w:iCs/>
                <w:sz w:val="18"/>
                <w:szCs w:val="18"/>
              </w:rPr>
            </w:pPr>
            <w:r w:rsidRPr="00AC47EE">
              <w:rPr>
                <w:i/>
                <w:iCs/>
                <w:sz w:val="18"/>
                <w:szCs w:val="18"/>
              </w:rPr>
              <w:t>Name</w:t>
            </w:r>
          </w:p>
        </w:tc>
        <w:tc>
          <w:tcPr>
            <w:tcW w:w="2880" w:type="dxa"/>
            <w:tcBorders>
              <w:top w:val="single" w:sz="12" w:space="0" w:color="000000"/>
              <w:bottom w:val="single" w:sz="4" w:space="0" w:color="auto"/>
            </w:tcBorders>
            <w:vAlign w:val="center"/>
          </w:tcPr>
          <w:p w:rsidR="0075258C" w:rsidRPr="00AC47EE" w:rsidRDefault="0075258C" w:rsidP="00AC47EE">
            <w:pPr>
              <w:spacing w:before="60" w:after="60"/>
              <w:jc w:val="center"/>
              <w:rPr>
                <w:i/>
                <w:iCs/>
                <w:sz w:val="18"/>
                <w:szCs w:val="18"/>
              </w:rPr>
            </w:pPr>
            <w:r w:rsidRPr="00AC47EE">
              <w:rPr>
                <w:i/>
                <w:iCs/>
                <w:sz w:val="18"/>
                <w:szCs w:val="18"/>
              </w:rPr>
              <w:t xml:space="preserve">BUFR </w:t>
            </w:r>
            <w:r w:rsidR="00845025" w:rsidRPr="00AC47EE">
              <w:rPr>
                <w:i/>
                <w:iCs/>
                <w:sz w:val="18"/>
                <w:szCs w:val="18"/>
              </w:rPr>
              <w:t>t</w:t>
            </w:r>
            <w:r w:rsidRPr="00AC47EE">
              <w:rPr>
                <w:i/>
                <w:iCs/>
                <w:sz w:val="18"/>
                <w:szCs w:val="18"/>
              </w:rPr>
              <w:t xml:space="preserve">able (see </w:t>
            </w:r>
            <w:r w:rsidRPr="00AC47EE">
              <w:rPr>
                <w:sz w:val="18"/>
                <w:szCs w:val="18"/>
              </w:rPr>
              <w:t>Manual on Codes</w:t>
            </w:r>
            <w:r w:rsidRPr="00AC47EE">
              <w:rPr>
                <w:i/>
                <w:iCs/>
                <w:sz w:val="18"/>
                <w:szCs w:val="18"/>
              </w:rPr>
              <w:t xml:space="preserve"> (WMO-No. 306)</w:t>
            </w:r>
            <w:r w:rsidR="00567181">
              <w:rPr>
                <w:i/>
                <w:iCs/>
                <w:sz w:val="18"/>
                <w:szCs w:val="18"/>
              </w:rPr>
              <w:t>, Volume I.2</w:t>
            </w:r>
          </w:p>
        </w:tc>
        <w:tc>
          <w:tcPr>
            <w:tcW w:w="3236" w:type="dxa"/>
            <w:tcBorders>
              <w:top w:val="single" w:sz="12" w:space="0" w:color="000000"/>
              <w:bottom w:val="single" w:sz="4" w:space="0" w:color="auto"/>
            </w:tcBorders>
            <w:vAlign w:val="center"/>
          </w:tcPr>
          <w:p w:rsidR="0075258C" w:rsidRPr="00AC47EE" w:rsidRDefault="0075258C" w:rsidP="00AC47EE">
            <w:pPr>
              <w:spacing w:before="60" w:after="60"/>
              <w:jc w:val="center"/>
              <w:rPr>
                <w:i/>
                <w:iCs/>
                <w:sz w:val="18"/>
                <w:szCs w:val="18"/>
              </w:rPr>
            </w:pPr>
            <w:r w:rsidRPr="00AC47EE">
              <w:rPr>
                <w:i/>
                <w:iCs/>
                <w:sz w:val="18"/>
                <w:szCs w:val="18"/>
              </w:rPr>
              <w:t>Remarks</w:t>
            </w:r>
          </w:p>
        </w:tc>
      </w:tr>
      <w:tr w:rsidR="0075258C" w:rsidRPr="00845025" w:rsidTr="00AC47EE">
        <w:trPr>
          <w:cantSplit/>
          <w:trHeight w:val="495"/>
        </w:trPr>
        <w:tc>
          <w:tcPr>
            <w:tcW w:w="567" w:type="dxa"/>
            <w:tcBorders>
              <w:top w:val="single" w:sz="4" w:space="0" w:color="auto"/>
            </w:tcBorders>
          </w:tcPr>
          <w:p w:rsidR="0075258C" w:rsidRPr="00AC47EE" w:rsidRDefault="0075258C" w:rsidP="00AC47EE">
            <w:pPr>
              <w:spacing w:before="60" w:after="60"/>
              <w:rPr>
                <w:sz w:val="18"/>
                <w:szCs w:val="18"/>
              </w:rPr>
            </w:pPr>
            <w:r w:rsidRPr="00AC47EE">
              <w:rPr>
                <w:sz w:val="18"/>
                <w:szCs w:val="18"/>
              </w:rPr>
              <w:t>0</w:t>
            </w:r>
          </w:p>
        </w:tc>
        <w:tc>
          <w:tcPr>
            <w:tcW w:w="1560" w:type="dxa"/>
            <w:tcBorders>
              <w:top w:val="single" w:sz="4" w:space="0" w:color="auto"/>
              <w:bottom w:val="single" w:sz="12" w:space="0" w:color="auto"/>
            </w:tcBorders>
          </w:tcPr>
          <w:p w:rsidR="0075258C" w:rsidRPr="00AC47EE" w:rsidRDefault="0075258C" w:rsidP="00AC47EE">
            <w:pPr>
              <w:spacing w:before="60" w:after="60"/>
              <w:rPr>
                <w:sz w:val="18"/>
                <w:szCs w:val="18"/>
              </w:rPr>
            </w:pPr>
            <w:r w:rsidRPr="00AC47EE">
              <w:rPr>
                <w:sz w:val="18"/>
                <w:szCs w:val="18"/>
              </w:rPr>
              <w:t>Indicator section</w:t>
            </w:r>
          </w:p>
        </w:tc>
        <w:tc>
          <w:tcPr>
            <w:tcW w:w="3211" w:type="dxa"/>
            <w:gridSpan w:val="2"/>
            <w:tcBorders>
              <w:top w:val="single" w:sz="4" w:space="0" w:color="auto"/>
              <w:bottom w:val="single" w:sz="12" w:space="0" w:color="auto"/>
            </w:tcBorders>
          </w:tcPr>
          <w:p w:rsidR="0075258C" w:rsidRPr="00AC47EE" w:rsidRDefault="0075258C" w:rsidP="00AC47EE">
            <w:pPr>
              <w:spacing w:before="60" w:after="60"/>
              <w:jc w:val="left"/>
              <w:rPr>
                <w:sz w:val="18"/>
                <w:szCs w:val="18"/>
              </w:rPr>
            </w:pPr>
          </w:p>
        </w:tc>
        <w:tc>
          <w:tcPr>
            <w:tcW w:w="3236" w:type="dxa"/>
            <w:tcBorders>
              <w:top w:val="single" w:sz="4" w:space="0" w:color="auto"/>
              <w:bottom w:val="single" w:sz="12" w:space="0" w:color="auto"/>
            </w:tcBorders>
          </w:tcPr>
          <w:p w:rsidR="0075258C" w:rsidRPr="00AC47EE" w:rsidRDefault="0075258C" w:rsidP="00AC47EE">
            <w:pPr>
              <w:spacing w:before="60" w:after="60"/>
              <w:rPr>
                <w:sz w:val="18"/>
                <w:szCs w:val="18"/>
              </w:rPr>
            </w:pPr>
            <w:r w:rsidRPr="00AC47EE">
              <w:rPr>
                <w:sz w:val="18"/>
                <w:szCs w:val="18"/>
              </w:rPr>
              <w:t>Starting with “BUFR”; length of message, BUFR edition number</w:t>
            </w:r>
          </w:p>
        </w:tc>
      </w:tr>
      <w:tr w:rsidR="0075258C" w:rsidRPr="00845025" w:rsidTr="00AC47EE">
        <w:trPr>
          <w:cantSplit/>
          <w:trHeight w:val="495"/>
        </w:trPr>
        <w:tc>
          <w:tcPr>
            <w:tcW w:w="567" w:type="dxa"/>
            <w:tcBorders>
              <w:bottom w:val="nil"/>
              <w:right w:val="single" w:sz="12" w:space="0" w:color="auto"/>
            </w:tcBorders>
          </w:tcPr>
          <w:p w:rsidR="0075258C" w:rsidRPr="00AC47EE" w:rsidRDefault="0075258C" w:rsidP="00AC47EE">
            <w:pPr>
              <w:spacing w:before="60" w:after="60"/>
              <w:rPr>
                <w:sz w:val="18"/>
                <w:szCs w:val="18"/>
              </w:rPr>
            </w:pPr>
            <w:r w:rsidRPr="00AC47EE">
              <w:rPr>
                <w:sz w:val="18"/>
                <w:szCs w:val="18"/>
              </w:rPr>
              <w:t>1</w:t>
            </w:r>
          </w:p>
        </w:tc>
        <w:tc>
          <w:tcPr>
            <w:tcW w:w="1560" w:type="dxa"/>
            <w:tcBorders>
              <w:top w:val="single" w:sz="12" w:space="0" w:color="auto"/>
              <w:left w:val="single" w:sz="12" w:space="0" w:color="auto"/>
              <w:bottom w:val="single" w:sz="12" w:space="0" w:color="auto"/>
              <w:right w:val="nil"/>
            </w:tcBorders>
            <w:shd w:val="clear" w:color="auto" w:fill="CCFFFF"/>
          </w:tcPr>
          <w:p w:rsidR="0075258C" w:rsidRPr="00AC47EE" w:rsidRDefault="0075258C" w:rsidP="00AC47EE">
            <w:pPr>
              <w:spacing w:before="60" w:after="60"/>
              <w:rPr>
                <w:sz w:val="18"/>
                <w:szCs w:val="18"/>
              </w:rPr>
            </w:pPr>
            <w:r w:rsidRPr="00AC47EE">
              <w:rPr>
                <w:sz w:val="18"/>
                <w:szCs w:val="18"/>
              </w:rPr>
              <w:t>Identification section</w:t>
            </w:r>
          </w:p>
        </w:tc>
        <w:tc>
          <w:tcPr>
            <w:tcW w:w="3211" w:type="dxa"/>
            <w:gridSpan w:val="2"/>
            <w:tcBorders>
              <w:top w:val="single" w:sz="12" w:space="0" w:color="auto"/>
              <w:left w:val="nil"/>
              <w:bottom w:val="single" w:sz="12" w:space="0" w:color="auto"/>
              <w:right w:val="nil"/>
            </w:tcBorders>
            <w:shd w:val="clear" w:color="auto" w:fill="CCFFFF"/>
          </w:tcPr>
          <w:p w:rsidR="0075258C" w:rsidRPr="00AC47EE" w:rsidRDefault="0075258C" w:rsidP="00AC47EE">
            <w:pPr>
              <w:spacing w:before="60" w:after="60"/>
              <w:jc w:val="left"/>
              <w:rPr>
                <w:sz w:val="18"/>
                <w:szCs w:val="18"/>
              </w:rPr>
            </w:pPr>
            <w:r w:rsidRPr="00AC47EE">
              <w:rPr>
                <w:sz w:val="18"/>
                <w:szCs w:val="18"/>
              </w:rPr>
              <w:t>Table A – Data category</w:t>
            </w:r>
          </w:p>
        </w:tc>
        <w:tc>
          <w:tcPr>
            <w:tcW w:w="3236" w:type="dxa"/>
            <w:tcBorders>
              <w:top w:val="single" w:sz="12" w:space="0" w:color="auto"/>
              <w:left w:val="nil"/>
              <w:bottom w:val="single" w:sz="12" w:space="0" w:color="auto"/>
              <w:right w:val="nil"/>
            </w:tcBorders>
            <w:shd w:val="clear" w:color="auto" w:fill="CCFFFF"/>
          </w:tcPr>
          <w:p w:rsidR="0075258C" w:rsidRPr="00AC47EE" w:rsidRDefault="0075258C" w:rsidP="00AC47EE">
            <w:pPr>
              <w:spacing w:before="60" w:after="60"/>
              <w:rPr>
                <w:sz w:val="18"/>
                <w:szCs w:val="18"/>
              </w:rPr>
            </w:pPr>
            <w:r w:rsidRPr="00AC47EE">
              <w:rPr>
                <w:sz w:val="18"/>
                <w:szCs w:val="18"/>
              </w:rPr>
              <w:t>Length of section, identification of the message. For AMDAR, use code figure 4, “Single level upper-air data (other than satellite)”</w:t>
            </w:r>
          </w:p>
        </w:tc>
      </w:tr>
      <w:tr w:rsidR="0075258C" w:rsidRPr="00845025" w:rsidTr="00AC47EE">
        <w:trPr>
          <w:cantSplit/>
          <w:trHeight w:val="495"/>
        </w:trPr>
        <w:tc>
          <w:tcPr>
            <w:tcW w:w="567" w:type="dxa"/>
            <w:tcBorders>
              <w:top w:val="nil"/>
              <w:bottom w:val="nil"/>
            </w:tcBorders>
          </w:tcPr>
          <w:p w:rsidR="0075258C" w:rsidRPr="00AC47EE" w:rsidRDefault="0075258C" w:rsidP="00AC47EE">
            <w:pPr>
              <w:spacing w:before="60" w:after="60"/>
              <w:rPr>
                <w:sz w:val="18"/>
                <w:szCs w:val="18"/>
              </w:rPr>
            </w:pPr>
            <w:r w:rsidRPr="00AC47EE">
              <w:rPr>
                <w:sz w:val="18"/>
                <w:szCs w:val="18"/>
              </w:rPr>
              <w:t>2</w:t>
            </w:r>
          </w:p>
        </w:tc>
        <w:tc>
          <w:tcPr>
            <w:tcW w:w="1560" w:type="dxa"/>
            <w:tcBorders>
              <w:top w:val="single" w:sz="12" w:space="0" w:color="auto"/>
              <w:bottom w:val="single" w:sz="12" w:space="0" w:color="auto"/>
            </w:tcBorders>
          </w:tcPr>
          <w:p w:rsidR="0075258C" w:rsidRPr="00AC47EE" w:rsidRDefault="0075258C" w:rsidP="00AC47EE">
            <w:pPr>
              <w:spacing w:before="60" w:after="60"/>
              <w:rPr>
                <w:sz w:val="18"/>
                <w:szCs w:val="18"/>
              </w:rPr>
            </w:pPr>
            <w:r w:rsidRPr="00AC47EE">
              <w:rPr>
                <w:sz w:val="18"/>
                <w:szCs w:val="18"/>
              </w:rPr>
              <w:t>Optional section</w:t>
            </w:r>
          </w:p>
        </w:tc>
        <w:tc>
          <w:tcPr>
            <w:tcW w:w="3211" w:type="dxa"/>
            <w:gridSpan w:val="2"/>
            <w:tcBorders>
              <w:top w:val="single" w:sz="12" w:space="0" w:color="auto"/>
              <w:bottom w:val="single" w:sz="12" w:space="0" w:color="auto"/>
            </w:tcBorders>
          </w:tcPr>
          <w:p w:rsidR="0075258C" w:rsidRPr="00AC47EE" w:rsidRDefault="0075258C" w:rsidP="00AC47EE">
            <w:pPr>
              <w:spacing w:before="60" w:after="60"/>
              <w:jc w:val="left"/>
              <w:rPr>
                <w:sz w:val="18"/>
                <w:szCs w:val="18"/>
              </w:rPr>
            </w:pPr>
          </w:p>
        </w:tc>
        <w:tc>
          <w:tcPr>
            <w:tcW w:w="3236" w:type="dxa"/>
            <w:tcBorders>
              <w:top w:val="single" w:sz="12" w:space="0" w:color="auto"/>
              <w:bottom w:val="single" w:sz="12" w:space="0" w:color="auto"/>
            </w:tcBorders>
          </w:tcPr>
          <w:p w:rsidR="0075258C" w:rsidRPr="00AC47EE" w:rsidRDefault="0075258C" w:rsidP="00AC47EE">
            <w:pPr>
              <w:spacing w:before="60" w:after="60"/>
              <w:rPr>
                <w:sz w:val="18"/>
                <w:szCs w:val="18"/>
              </w:rPr>
            </w:pPr>
            <w:r w:rsidRPr="00AC47EE">
              <w:rPr>
                <w:sz w:val="18"/>
                <w:szCs w:val="18"/>
              </w:rPr>
              <w:t xml:space="preserve">Length of section and additional items for local use by automatic </w:t>
            </w:r>
            <w:r w:rsidR="00F72154">
              <w:rPr>
                <w:sz w:val="18"/>
                <w:szCs w:val="18"/>
              </w:rPr>
              <w:t>DPCs</w:t>
            </w:r>
            <w:r w:rsidRPr="00AC47EE">
              <w:rPr>
                <w:sz w:val="18"/>
                <w:szCs w:val="18"/>
              </w:rPr>
              <w:t>. Not required for AMDAR</w:t>
            </w:r>
          </w:p>
        </w:tc>
      </w:tr>
      <w:tr w:rsidR="0075258C" w:rsidRPr="00845025" w:rsidTr="00AC47EE">
        <w:trPr>
          <w:cantSplit/>
          <w:trHeight w:val="495"/>
        </w:trPr>
        <w:tc>
          <w:tcPr>
            <w:tcW w:w="567" w:type="dxa"/>
            <w:tcBorders>
              <w:top w:val="nil"/>
              <w:right w:val="single" w:sz="12" w:space="0" w:color="auto"/>
            </w:tcBorders>
          </w:tcPr>
          <w:p w:rsidR="0075258C" w:rsidRPr="00AC47EE" w:rsidRDefault="0075258C" w:rsidP="00AC47EE">
            <w:pPr>
              <w:spacing w:before="60" w:after="60"/>
              <w:rPr>
                <w:sz w:val="18"/>
                <w:szCs w:val="18"/>
              </w:rPr>
            </w:pPr>
            <w:r w:rsidRPr="00AC47EE">
              <w:rPr>
                <w:sz w:val="18"/>
                <w:szCs w:val="18"/>
              </w:rPr>
              <w:t>3</w:t>
            </w:r>
          </w:p>
        </w:tc>
        <w:tc>
          <w:tcPr>
            <w:tcW w:w="1560" w:type="dxa"/>
            <w:tcBorders>
              <w:top w:val="single" w:sz="12" w:space="0" w:color="auto"/>
              <w:left w:val="single" w:sz="12" w:space="0" w:color="auto"/>
              <w:bottom w:val="single" w:sz="12" w:space="0" w:color="auto"/>
              <w:right w:val="nil"/>
            </w:tcBorders>
            <w:shd w:val="clear" w:color="auto" w:fill="CCFFFF"/>
          </w:tcPr>
          <w:p w:rsidR="0075258C" w:rsidRPr="00AC47EE" w:rsidRDefault="0075258C" w:rsidP="00AC47EE">
            <w:pPr>
              <w:spacing w:before="60" w:after="60"/>
              <w:rPr>
                <w:sz w:val="18"/>
                <w:szCs w:val="18"/>
              </w:rPr>
            </w:pPr>
            <w:r w:rsidRPr="00AC47EE">
              <w:rPr>
                <w:sz w:val="18"/>
                <w:szCs w:val="18"/>
              </w:rPr>
              <w:t>Data description section</w:t>
            </w:r>
          </w:p>
        </w:tc>
        <w:tc>
          <w:tcPr>
            <w:tcW w:w="3211" w:type="dxa"/>
            <w:gridSpan w:val="2"/>
            <w:tcBorders>
              <w:top w:val="single" w:sz="12" w:space="0" w:color="auto"/>
              <w:left w:val="nil"/>
              <w:bottom w:val="single" w:sz="12" w:space="0" w:color="auto"/>
              <w:right w:val="nil"/>
            </w:tcBorders>
            <w:shd w:val="clear" w:color="auto" w:fill="CCFFFF"/>
          </w:tcPr>
          <w:p w:rsidR="0075258C" w:rsidRPr="00AC47EE" w:rsidRDefault="0075258C" w:rsidP="00AC47EE">
            <w:pPr>
              <w:spacing w:before="60" w:after="60"/>
              <w:jc w:val="left"/>
              <w:rPr>
                <w:sz w:val="18"/>
                <w:szCs w:val="18"/>
              </w:rPr>
            </w:pPr>
            <w:r w:rsidRPr="00AC47EE">
              <w:rPr>
                <w:sz w:val="18"/>
                <w:szCs w:val="18"/>
              </w:rPr>
              <w:t>Table B – Classification of elements</w:t>
            </w:r>
          </w:p>
          <w:p w:rsidR="0075258C" w:rsidRPr="00AC47EE" w:rsidRDefault="0075258C" w:rsidP="00AC47EE">
            <w:pPr>
              <w:spacing w:before="60" w:after="60"/>
              <w:jc w:val="left"/>
              <w:rPr>
                <w:sz w:val="18"/>
                <w:szCs w:val="18"/>
              </w:rPr>
            </w:pPr>
            <w:r w:rsidRPr="00AC47EE">
              <w:rPr>
                <w:sz w:val="18"/>
                <w:szCs w:val="18"/>
              </w:rPr>
              <w:t>Table C – Data description operators</w:t>
            </w:r>
          </w:p>
          <w:p w:rsidR="0075258C" w:rsidRPr="00AC47EE" w:rsidRDefault="0075258C" w:rsidP="00AC47EE">
            <w:pPr>
              <w:spacing w:before="60" w:after="60"/>
              <w:jc w:val="left"/>
              <w:rPr>
                <w:sz w:val="18"/>
                <w:szCs w:val="18"/>
              </w:rPr>
            </w:pPr>
            <w:r w:rsidRPr="00AC47EE">
              <w:rPr>
                <w:sz w:val="18"/>
                <w:szCs w:val="18"/>
              </w:rPr>
              <w:t>Table D – List of common sequences</w:t>
            </w:r>
          </w:p>
        </w:tc>
        <w:tc>
          <w:tcPr>
            <w:tcW w:w="3236" w:type="dxa"/>
            <w:tcBorders>
              <w:top w:val="single" w:sz="12" w:space="0" w:color="auto"/>
              <w:left w:val="nil"/>
              <w:bottom w:val="single" w:sz="12" w:space="0" w:color="auto"/>
              <w:right w:val="nil"/>
            </w:tcBorders>
            <w:shd w:val="clear" w:color="auto" w:fill="CCFFFF"/>
          </w:tcPr>
          <w:p w:rsidR="0075258C" w:rsidRPr="00AC47EE" w:rsidRDefault="0075258C" w:rsidP="00AC47EE">
            <w:pPr>
              <w:spacing w:before="60" w:after="60"/>
              <w:rPr>
                <w:sz w:val="18"/>
                <w:szCs w:val="18"/>
              </w:rPr>
            </w:pPr>
            <w:r w:rsidRPr="00AC47EE">
              <w:rPr>
                <w:sz w:val="18"/>
                <w:szCs w:val="18"/>
              </w:rPr>
              <w:t>Length of section, number of data subsets, data category flag, data compression flag and a collection of descriptors which define the form and content of individual data elements</w:t>
            </w:r>
          </w:p>
        </w:tc>
      </w:tr>
      <w:tr w:rsidR="0075258C" w:rsidRPr="00845025" w:rsidTr="00AC47EE">
        <w:trPr>
          <w:cantSplit/>
          <w:trHeight w:val="495"/>
        </w:trPr>
        <w:tc>
          <w:tcPr>
            <w:tcW w:w="567" w:type="dxa"/>
            <w:tcBorders>
              <w:right w:val="single" w:sz="12" w:space="0" w:color="auto"/>
            </w:tcBorders>
          </w:tcPr>
          <w:p w:rsidR="0075258C" w:rsidRPr="00AC47EE" w:rsidRDefault="0075258C" w:rsidP="00AC47EE">
            <w:pPr>
              <w:spacing w:before="60" w:after="60"/>
              <w:rPr>
                <w:sz w:val="18"/>
                <w:szCs w:val="18"/>
              </w:rPr>
            </w:pPr>
            <w:r w:rsidRPr="00AC47EE">
              <w:rPr>
                <w:sz w:val="18"/>
                <w:szCs w:val="18"/>
              </w:rPr>
              <w:t>4</w:t>
            </w:r>
          </w:p>
        </w:tc>
        <w:tc>
          <w:tcPr>
            <w:tcW w:w="1560" w:type="dxa"/>
            <w:tcBorders>
              <w:top w:val="single" w:sz="12" w:space="0" w:color="auto"/>
              <w:left w:val="single" w:sz="12" w:space="0" w:color="auto"/>
              <w:bottom w:val="single" w:sz="12" w:space="0" w:color="auto"/>
              <w:right w:val="nil"/>
            </w:tcBorders>
            <w:shd w:val="clear" w:color="auto" w:fill="FFFF99"/>
          </w:tcPr>
          <w:p w:rsidR="0075258C" w:rsidRPr="00AC47EE" w:rsidRDefault="0075258C" w:rsidP="00AC47EE">
            <w:pPr>
              <w:spacing w:before="60" w:after="60"/>
              <w:rPr>
                <w:sz w:val="18"/>
                <w:szCs w:val="18"/>
              </w:rPr>
            </w:pPr>
            <w:r w:rsidRPr="00AC47EE">
              <w:rPr>
                <w:sz w:val="18"/>
                <w:szCs w:val="18"/>
              </w:rPr>
              <w:t>Data section</w:t>
            </w:r>
          </w:p>
        </w:tc>
        <w:tc>
          <w:tcPr>
            <w:tcW w:w="3211" w:type="dxa"/>
            <w:gridSpan w:val="2"/>
            <w:tcBorders>
              <w:top w:val="single" w:sz="12" w:space="0" w:color="auto"/>
              <w:left w:val="nil"/>
              <w:bottom w:val="single" w:sz="12" w:space="0" w:color="auto"/>
              <w:right w:val="nil"/>
            </w:tcBorders>
            <w:shd w:val="clear" w:color="auto" w:fill="FFFF99"/>
          </w:tcPr>
          <w:p w:rsidR="0075258C" w:rsidRPr="00AC47EE" w:rsidRDefault="0075258C" w:rsidP="00AC47EE">
            <w:pPr>
              <w:spacing w:before="60" w:after="60"/>
              <w:jc w:val="left"/>
              <w:rPr>
                <w:sz w:val="18"/>
                <w:szCs w:val="18"/>
              </w:rPr>
            </w:pPr>
            <w:r w:rsidRPr="00AC47EE">
              <w:rPr>
                <w:sz w:val="18"/>
                <w:szCs w:val="18"/>
              </w:rPr>
              <w:t>Table B – Classification of elements</w:t>
            </w:r>
          </w:p>
          <w:p w:rsidR="0075258C" w:rsidRPr="00AC47EE" w:rsidRDefault="0075258C" w:rsidP="00AC47EE">
            <w:pPr>
              <w:spacing w:before="60" w:after="60"/>
              <w:jc w:val="left"/>
              <w:rPr>
                <w:sz w:val="18"/>
                <w:szCs w:val="18"/>
              </w:rPr>
            </w:pPr>
            <w:r w:rsidRPr="00AC47EE">
              <w:rPr>
                <w:sz w:val="18"/>
                <w:szCs w:val="18"/>
              </w:rPr>
              <w:t>Table C – Data description operators</w:t>
            </w:r>
          </w:p>
          <w:p w:rsidR="0075258C" w:rsidRPr="00AC47EE" w:rsidRDefault="0075258C" w:rsidP="00AC47EE">
            <w:pPr>
              <w:spacing w:before="60" w:after="60"/>
              <w:jc w:val="left"/>
              <w:rPr>
                <w:sz w:val="18"/>
                <w:szCs w:val="18"/>
              </w:rPr>
            </w:pPr>
            <w:r w:rsidRPr="00AC47EE">
              <w:rPr>
                <w:sz w:val="18"/>
                <w:szCs w:val="18"/>
              </w:rPr>
              <w:t>Table D – List of common sequences</w:t>
            </w:r>
          </w:p>
        </w:tc>
        <w:tc>
          <w:tcPr>
            <w:tcW w:w="3236" w:type="dxa"/>
            <w:tcBorders>
              <w:top w:val="single" w:sz="12" w:space="0" w:color="auto"/>
              <w:left w:val="nil"/>
              <w:bottom w:val="single" w:sz="12" w:space="0" w:color="auto"/>
              <w:right w:val="nil"/>
            </w:tcBorders>
            <w:shd w:val="clear" w:color="auto" w:fill="FFFF99"/>
          </w:tcPr>
          <w:p w:rsidR="0075258C" w:rsidRPr="00AC47EE" w:rsidRDefault="0075258C" w:rsidP="00AC47EE">
            <w:pPr>
              <w:spacing w:before="60" w:after="60"/>
              <w:rPr>
                <w:sz w:val="18"/>
                <w:szCs w:val="18"/>
              </w:rPr>
            </w:pPr>
            <w:r w:rsidRPr="00AC47EE">
              <w:rPr>
                <w:sz w:val="18"/>
                <w:szCs w:val="18"/>
              </w:rPr>
              <w:t>Length of section and binary data</w:t>
            </w:r>
          </w:p>
        </w:tc>
      </w:tr>
      <w:tr w:rsidR="0075258C" w:rsidRPr="00845025" w:rsidTr="00AC47EE">
        <w:trPr>
          <w:cantSplit/>
          <w:trHeight w:val="495"/>
        </w:trPr>
        <w:tc>
          <w:tcPr>
            <w:tcW w:w="567" w:type="dxa"/>
            <w:tcBorders>
              <w:bottom w:val="single" w:sz="12" w:space="0" w:color="000000"/>
            </w:tcBorders>
          </w:tcPr>
          <w:p w:rsidR="0075258C" w:rsidRPr="00AC47EE" w:rsidRDefault="0075258C" w:rsidP="00AC47EE">
            <w:pPr>
              <w:spacing w:before="60" w:after="60"/>
              <w:rPr>
                <w:sz w:val="18"/>
                <w:szCs w:val="18"/>
              </w:rPr>
            </w:pPr>
            <w:r w:rsidRPr="00AC47EE">
              <w:rPr>
                <w:sz w:val="18"/>
                <w:szCs w:val="18"/>
              </w:rPr>
              <w:t>5</w:t>
            </w:r>
          </w:p>
        </w:tc>
        <w:tc>
          <w:tcPr>
            <w:tcW w:w="1891" w:type="dxa"/>
            <w:gridSpan w:val="2"/>
            <w:tcBorders>
              <w:top w:val="single" w:sz="12" w:space="0" w:color="auto"/>
              <w:bottom w:val="single" w:sz="12" w:space="0" w:color="000000"/>
            </w:tcBorders>
          </w:tcPr>
          <w:p w:rsidR="0075258C" w:rsidRPr="00AC47EE" w:rsidRDefault="0075258C" w:rsidP="00AC47EE">
            <w:pPr>
              <w:spacing w:before="60" w:after="60"/>
              <w:rPr>
                <w:sz w:val="18"/>
                <w:szCs w:val="18"/>
              </w:rPr>
            </w:pPr>
            <w:r w:rsidRPr="00AC47EE">
              <w:rPr>
                <w:sz w:val="18"/>
                <w:szCs w:val="18"/>
              </w:rPr>
              <w:t>End section</w:t>
            </w:r>
          </w:p>
        </w:tc>
        <w:tc>
          <w:tcPr>
            <w:tcW w:w="2880" w:type="dxa"/>
            <w:tcBorders>
              <w:top w:val="single" w:sz="12" w:space="0" w:color="auto"/>
              <w:bottom w:val="single" w:sz="12" w:space="0" w:color="000000"/>
            </w:tcBorders>
          </w:tcPr>
          <w:p w:rsidR="0075258C" w:rsidRPr="00AC47EE" w:rsidRDefault="0075258C" w:rsidP="00AC47EE">
            <w:pPr>
              <w:spacing w:before="60" w:after="60"/>
              <w:rPr>
                <w:sz w:val="18"/>
                <w:szCs w:val="18"/>
              </w:rPr>
            </w:pPr>
          </w:p>
        </w:tc>
        <w:tc>
          <w:tcPr>
            <w:tcW w:w="3236" w:type="dxa"/>
            <w:tcBorders>
              <w:top w:val="single" w:sz="12" w:space="0" w:color="auto"/>
              <w:bottom w:val="single" w:sz="12" w:space="0" w:color="000000"/>
            </w:tcBorders>
          </w:tcPr>
          <w:p w:rsidR="0075258C" w:rsidRPr="00AC47EE" w:rsidRDefault="0075258C" w:rsidP="00AC47EE">
            <w:pPr>
              <w:spacing w:before="60" w:after="60"/>
              <w:rPr>
                <w:sz w:val="18"/>
                <w:szCs w:val="18"/>
              </w:rPr>
            </w:pPr>
            <w:r w:rsidRPr="00AC47EE">
              <w:rPr>
                <w:sz w:val="18"/>
                <w:szCs w:val="18"/>
              </w:rPr>
              <w:t>Ending with “</w:t>
            </w:r>
            <w:r w:rsidRPr="00AC47EE">
              <w:rPr>
                <w:b/>
                <w:sz w:val="18"/>
                <w:szCs w:val="18"/>
              </w:rPr>
              <w:t>7777</w:t>
            </w:r>
            <w:r w:rsidRPr="00AC47EE">
              <w:rPr>
                <w:sz w:val="18"/>
                <w:szCs w:val="18"/>
              </w:rPr>
              <w:t>”</w:t>
            </w:r>
          </w:p>
        </w:tc>
      </w:tr>
    </w:tbl>
    <w:p w:rsidR="0075258C" w:rsidRPr="00AB3D06" w:rsidRDefault="0075258C" w:rsidP="00AC47EE">
      <w:pPr>
        <w:spacing w:before="360"/>
      </w:pPr>
      <w:r w:rsidRPr="00AB3D06">
        <w:lastRenderedPageBreak/>
        <w:t>Within the BUFR bulletin, the most relevant sections are section 1 (</w:t>
      </w:r>
      <w:r w:rsidR="00803219">
        <w:t>i</w:t>
      </w:r>
      <w:r w:rsidRPr="00AB3D06">
        <w:t>dentification section, containing metadata of the bullet</w:t>
      </w:r>
      <w:r w:rsidR="00803219">
        <w:t>in</w:t>
      </w:r>
      <w:r w:rsidRPr="00AB3D06">
        <w:t xml:space="preserve"> itself), and sections 3 and 4 (</w:t>
      </w:r>
      <w:r w:rsidR="00803219">
        <w:t>d</w:t>
      </w:r>
      <w:r w:rsidRPr="00AB3D06">
        <w:t xml:space="preserve">ata description and </w:t>
      </w:r>
      <w:r w:rsidR="00803219">
        <w:t>d</w:t>
      </w:r>
      <w:r w:rsidRPr="00AB3D06">
        <w:t xml:space="preserve">ata section, respectively). Typically, section 3 presents the list of descriptors and common sequences for the datasets, reported in section 4. </w:t>
      </w:r>
    </w:p>
    <w:p w:rsidR="0075258C" w:rsidRPr="00AC47EE" w:rsidRDefault="0075258C" w:rsidP="00AC47EE">
      <w:pPr>
        <w:spacing w:before="240"/>
        <w:rPr>
          <w:b/>
          <w:bCs/>
          <w:iCs/>
        </w:rPr>
      </w:pPr>
      <w:r w:rsidRPr="00AC47EE">
        <w:rPr>
          <w:b/>
          <w:bCs/>
          <w:iCs/>
        </w:rPr>
        <w:t>Descriptors</w:t>
      </w:r>
    </w:p>
    <w:p w:rsidR="0075258C" w:rsidRPr="00AB3D06" w:rsidRDefault="0075258C" w:rsidP="00AC47EE">
      <w:pPr>
        <w:spacing w:after="360"/>
      </w:pPr>
      <w:r w:rsidRPr="00AB3D06">
        <w:t>Variables, code tables and other elements are represented by so-called descriptors. Schematically, a BUFR descriptor can be visualized as follows:</w:t>
      </w:r>
    </w:p>
    <w:tbl>
      <w:tblPr>
        <w:tblW w:w="0" w:type="auto"/>
        <w:jc w:val="center"/>
        <w:tblBorders>
          <w:top w:val="single" w:sz="12" w:space="0" w:color="000000"/>
          <w:bottom w:val="single" w:sz="12" w:space="0" w:color="000000"/>
        </w:tblBorders>
        <w:tblLook w:val="01E0" w:firstRow="1" w:lastRow="1" w:firstColumn="1" w:lastColumn="1" w:noHBand="0" w:noVBand="0"/>
      </w:tblPr>
      <w:tblGrid>
        <w:gridCol w:w="1503"/>
        <w:gridCol w:w="1503"/>
        <w:gridCol w:w="1503"/>
      </w:tblGrid>
      <w:tr w:rsidR="0075258C" w:rsidRPr="00AB3D06" w:rsidTr="00AC47EE">
        <w:trPr>
          <w:jc w:val="center"/>
        </w:trPr>
        <w:tc>
          <w:tcPr>
            <w:tcW w:w="1503" w:type="dxa"/>
            <w:tcBorders>
              <w:top w:val="single" w:sz="12" w:space="0" w:color="auto"/>
              <w:bottom w:val="single" w:sz="8" w:space="0" w:color="auto"/>
              <w:right w:val="nil"/>
            </w:tcBorders>
          </w:tcPr>
          <w:p w:rsidR="0075258C" w:rsidRPr="00AB3D06" w:rsidRDefault="0075258C" w:rsidP="00AC47EE">
            <w:pPr>
              <w:spacing w:before="60" w:after="60"/>
              <w:jc w:val="center"/>
              <w:rPr>
                <w:b/>
                <w:i/>
                <w:iCs/>
              </w:rPr>
            </w:pPr>
            <w:r w:rsidRPr="00AB3D06">
              <w:rPr>
                <w:b/>
                <w:iCs/>
              </w:rPr>
              <w:t>F</w:t>
            </w:r>
          </w:p>
        </w:tc>
        <w:tc>
          <w:tcPr>
            <w:tcW w:w="1503" w:type="dxa"/>
            <w:tcBorders>
              <w:top w:val="single" w:sz="12" w:space="0" w:color="000000"/>
              <w:left w:val="nil"/>
              <w:bottom w:val="single" w:sz="8" w:space="0" w:color="auto"/>
            </w:tcBorders>
          </w:tcPr>
          <w:p w:rsidR="0075258C" w:rsidRPr="00AB3D06" w:rsidRDefault="0075258C" w:rsidP="00AC47EE">
            <w:pPr>
              <w:spacing w:before="60" w:after="60"/>
              <w:jc w:val="center"/>
              <w:rPr>
                <w:b/>
                <w:i/>
                <w:iCs/>
              </w:rPr>
            </w:pPr>
            <w:r w:rsidRPr="00AB3D06">
              <w:rPr>
                <w:b/>
                <w:iCs/>
              </w:rPr>
              <w:t>X</w:t>
            </w:r>
          </w:p>
        </w:tc>
        <w:tc>
          <w:tcPr>
            <w:tcW w:w="1503" w:type="dxa"/>
            <w:tcBorders>
              <w:top w:val="single" w:sz="12" w:space="0" w:color="000000"/>
              <w:bottom w:val="single" w:sz="8" w:space="0" w:color="auto"/>
            </w:tcBorders>
          </w:tcPr>
          <w:p w:rsidR="0075258C" w:rsidRPr="00AB3D06" w:rsidRDefault="0075258C" w:rsidP="00AC47EE">
            <w:pPr>
              <w:spacing w:before="60" w:after="60"/>
              <w:jc w:val="center"/>
              <w:rPr>
                <w:b/>
                <w:bCs/>
              </w:rPr>
            </w:pPr>
            <w:r w:rsidRPr="00AB3D06">
              <w:rPr>
                <w:b/>
                <w:bCs/>
              </w:rPr>
              <w:t>Y</w:t>
            </w:r>
          </w:p>
        </w:tc>
      </w:tr>
      <w:tr w:rsidR="0075258C" w:rsidRPr="00AB3D06" w:rsidTr="00AC47EE">
        <w:trPr>
          <w:jc w:val="center"/>
        </w:trPr>
        <w:tc>
          <w:tcPr>
            <w:tcW w:w="1503" w:type="dxa"/>
            <w:tcBorders>
              <w:top w:val="single" w:sz="8" w:space="0" w:color="auto"/>
              <w:bottom w:val="single" w:sz="12" w:space="0" w:color="auto"/>
              <w:right w:val="nil"/>
            </w:tcBorders>
          </w:tcPr>
          <w:p w:rsidR="0075258C" w:rsidRPr="00AB3D06" w:rsidRDefault="0075258C" w:rsidP="00AC47EE">
            <w:pPr>
              <w:spacing w:before="60" w:after="60"/>
              <w:jc w:val="center"/>
              <w:rPr>
                <w:b/>
                <w:bCs/>
              </w:rPr>
            </w:pPr>
            <w:r w:rsidRPr="00AB3D06">
              <w:rPr>
                <w:bCs/>
              </w:rPr>
              <w:t>2 BITS</w:t>
            </w:r>
          </w:p>
        </w:tc>
        <w:tc>
          <w:tcPr>
            <w:tcW w:w="1503" w:type="dxa"/>
            <w:tcBorders>
              <w:top w:val="single" w:sz="8" w:space="0" w:color="auto"/>
              <w:left w:val="nil"/>
              <w:bottom w:val="single" w:sz="12" w:space="0" w:color="000000"/>
            </w:tcBorders>
          </w:tcPr>
          <w:p w:rsidR="0075258C" w:rsidRPr="00AB3D06" w:rsidRDefault="0075258C" w:rsidP="00AC47EE">
            <w:pPr>
              <w:spacing w:before="60" w:after="60"/>
              <w:jc w:val="center"/>
            </w:pPr>
            <w:r w:rsidRPr="00AB3D06">
              <w:t>6 BITS</w:t>
            </w:r>
          </w:p>
        </w:tc>
        <w:tc>
          <w:tcPr>
            <w:tcW w:w="1503" w:type="dxa"/>
            <w:tcBorders>
              <w:top w:val="single" w:sz="8" w:space="0" w:color="auto"/>
              <w:bottom w:val="single" w:sz="12" w:space="0" w:color="000000"/>
            </w:tcBorders>
          </w:tcPr>
          <w:p w:rsidR="0075258C" w:rsidRPr="00AB3D06" w:rsidRDefault="0075258C" w:rsidP="00AC47EE">
            <w:pPr>
              <w:spacing w:before="60" w:after="60"/>
              <w:jc w:val="center"/>
            </w:pPr>
            <w:r w:rsidRPr="00AB3D06">
              <w:t>8 BITS</w:t>
            </w:r>
          </w:p>
        </w:tc>
      </w:tr>
    </w:tbl>
    <w:p w:rsidR="0075258C" w:rsidRPr="00AB3D06" w:rsidRDefault="0075258C" w:rsidP="00AC47EE">
      <w:pPr>
        <w:spacing w:before="360"/>
      </w:pPr>
      <w:r w:rsidRPr="00AB3D06">
        <w:t>F denotes the type of descriptor. With 2 bits, there are 4 possible values for F: 0, 1, 2 and 3. The four values have the following meanings:</w:t>
      </w:r>
    </w:p>
    <w:p w:rsidR="0075258C" w:rsidRPr="00AB3D06" w:rsidRDefault="0075258C" w:rsidP="0075258C">
      <w:r w:rsidRPr="00AB3D06">
        <w:t>F = 0</w:t>
      </w:r>
      <w:r w:rsidR="00544AC9">
        <w:t>:</w:t>
      </w:r>
      <w:r w:rsidRPr="00AB3D06">
        <w:t xml:space="preserve"> Element descriptor, and refers to Table B entries</w:t>
      </w:r>
      <w:r w:rsidR="00544AC9">
        <w:t>;</w:t>
      </w:r>
    </w:p>
    <w:p w:rsidR="0075258C" w:rsidRPr="00AB3D06" w:rsidRDefault="0075258C" w:rsidP="0075258C">
      <w:r w:rsidRPr="00AB3D06">
        <w:t>F = 1</w:t>
      </w:r>
      <w:r w:rsidR="00544AC9">
        <w:t>:</w:t>
      </w:r>
      <w:r w:rsidRPr="00AB3D06">
        <w:t xml:space="preserve"> Replication operator</w:t>
      </w:r>
      <w:r w:rsidR="00544AC9">
        <w:t>;</w:t>
      </w:r>
    </w:p>
    <w:p w:rsidR="0075258C" w:rsidRPr="00AB3D06" w:rsidRDefault="0075258C" w:rsidP="0075258C">
      <w:r w:rsidRPr="00AB3D06">
        <w:t>F = 2</w:t>
      </w:r>
      <w:r w:rsidR="00544AC9">
        <w:t>:</w:t>
      </w:r>
      <w:r w:rsidRPr="00AB3D06">
        <w:t xml:space="preserve"> Operator descriptor, and refers to Table C entries</w:t>
      </w:r>
      <w:r w:rsidR="00544AC9">
        <w:t>;</w:t>
      </w:r>
    </w:p>
    <w:p w:rsidR="0075258C" w:rsidRPr="00AB3D06" w:rsidRDefault="0075258C" w:rsidP="00AC47EE">
      <w:pPr>
        <w:spacing w:after="240"/>
      </w:pPr>
      <w:r w:rsidRPr="00AB3D06">
        <w:t>F = 3</w:t>
      </w:r>
      <w:r w:rsidR="00544AC9">
        <w:t>:</w:t>
      </w:r>
      <w:r w:rsidRPr="00AB3D06">
        <w:t xml:space="preserve"> Sequence descriptor, and refers to Table D entries</w:t>
      </w:r>
      <w:r w:rsidR="00544AC9">
        <w:t>.</w:t>
      </w:r>
    </w:p>
    <w:p w:rsidR="0075258C" w:rsidRPr="00AB3D06" w:rsidRDefault="0075258C" w:rsidP="00271F7A">
      <w:r w:rsidRPr="00AB3D06">
        <w:t xml:space="preserve">The meanings of and uses for X and Y depend on the value of F. </w:t>
      </w:r>
      <w:r w:rsidR="00964AC7" w:rsidRPr="00AB3D06">
        <w:t>Clearly</w:t>
      </w:r>
      <w:r w:rsidRPr="00AB3D06">
        <w:t>, for variables and code tables</w:t>
      </w:r>
      <w:r w:rsidR="00964AC7" w:rsidRPr="00AB3D06">
        <w:t>, the</w:t>
      </w:r>
      <w:r w:rsidRPr="00AB3D06">
        <w:t xml:space="preserve"> most relevant are the values for F = 0 or 3. For these values, the descriptor refers to BUFR Tables B or D. X (6 bits) indicates the class or category of descriptor within the </w:t>
      </w:r>
      <w:r w:rsidR="00575695">
        <w:t>t</w:t>
      </w:r>
      <w:r w:rsidRPr="00AB3D06">
        <w:t xml:space="preserve">able. In </w:t>
      </w:r>
      <w:r w:rsidR="00575695">
        <w:t xml:space="preserve">the </w:t>
      </w:r>
      <w:r w:rsidRPr="00AB3D06">
        <w:t>case</w:t>
      </w:r>
      <w:r w:rsidR="00575695">
        <w:t xml:space="preserve"> that</w:t>
      </w:r>
      <w:r w:rsidRPr="00AB3D06">
        <w:t xml:space="preserve"> F</w:t>
      </w:r>
      <w:r w:rsidR="00575695">
        <w:t xml:space="preserve"> </w:t>
      </w:r>
      <w:r w:rsidRPr="00AB3D06">
        <w:t>=</w:t>
      </w:r>
      <w:r w:rsidR="00575695">
        <w:t xml:space="preserve"> </w:t>
      </w:r>
      <w:r w:rsidRPr="00AB3D06">
        <w:t>0</w:t>
      </w:r>
      <w:r w:rsidR="00575695">
        <w:t>,</w:t>
      </w:r>
      <w:r w:rsidRPr="00AB3D06">
        <w:t xml:space="preserve"> reference is made to single variables or predefined table values. For instance, F</w:t>
      </w:r>
      <w:r w:rsidR="00575695">
        <w:t xml:space="preserve"> </w:t>
      </w:r>
      <w:r w:rsidRPr="00AB3D06">
        <w:t>X</w:t>
      </w:r>
      <w:r w:rsidR="00575695">
        <w:t xml:space="preserve"> </w:t>
      </w:r>
      <w:r w:rsidRPr="00AB3D06">
        <w:t>Y = 0</w:t>
      </w:r>
      <w:r w:rsidR="00575695">
        <w:t xml:space="preserve"> </w:t>
      </w:r>
      <w:r w:rsidRPr="00AB3D06">
        <w:t>12</w:t>
      </w:r>
      <w:r w:rsidR="00575695">
        <w:t xml:space="preserve"> </w:t>
      </w:r>
      <w:r w:rsidRPr="00AB3D06">
        <w:t>101 stands for “</w:t>
      </w:r>
      <w:r w:rsidR="00575695">
        <w:t>t</w:t>
      </w:r>
      <w:r w:rsidRPr="00AB3D06">
        <w:t>emperature/air temperature” (</w:t>
      </w:r>
      <w:r w:rsidR="00575695">
        <w:t>c</w:t>
      </w:r>
      <w:r w:rsidRPr="00AB3D06">
        <w:t>lass 12, “</w:t>
      </w:r>
      <w:r w:rsidR="00575695">
        <w:t>t</w:t>
      </w:r>
      <w:r w:rsidRPr="00AB3D06">
        <w:t>emperature”, is represented with X</w:t>
      </w:r>
      <w:r w:rsidR="00575695">
        <w:t xml:space="preserve"> </w:t>
      </w:r>
      <w:r w:rsidRPr="00AB3D06">
        <w:t>=</w:t>
      </w:r>
      <w:r w:rsidR="00575695">
        <w:t xml:space="preserve"> </w:t>
      </w:r>
      <w:r w:rsidRPr="00AB3D06">
        <w:t>12</w:t>
      </w:r>
      <w:r w:rsidR="00575695">
        <w:t>)</w:t>
      </w:r>
      <w:r w:rsidRPr="00AB3D06">
        <w:t xml:space="preserve">. In </w:t>
      </w:r>
      <w:r w:rsidR="00575695">
        <w:t xml:space="preserve">the </w:t>
      </w:r>
      <w:r w:rsidRPr="00AB3D06">
        <w:t>case</w:t>
      </w:r>
      <w:r w:rsidR="00575695">
        <w:t xml:space="preserve"> that</w:t>
      </w:r>
      <w:r w:rsidRPr="00AB3D06">
        <w:t xml:space="preserve"> F</w:t>
      </w:r>
      <w:r w:rsidR="00575695">
        <w:t xml:space="preserve"> </w:t>
      </w:r>
      <w:r w:rsidRPr="00AB3D06">
        <w:t>=</w:t>
      </w:r>
      <w:r w:rsidR="00575695">
        <w:t xml:space="preserve"> </w:t>
      </w:r>
      <w:r w:rsidRPr="00AB3D06">
        <w:t>3 (</w:t>
      </w:r>
      <w:r w:rsidR="00575695">
        <w:t>s</w:t>
      </w:r>
      <w:r w:rsidRPr="00AB3D06">
        <w:t xml:space="preserve">equence descriptor, used for templates), </w:t>
      </w:r>
      <w:r w:rsidR="00271F7A">
        <w:t>c</w:t>
      </w:r>
      <w:r w:rsidRPr="00AB3D06">
        <w:t xml:space="preserve">ategory 11 </w:t>
      </w:r>
      <w:r w:rsidR="00271F7A">
        <w:t>(“s</w:t>
      </w:r>
      <w:r w:rsidRPr="00AB3D06">
        <w:t>ingle level report sequences (conventional data)</w:t>
      </w:r>
      <w:r w:rsidR="00575695">
        <w:t>”</w:t>
      </w:r>
      <w:r w:rsidR="00271F7A">
        <w:t>)</w:t>
      </w:r>
      <w:r w:rsidRPr="00AB3D06">
        <w:t xml:space="preserve"> is used to represent AMDAR data, so X</w:t>
      </w:r>
      <w:r w:rsidR="00575695">
        <w:t xml:space="preserve"> </w:t>
      </w:r>
      <w:r w:rsidRPr="00AB3D06">
        <w:t>=</w:t>
      </w:r>
      <w:r w:rsidR="00575695">
        <w:t xml:space="preserve"> </w:t>
      </w:r>
      <w:r w:rsidRPr="00AB3D06">
        <w:t>11. For instance, F</w:t>
      </w:r>
      <w:r w:rsidR="00575695">
        <w:t xml:space="preserve"> </w:t>
      </w:r>
      <w:r w:rsidRPr="00AB3D06">
        <w:t>X</w:t>
      </w:r>
      <w:r w:rsidR="00575695">
        <w:t xml:space="preserve"> </w:t>
      </w:r>
      <w:r w:rsidRPr="00AB3D06">
        <w:t>Y = 3</w:t>
      </w:r>
      <w:r w:rsidR="00575695">
        <w:t xml:space="preserve"> </w:t>
      </w:r>
      <w:r w:rsidRPr="00AB3D06">
        <w:t>11</w:t>
      </w:r>
      <w:r w:rsidR="00575695">
        <w:t xml:space="preserve"> </w:t>
      </w:r>
      <w:r w:rsidRPr="00AB3D06">
        <w:t>010</w:t>
      </w:r>
      <w:r w:rsidR="00E97109">
        <w:t xml:space="preserve"> stands</w:t>
      </w:r>
      <w:r w:rsidRPr="00AB3D06">
        <w:t xml:space="preserve"> for the “BUFR template for AMDAR, version 7”.</w:t>
      </w:r>
    </w:p>
    <w:p w:rsidR="0075258C" w:rsidRPr="00AC47EE" w:rsidRDefault="0075258C" w:rsidP="00AC47EE">
      <w:pPr>
        <w:spacing w:before="240"/>
        <w:rPr>
          <w:b/>
          <w:bCs/>
          <w:iCs/>
        </w:rPr>
      </w:pPr>
      <w:r w:rsidRPr="00AC47EE">
        <w:rPr>
          <w:b/>
          <w:bCs/>
          <w:iCs/>
        </w:rPr>
        <w:t>Tables</w:t>
      </w:r>
    </w:p>
    <w:p w:rsidR="0075258C" w:rsidRPr="00AB3D06" w:rsidRDefault="0075258C" w:rsidP="00331B40">
      <w:r w:rsidRPr="00AB3D06">
        <w:t xml:space="preserve">As indicated in </w:t>
      </w:r>
      <w:r w:rsidR="00D164C8" w:rsidRPr="00331B40">
        <w:rPr>
          <w:highlight w:val="green"/>
        </w:rPr>
        <w:t>T</w:t>
      </w:r>
      <w:r w:rsidRPr="00331B40">
        <w:rPr>
          <w:highlight w:val="green"/>
        </w:rPr>
        <w:t>able</w:t>
      </w:r>
      <w:r w:rsidR="00581BFB" w:rsidRPr="00331B40">
        <w:rPr>
          <w:highlight w:val="green"/>
        </w:rPr>
        <w:t xml:space="preserve"> A</w:t>
      </w:r>
      <w:r w:rsidR="00331B40" w:rsidRPr="00331B40">
        <w:rPr>
          <w:highlight w:val="green"/>
        </w:rPr>
        <w:t>8</w:t>
      </w:r>
      <w:r w:rsidRPr="00AB3D06">
        <w:t xml:space="preserve">, references are made to four tables, which are the base of this </w:t>
      </w:r>
      <w:r w:rsidR="0084363B">
        <w:t>table-driven cod</w:t>
      </w:r>
      <w:r w:rsidRPr="00AB3D06">
        <w:t>e format:</w:t>
      </w:r>
    </w:p>
    <w:p w:rsidR="0075258C" w:rsidRPr="00AC47EE" w:rsidRDefault="006F32ED" w:rsidP="0022040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75258C" w:rsidRPr="00AC47EE">
        <w:rPr>
          <w:rFonts w:asciiTheme="minorBidi" w:hAnsiTheme="minorBidi" w:cstheme="minorBidi"/>
          <w:sz w:val="22"/>
        </w:rPr>
        <w:t>Table A</w:t>
      </w:r>
      <w:r w:rsidR="00581BFB" w:rsidRPr="00AC47EE">
        <w:rPr>
          <w:rFonts w:asciiTheme="minorBidi" w:hAnsiTheme="minorBidi" w:cstheme="minorBidi"/>
          <w:sz w:val="22"/>
        </w:rPr>
        <w:t>:</w:t>
      </w:r>
      <w:r w:rsidR="0075258C" w:rsidRPr="00AC47EE">
        <w:rPr>
          <w:rFonts w:asciiTheme="minorBidi" w:hAnsiTheme="minorBidi" w:cstheme="minorBidi"/>
          <w:sz w:val="22"/>
        </w:rPr>
        <w:tab/>
        <w:t>Data categor</w:t>
      </w:r>
      <w:r w:rsidR="0075258C" w:rsidRPr="0022040E">
        <w:rPr>
          <w:rFonts w:asciiTheme="minorBidi" w:hAnsiTheme="minorBidi" w:cstheme="minorBidi"/>
          <w:sz w:val="22"/>
          <w:highlight w:val="green"/>
        </w:rPr>
        <w:t>y</w:t>
      </w:r>
      <w:r w:rsidR="0022040E" w:rsidRPr="0022040E">
        <w:rPr>
          <w:rFonts w:asciiTheme="minorBidi" w:hAnsiTheme="minorBidi" w:cstheme="minorBidi"/>
          <w:sz w:val="22"/>
          <w:highlight w:val="green"/>
        </w:rPr>
        <w:t xml:space="preserve"> – providing</w:t>
      </w:r>
      <w:r w:rsidR="0075258C" w:rsidRPr="00AC47EE">
        <w:rPr>
          <w:rFonts w:asciiTheme="minorBidi" w:hAnsiTheme="minorBidi" w:cstheme="minorBidi"/>
          <w:sz w:val="22"/>
        </w:rPr>
        <w:t xml:space="preserve"> a quick check for the type of data represented in the message</w:t>
      </w:r>
      <w:r w:rsidR="00581BFB" w:rsidRPr="00AC47EE">
        <w:rPr>
          <w:rFonts w:asciiTheme="minorBidi" w:hAnsiTheme="minorBidi" w:cstheme="minorBidi"/>
          <w:sz w:val="22"/>
        </w:rPr>
        <w:t>;</w:t>
      </w:r>
    </w:p>
    <w:p w:rsidR="0075258C" w:rsidRPr="00AC47EE" w:rsidRDefault="006F32ED"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75258C" w:rsidRPr="00AC47EE">
        <w:rPr>
          <w:rFonts w:asciiTheme="minorBidi" w:hAnsiTheme="minorBidi" w:cstheme="minorBidi"/>
          <w:sz w:val="22"/>
        </w:rPr>
        <w:t>Table B</w:t>
      </w:r>
      <w:r w:rsidR="00581BFB" w:rsidRPr="00AC47EE">
        <w:rPr>
          <w:rFonts w:asciiTheme="minorBidi" w:hAnsiTheme="minorBidi" w:cstheme="minorBidi"/>
          <w:sz w:val="22"/>
        </w:rPr>
        <w:t>:</w:t>
      </w:r>
      <w:r w:rsidR="0075258C" w:rsidRPr="00AC47EE">
        <w:rPr>
          <w:rFonts w:asciiTheme="minorBidi" w:hAnsiTheme="minorBidi" w:cstheme="minorBidi"/>
          <w:sz w:val="22"/>
        </w:rPr>
        <w:tab/>
        <w:t>Classification of elements (F</w:t>
      </w:r>
      <w:r w:rsidR="00581BFB" w:rsidRPr="00AC47EE">
        <w:rPr>
          <w:rFonts w:asciiTheme="minorBidi" w:hAnsiTheme="minorBidi" w:cstheme="minorBidi"/>
          <w:sz w:val="22"/>
        </w:rPr>
        <w:t xml:space="preserve"> </w:t>
      </w:r>
      <w:r w:rsidR="0075258C" w:rsidRPr="00AC47EE">
        <w:rPr>
          <w:rFonts w:asciiTheme="minorBidi" w:hAnsiTheme="minorBidi" w:cstheme="minorBidi"/>
          <w:sz w:val="22"/>
        </w:rPr>
        <w:t>=</w:t>
      </w:r>
      <w:r w:rsidR="00581BFB" w:rsidRPr="00AC47EE">
        <w:rPr>
          <w:rFonts w:asciiTheme="minorBidi" w:hAnsiTheme="minorBidi" w:cstheme="minorBidi"/>
          <w:sz w:val="22"/>
        </w:rPr>
        <w:t xml:space="preserve"> </w:t>
      </w:r>
      <w:r w:rsidR="0075258C" w:rsidRPr="00AC47EE">
        <w:rPr>
          <w:rFonts w:asciiTheme="minorBidi" w:hAnsiTheme="minorBidi" w:cstheme="minorBidi"/>
          <w:sz w:val="22"/>
        </w:rPr>
        <w:t>0). Table B is the heart of the data description language for BUFR. First, each individual parameter, or element, defined for use in BUFR is assigned an element name and a descriptor value (values for the F, X, and Y parts of the descriptor as described above). As noted above, the value of F for all descriptors in Table B is 0 (zero). The X part of the descriptor is determined by organizing all the possible parameters into a set of classes based on their nature (</w:t>
      </w:r>
      <w:r w:rsidR="00581BFB" w:rsidRPr="00AC47EE">
        <w:rPr>
          <w:rFonts w:asciiTheme="minorBidi" w:hAnsiTheme="minorBidi" w:cstheme="minorBidi"/>
          <w:sz w:val="22"/>
        </w:rPr>
        <w:t>for example</w:t>
      </w:r>
      <w:r w:rsidR="0075258C" w:rsidRPr="00AC47EE">
        <w:rPr>
          <w:rFonts w:asciiTheme="minorBidi" w:hAnsiTheme="minorBidi" w:cstheme="minorBidi"/>
          <w:sz w:val="22"/>
        </w:rPr>
        <w:t>, X</w:t>
      </w:r>
      <w:r w:rsidR="00581BFB" w:rsidRPr="00AC47EE">
        <w:rPr>
          <w:rFonts w:asciiTheme="minorBidi" w:hAnsiTheme="minorBidi" w:cstheme="minorBidi"/>
          <w:sz w:val="22"/>
        </w:rPr>
        <w:t xml:space="preserve"> </w:t>
      </w:r>
      <w:r w:rsidR="0075258C" w:rsidRPr="00AC47EE">
        <w:rPr>
          <w:rFonts w:asciiTheme="minorBidi" w:hAnsiTheme="minorBidi" w:cstheme="minorBidi"/>
          <w:sz w:val="22"/>
        </w:rPr>
        <w:t>=</w:t>
      </w:r>
      <w:r w:rsidR="00581BFB" w:rsidRPr="00AC47EE">
        <w:rPr>
          <w:rFonts w:asciiTheme="minorBidi" w:hAnsiTheme="minorBidi" w:cstheme="minorBidi"/>
          <w:sz w:val="22"/>
        </w:rPr>
        <w:t xml:space="preserve"> </w:t>
      </w:r>
      <w:r w:rsidR="0075258C" w:rsidRPr="00AC47EE">
        <w:rPr>
          <w:rFonts w:asciiTheme="minorBidi" w:hAnsiTheme="minorBidi" w:cstheme="minorBidi"/>
          <w:sz w:val="22"/>
        </w:rPr>
        <w:t>11 for temperature parameters, X</w:t>
      </w:r>
      <w:r w:rsidR="00581BFB" w:rsidRPr="00AC47EE">
        <w:rPr>
          <w:rFonts w:asciiTheme="minorBidi" w:hAnsiTheme="minorBidi" w:cstheme="minorBidi"/>
          <w:sz w:val="22"/>
        </w:rPr>
        <w:t xml:space="preserve"> </w:t>
      </w:r>
      <w:r w:rsidR="0075258C" w:rsidRPr="00AC47EE">
        <w:rPr>
          <w:rFonts w:asciiTheme="minorBidi" w:hAnsiTheme="minorBidi" w:cstheme="minorBidi"/>
          <w:sz w:val="22"/>
        </w:rPr>
        <w:t>=</w:t>
      </w:r>
      <w:r w:rsidR="00581BFB" w:rsidRPr="00AC47EE">
        <w:rPr>
          <w:rFonts w:asciiTheme="minorBidi" w:hAnsiTheme="minorBidi" w:cstheme="minorBidi"/>
          <w:sz w:val="22"/>
        </w:rPr>
        <w:t xml:space="preserve"> </w:t>
      </w:r>
      <w:r w:rsidR="0075258C" w:rsidRPr="00AC47EE">
        <w:rPr>
          <w:rFonts w:asciiTheme="minorBidi" w:hAnsiTheme="minorBidi" w:cstheme="minorBidi"/>
          <w:sz w:val="22"/>
        </w:rPr>
        <w:t>12 for wind parameters, or X</w:t>
      </w:r>
      <w:r w:rsidR="00581BFB" w:rsidRPr="00AC47EE">
        <w:rPr>
          <w:rFonts w:asciiTheme="minorBidi" w:hAnsiTheme="minorBidi" w:cstheme="minorBidi"/>
          <w:sz w:val="22"/>
        </w:rPr>
        <w:t xml:space="preserve"> </w:t>
      </w:r>
      <w:r w:rsidR="0075258C" w:rsidRPr="00AC47EE">
        <w:rPr>
          <w:rFonts w:asciiTheme="minorBidi" w:hAnsiTheme="minorBidi" w:cstheme="minorBidi"/>
          <w:sz w:val="22"/>
        </w:rPr>
        <w:t>=</w:t>
      </w:r>
      <w:r w:rsidR="00581BFB" w:rsidRPr="00AC47EE">
        <w:rPr>
          <w:rFonts w:asciiTheme="minorBidi" w:hAnsiTheme="minorBidi" w:cstheme="minorBidi"/>
          <w:sz w:val="22"/>
        </w:rPr>
        <w:t xml:space="preserve"> </w:t>
      </w:r>
      <w:r w:rsidR="0075258C" w:rsidRPr="00AC47EE">
        <w:rPr>
          <w:rFonts w:asciiTheme="minorBidi" w:hAnsiTheme="minorBidi" w:cstheme="minorBidi"/>
          <w:sz w:val="22"/>
        </w:rPr>
        <w:t xml:space="preserve">13 for </w:t>
      </w:r>
      <w:r w:rsidR="00AB3D06" w:rsidRPr="00AC47EE">
        <w:rPr>
          <w:rFonts w:asciiTheme="minorBidi" w:hAnsiTheme="minorBidi" w:cstheme="minorBidi"/>
          <w:sz w:val="22"/>
        </w:rPr>
        <w:t>hydrographic</w:t>
      </w:r>
      <w:r w:rsidR="0075258C" w:rsidRPr="00AC47EE">
        <w:rPr>
          <w:rFonts w:asciiTheme="minorBidi" w:hAnsiTheme="minorBidi" w:cstheme="minorBidi"/>
          <w:sz w:val="22"/>
        </w:rPr>
        <w:t xml:space="preserve"> and hydrological elements including moisture parameters). The Y part of the descriptor is the entry within a </w:t>
      </w:r>
      <w:r w:rsidR="00581BFB" w:rsidRPr="00AC47EE">
        <w:rPr>
          <w:rFonts w:asciiTheme="minorBidi" w:hAnsiTheme="minorBidi" w:cstheme="minorBidi"/>
          <w:sz w:val="22"/>
        </w:rPr>
        <w:t>c</w:t>
      </w:r>
      <w:r w:rsidR="0075258C" w:rsidRPr="00AC47EE">
        <w:rPr>
          <w:rFonts w:asciiTheme="minorBidi" w:hAnsiTheme="minorBidi" w:cstheme="minorBidi"/>
          <w:sz w:val="22"/>
        </w:rPr>
        <w:t>lass X of the parameter (</w:t>
      </w:r>
      <w:r w:rsidR="00581BFB" w:rsidRPr="00AC47EE">
        <w:rPr>
          <w:rFonts w:asciiTheme="minorBidi" w:hAnsiTheme="minorBidi" w:cstheme="minorBidi"/>
          <w:sz w:val="22"/>
        </w:rPr>
        <w:t>for example,</w:t>
      </w:r>
      <w:r w:rsidR="0075258C" w:rsidRPr="00AC47EE">
        <w:rPr>
          <w:rFonts w:asciiTheme="minorBidi" w:hAnsiTheme="minorBidi" w:cstheme="minorBidi"/>
          <w:sz w:val="22"/>
        </w:rPr>
        <w:t xml:space="preserve"> Y</w:t>
      </w:r>
      <w:r w:rsidR="00581BFB" w:rsidRPr="00AC47EE">
        <w:rPr>
          <w:rFonts w:asciiTheme="minorBidi" w:hAnsiTheme="minorBidi" w:cstheme="minorBidi"/>
          <w:sz w:val="22"/>
        </w:rPr>
        <w:t xml:space="preserve"> </w:t>
      </w:r>
      <w:r w:rsidR="0075258C" w:rsidRPr="00AC47EE">
        <w:rPr>
          <w:rFonts w:asciiTheme="minorBidi" w:hAnsiTheme="minorBidi" w:cstheme="minorBidi"/>
          <w:sz w:val="22"/>
        </w:rPr>
        <w:t>=</w:t>
      </w:r>
      <w:r w:rsidR="00581BFB" w:rsidRPr="00AC47EE">
        <w:rPr>
          <w:rFonts w:asciiTheme="minorBidi" w:hAnsiTheme="minorBidi" w:cstheme="minorBidi"/>
          <w:sz w:val="22"/>
        </w:rPr>
        <w:t xml:space="preserve"> </w:t>
      </w:r>
      <w:r w:rsidR="0075258C" w:rsidRPr="00AC47EE">
        <w:rPr>
          <w:rFonts w:asciiTheme="minorBidi" w:hAnsiTheme="minorBidi" w:cstheme="minorBidi"/>
          <w:sz w:val="22"/>
        </w:rPr>
        <w:t>101 in F</w:t>
      </w:r>
      <w:r w:rsidR="00581BFB" w:rsidRPr="00AC47EE">
        <w:rPr>
          <w:rFonts w:asciiTheme="minorBidi" w:hAnsiTheme="minorBidi" w:cstheme="minorBidi"/>
          <w:sz w:val="22"/>
        </w:rPr>
        <w:t xml:space="preserve"> </w:t>
      </w:r>
      <w:r w:rsidR="0075258C" w:rsidRPr="00AC47EE">
        <w:rPr>
          <w:rFonts w:asciiTheme="minorBidi" w:hAnsiTheme="minorBidi" w:cstheme="minorBidi"/>
          <w:sz w:val="22"/>
        </w:rPr>
        <w:t>X</w:t>
      </w:r>
      <w:r w:rsidR="00581BFB" w:rsidRPr="00AC47EE">
        <w:rPr>
          <w:rFonts w:asciiTheme="minorBidi" w:hAnsiTheme="minorBidi" w:cstheme="minorBidi"/>
          <w:sz w:val="22"/>
        </w:rPr>
        <w:t xml:space="preserve"> </w:t>
      </w:r>
      <w:r w:rsidR="0075258C" w:rsidRPr="00AC47EE">
        <w:rPr>
          <w:rFonts w:asciiTheme="minorBidi" w:hAnsiTheme="minorBidi" w:cstheme="minorBidi"/>
          <w:sz w:val="22"/>
        </w:rPr>
        <w:t>Y = 0</w:t>
      </w:r>
      <w:r w:rsidR="00581BFB" w:rsidRPr="00AC47EE">
        <w:rPr>
          <w:rFonts w:asciiTheme="minorBidi" w:hAnsiTheme="minorBidi" w:cstheme="minorBidi"/>
          <w:sz w:val="22"/>
        </w:rPr>
        <w:t xml:space="preserve"> </w:t>
      </w:r>
      <w:r w:rsidR="0075258C" w:rsidRPr="00AC47EE">
        <w:rPr>
          <w:rFonts w:asciiTheme="minorBidi" w:hAnsiTheme="minorBidi" w:cstheme="minorBidi"/>
          <w:sz w:val="22"/>
        </w:rPr>
        <w:t>12</w:t>
      </w:r>
      <w:r w:rsidR="00581BFB" w:rsidRPr="00AC47EE">
        <w:rPr>
          <w:rFonts w:asciiTheme="minorBidi" w:hAnsiTheme="minorBidi" w:cstheme="minorBidi"/>
          <w:sz w:val="22"/>
        </w:rPr>
        <w:t xml:space="preserve"> </w:t>
      </w:r>
      <w:r w:rsidR="0075258C" w:rsidRPr="00AC47EE">
        <w:rPr>
          <w:rFonts w:asciiTheme="minorBidi" w:hAnsiTheme="minorBidi" w:cstheme="minorBidi"/>
          <w:sz w:val="22"/>
        </w:rPr>
        <w:t>101 for “</w:t>
      </w:r>
      <w:r w:rsidR="00581BFB" w:rsidRPr="00AC47EE">
        <w:rPr>
          <w:rFonts w:asciiTheme="minorBidi" w:hAnsiTheme="minorBidi" w:cstheme="minorBidi"/>
          <w:sz w:val="22"/>
        </w:rPr>
        <w:t>t</w:t>
      </w:r>
      <w:r w:rsidR="0075258C" w:rsidRPr="00AC47EE">
        <w:rPr>
          <w:rFonts w:asciiTheme="minorBidi" w:hAnsiTheme="minorBidi" w:cstheme="minorBidi"/>
          <w:sz w:val="22"/>
        </w:rPr>
        <w:t>emperature/air temperature”)</w:t>
      </w:r>
      <w:r w:rsidR="004461BD" w:rsidRPr="00AC47EE">
        <w:rPr>
          <w:rFonts w:asciiTheme="minorBidi" w:hAnsiTheme="minorBidi" w:cstheme="minorBidi"/>
          <w:sz w:val="22"/>
        </w:rPr>
        <w:t>;</w:t>
      </w:r>
    </w:p>
    <w:p w:rsidR="0075258C" w:rsidRPr="00AC47EE" w:rsidRDefault="006F32ED"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75258C" w:rsidRPr="00AC47EE">
        <w:rPr>
          <w:rFonts w:asciiTheme="minorBidi" w:hAnsiTheme="minorBidi" w:cstheme="minorBidi"/>
          <w:sz w:val="22"/>
        </w:rPr>
        <w:t>Table C</w:t>
      </w:r>
      <w:r w:rsidR="004461BD" w:rsidRPr="00AC47EE">
        <w:rPr>
          <w:rFonts w:asciiTheme="minorBidi" w:hAnsiTheme="minorBidi" w:cstheme="minorBidi"/>
          <w:sz w:val="22"/>
        </w:rPr>
        <w:t xml:space="preserve">: </w:t>
      </w:r>
      <w:r w:rsidR="0075258C" w:rsidRPr="00AC47EE">
        <w:rPr>
          <w:rFonts w:asciiTheme="minorBidi" w:hAnsiTheme="minorBidi" w:cstheme="minorBidi"/>
          <w:sz w:val="22"/>
        </w:rPr>
        <w:tab/>
        <w:t>Data description operators (F</w:t>
      </w:r>
      <w:r w:rsidR="004461BD" w:rsidRPr="00AC47EE">
        <w:rPr>
          <w:rFonts w:asciiTheme="minorBidi" w:hAnsiTheme="minorBidi" w:cstheme="minorBidi"/>
          <w:sz w:val="22"/>
        </w:rPr>
        <w:t xml:space="preserve"> </w:t>
      </w:r>
      <w:r w:rsidR="0075258C" w:rsidRPr="00AC47EE">
        <w:rPr>
          <w:rFonts w:asciiTheme="minorBidi" w:hAnsiTheme="minorBidi" w:cstheme="minorBidi"/>
          <w:sz w:val="22"/>
        </w:rPr>
        <w:t>=</w:t>
      </w:r>
      <w:r w:rsidR="004461BD" w:rsidRPr="00AC47EE">
        <w:rPr>
          <w:rFonts w:asciiTheme="minorBidi" w:hAnsiTheme="minorBidi" w:cstheme="minorBidi"/>
          <w:sz w:val="22"/>
        </w:rPr>
        <w:t xml:space="preserve"> </w:t>
      </w:r>
      <w:r w:rsidR="0075258C" w:rsidRPr="00AC47EE">
        <w:rPr>
          <w:rFonts w:asciiTheme="minorBidi" w:hAnsiTheme="minorBidi" w:cstheme="minorBidi"/>
          <w:sz w:val="22"/>
        </w:rPr>
        <w:t>2). These are used when there is a need to redefine Table B attributes temporarily, such as the need to change data width, scale or reference value of a Table B entry. Table C is also used to add associated fields such as qua</w:t>
      </w:r>
      <w:r w:rsidR="008173AE" w:rsidRPr="008173AE">
        <w:rPr>
          <w:rFonts w:asciiTheme="minorBidi" w:hAnsiTheme="minorBidi" w:cstheme="minorBidi"/>
          <w:sz w:val="22"/>
          <w:highlight w:val="green"/>
        </w:rPr>
        <w:t>lity contr</w:t>
      </w:r>
      <w:r w:rsidR="0075258C" w:rsidRPr="00AC47EE">
        <w:rPr>
          <w:rFonts w:asciiTheme="minorBidi" w:hAnsiTheme="minorBidi" w:cstheme="minorBidi"/>
          <w:sz w:val="22"/>
        </w:rPr>
        <w:t>ol information, indicate characters as data items, and signify data width of local descriptors</w:t>
      </w:r>
      <w:r w:rsidR="004461BD" w:rsidRPr="00AC47EE">
        <w:rPr>
          <w:rFonts w:asciiTheme="minorBidi" w:hAnsiTheme="minorBidi" w:cstheme="minorBidi"/>
          <w:sz w:val="22"/>
        </w:rPr>
        <w:t>;</w:t>
      </w:r>
    </w:p>
    <w:p w:rsidR="00BD499E" w:rsidRPr="00AC47EE" w:rsidRDefault="006F32ED" w:rsidP="00AC47EE">
      <w:pPr>
        <w:pStyle w:val="Indent1"/>
        <w:rPr>
          <w:rFonts w:asciiTheme="minorBidi" w:hAnsiTheme="minorBidi"/>
        </w:rPr>
      </w:pPr>
      <w:r w:rsidRPr="00AC47EE">
        <w:rPr>
          <w:rFonts w:asciiTheme="minorBidi" w:hAnsiTheme="minorBidi" w:cstheme="minorBidi"/>
          <w:sz w:val="22"/>
        </w:rPr>
        <w:lastRenderedPageBreak/>
        <w:t>–</w:t>
      </w:r>
      <w:r w:rsidRPr="00AC47EE">
        <w:rPr>
          <w:rFonts w:asciiTheme="minorBidi" w:hAnsiTheme="minorBidi" w:cstheme="minorBidi"/>
          <w:sz w:val="22"/>
        </w:rPr>
        <w:tab/>
      </w:r>
      <w:r w:rsidR="0075258C" w:rsidRPr="00AC47EE">
        <w:rPr>
          <w:rFonts w:asciiTheme="minorBidi" w:hAnsiTheme="minorBidi" w:cstheme="minorBidi"/>
          <w:sz w:val="22"/>
        </w:rPr>
        <w:t>Table D</w:t>
      </w:r>
      <w:r w:rsidR="004461BD" w:rsidRPr="00AC47EE">
        <w:rPr>
          <w:rFonts w:asciiTheme="minorBidi" w:hAnsiTheme="minorBidi" w:cstheme="minorBidi"/>
          <w:sz w:val="22"/>
        </w:rPr>
        <w:t xml:space="preserve">: </w:t>
      </w:r>
      <w:r w:rsidR="0075258C" w:rsidRPr="00AC47EE">
        <w:rPr>
          <w:rFonts w:asciiTheme="minorBidi" w:hAnsiTheme="minorBidi" w:cstheme="minorBidi"/>
          <w:sz w:val="22"/>
        </w:rPr>
        <w:tab/>
        <w:t>List of common sequences (F</w:t>
      </w:r>
      <w:r w:rsidR="004461BD" w:rsidRPr="00AC47EE">
        <w:rPr>
          <w:rFonts w:asciiTheme="minorBidi" w:hAnsiTheme="minorBidi" w:cstheme="minorBidi"/>
          <w:sz w:val="22"/>
        </w:rPr>
        <w:t xml:space="preserve"> </w:t>
      </w:r>
      <w:r w:rsidR="0075258C" w:rsidRPr="00AC47EE">
        <w:rPr>
          <w:rFonts w:asciiTheme="minorBidi" w:hAnsiTheme="minorBidi" w:cstheme="minorBidi"/>
          <w:sz w:val="22"/>
        </w:rPr>
        <w:t>=</w:t>
      </w:r>
      <w:r w:rsidR="004461BD" w:rsidRPr="00AC47EE">
        <w:rPr>
          <w:rFonts w:asciiTheme="minorBidi" w:hAnsiTheme="minorBidi" w:cstheme="minorBidi"/>
          <w:sz w:val="22"/>
        </w:rPr>
        <w:t xml:space="preserve"> </w:t>
      </w:r>
      <w:r w:rsidR="0075258C" w:rsidRPr="00AC47EE">
        <w:rPr>
          <w:rFonts w:asciiTheme="minorBidi" w:hAnsiTheme="minorBidi" w:cstheme="minorBidi"/>
          <w:sz w:val="22"/>
        </w:rPr>
        <w:t>3). A group of data items always transmitted can be defined in what is called a common sequence descriptor, so that the individual element descriptors will not need to be repeated each time in the data description section. It is only the common sequence descriptor</w:t>
      </w:r>
      <w:r w:rsidR="004461BD" w:rsidRPr="00AC47EE">
        <w:rPr>
          <w:rFonts w:asciiTheme="minorBidi" w:hAnsiTheme="minorBidi" w:cstheme="minorBidi"/>
          <w:sz w:val="22"/>
        </w:rPr>
        <w:t xml:space="preserve"> that</w:t>
      </w:r>
      <w:r w:rsidR="0075258C" w:rsidRPr="00AC47EE">
        <w:rPr>
          <w:rFonts w:asciiTheme="minorBidi" w:hAnsiTheme="minorBidi" w:cstheme="minorBidi"/>
          <w:sz w:val="22"/>
        </w:rPr>
        <w:t xml:space="preserve"> will be listed in the data description section. For AMDAR BUFR bulletins, F</w:t>
      </w:r>
      <w:r w:rsidR="004461BD" w:rsidRPr="00AC47EE">
        <w:rPr>
          <w:rFonts w:asciiTheme="minorBidi" w:hAnsiTheme="minorBidi" w:cstheme="minorBidi"/>
          <w:sz w:val="22"/>
        </w:rPr>
        <w:t xml:space="preserve"> </w:t>
      </w:r>
      <w:r w:rsidR="0075258C" w:rsidRPr="00AC47EE">
        <w:rPr>
          <w:rFonts w:asciiTheme="minorBidi" w:hAnsiTheme="minorBidi" w:cstheme="minorBidi"/>
          <w:sz w:val="22"/>
        </w:rPr>
        <w:t>X = 3</w:t>
      </w:r>
      <w:r w:rsidR="004461BD" w:rsidRPr="00AC47EE">
        <w:rPr>
          <w:rFonts w:asciiTheme="minorBidi" w:hAnsiTheme="minorBidi" w:cstheme="minorBidi"/>
          <w:sz w:val="22"/>
        </w:rPr>
        <w:t xml:space="preserve"> </w:t>
      </w:r>
      <w:r w:rsidR="0075258C" w:rsidRPr="00AC47EE">
        <w:rPr>
          <w:rFonts w:asciiTheme="minorBidi" w:hAnsiTheme="minorBidi" w:cstheme="minorBidi"/>
          <w:sz w:val="22"/>
        </w:rPr>
        <w:t>11 – “</w:t>
      </w:r>
      <w:r w:rsidR="00271F7A" w:rsidRPr="00AC47EE">
        <w:rPr>
          <w:rFonts w:asciiTheme="minorBidi" w:hAnsiTheme="minorBidi" w:cstheme="minorBidi"/>
          <w:sz w:val="22"/>
        </w:rPr>
        <w:t>s</w:t>
      </w:r>
      <w:r w:rsidR="0075258C" w:rsidRPr="00AC47EE">
        <w:rPr>
          <w:rFonts w:asciiTheme="minorBidi" w:hAnsiTheme="minorBidi" w:cstheme="minorBidi"/>
          <w:sz w:val="22"/>
        </w:rPr>
        <w:t>ingle level report sequences (conventional data)”.</w:t>
      </w:r>
    </w:p>
    <w:p w:rsidR="00D164C8" w:rsidRPr="00AB3D06" w:rsidRDefault="00D164C8" w:rsidP="00331B40">
      <w:pPr>
        <w:spacing w:after="240"/>
        <w:ind w:left="357"/>
      </w:pPr>
      <w:r w:rsidRPr="00331B40">
        <w:rPr>
          <w:highlight w:val="green"/>
        </w:rPr>
        <w:t>Table A</w:t>
      </w:r>
      <w:r w:rsidR="00331B40" w:rsidRPr="00331B40">
        <w:rPr>
          <w:highlight w:val="green"/>
        </w:rPr>
        <w:t>9</w:t>
      </w:r>
      <w:r>
        <w:t xml:space="preserve"> shows an example of a common sequence.</w:t>
      </w:r>
    </w:p>
    <w:p w:rsidR="0075258C" w:rsidRPr="00AC47EE" w:rsidRDefault="00D164C8" w:rsidP="00331B40">
      <w:pPr>
        <w:spacing w:after="240"/>
        <w:jc w:val="center"/>
        <w:rPr>
          <w:b/>
          <w:bCs/>
        </w:rPr>
      </w:pPr>
      <w:r w:rsidRPr="00331B40">
        <w:rPr>
          <w:b/>
          <w:bCs/>
          <w:highlight w:val="green"/>
        </w:rPr>
        <w:t>Table A</w:t>
      </w:r>
      <w:r w:rsidR="00331B40" w:rsidRPr="00331B40">
        <w:rPr>
          <w:b/>
          <w:bCs/>
          <w:highlight w:val="green"/>
        </w:rPr>
        <w:t>9</w:t>
      </w:r>
      <w:r w:rsidRPr="00AC47EE">
        <w:rPr>
          <w:b/>
          <w:bCs/>
        </w:rPr>
        <w:t xml:space="preserve">. </w:t>
      </w:r>
      <w:r w:rsidR="0075258C" w:rsidRPr="00AC47EE">
        <w:rPr>
          <w:b/>
          <w:bCs/>
        </w:rPr>
        <w:t>A typical example of a common sequence</w:t>
      </w:r>
    </w:p>
    <w:tbl>
      <w:tblPr>
        <w:tblW w:w="7164" w:type="dxa"/>
        <w:jc w:val="center"/>
        <w:tblInd w:w="108" w:type="dxa"/>
        <w:tblBorders>
          <w:top w:val="single" w:sz="12" w:space="0" w:color="000000"/>
          <w:bottom w:val="single" w:sz="12" w:space="0" w:color="000000"/>
        </w:tblBorders>
        <w:tblLayout w:type="fixed"/>
        <w:tblLook w:val="0000" w:firstRow="0" w:lastRow="0" w:firstColumn="0" w:lastColumn="0" w:noHBand="0" w:noVBand="0"/>
      </w:tblPr>
      <w:tblGrid>
        <w:gridCol w:w="520"/>
        <w:gridCol w:w="547"/>
        <w:gridCol w:w="720"/>
        <w:gridCol w:w="1800"/>
        <w:gridCol w:w="540"/>
        <w:gridCol w:w="540"/>
        <w:gridCol w:w="609"/>
        <w:gridCol w:w="1888"/>
      </w:tblGrid>
      <w:tr w:rsidR="0075258C" w:rsidRPr="00F2656F" w:rsidTr="00AC47EE">
        <w:trPr>
          <w:cantSplit/>
          <w:jc w:val="center"/>
        </w:trPr>
        <w:tc>
          <w:tcPr>
            <w:tcW w:w="1787" w:type="dxa"/>
            <w:gridSpan w:val="3"/>
            <w:tcBorders>
              <w:top w:val="single" w:sz="12" w:space="0" w:color="000000"/>
              <w:bottom w:val="single" w:sz="8" w:space="0" w:color="auto"/>
            </w:tcBorders>
          </w:tcPr>
          <w:p w:rsidR="0075258C" w:rsidRPr="00AC47EE" w:rsidRDefault="0075258C" w:rsidP="00AC47EE">
            <w:pPr>
              <w:spacing w:before="60" w:after="60"/>
              <w:rPr>
                <w:sz w:val="18"/>
                <w:szCs w:val="18"/>
              </w:rPr>
            </w:pPr>
            <w:r w:rsidRPr="00AC47EE">
              <w:rPr>
                <w:sz w:val="18"/>
                <w:szCs w:val="18"/>
              </w:rPr>
              <w:t>TABLE REFERENCES</w:t>
            </w:r>
          </w:p>
        </w:tc>
        <w:tc>
          <w:tcPr>
            <w:tcW w:w="1800" w:type="dxa"/>
            <w:vMerge w:val="restart"/>
            <w:tcBorders>
              <w:top w:val="single" w:sz="12" w:space="0" w:color="000000"/>
              <w:bottom w:val="single" w:sz="8" w:space="0" w:color="auto"/>
            </w:tcBorders>
          </w:tcPr>
          <w:p w:rsidR="0075258C" w:rsidRPr="00AC47EE" w:rsidRDefault="0075258C" w:rsidP="00AC47EE">
            <w:pPr>
              <w:spacing w:before="60" w:after="60"/>
              <w:rPr>
                <w:sz w:val="18"/>
                <w:szCs w:val="18"/>
              </w:rPr>
            </w:pPr>
          </w:p>
        </w:tc>
        <w:tc>
          <w:tcPr>
            <w:tcW w:w="1689" w:type="dxa"/>
            <w:gridSpan w:val="3"/>
            <w:tcBorders>
              <w:top w:val="single" w:sz="12" w:space="0" w:color="000000"/>
              <w:bottom w:val="single" w:sz="8" w:space="0" w:color="auto"/>
            </w:tcBorders>
          </w:tcPr>
          <w:p w:rsidR="0075258C" w:rsidRPr="00AC47EE" w:rsidRDefault="0075258C" w:rsidP="00AC47EE">
            <w:pPr>
              <w:spacing w:before="60" w:after="60"/>
              <w:rPr>
                <w:sz w:val="18"/>
                <w:szCs w:val="18"/>
              </w:rPr>
            </w:pPr>
            <w:r w:rsidRPr="00AC47EE">
              <w:rPr>
                <w:sz w:val="18"/>
                <w:szCs w:val="18"/>
              </w:rPr>
              <w:t>TABLE REFERENCES</w:t>
            </w:r>
          </w:p>
        </w:tc>
        <w:tc>
          <w:tcPr>
            <w:tcW w:w="1888" w:type="dxa"/>
            <w:vMerge w:val="restart"/>
            <w:tcBorders>
              <w:top w:val="single" w:sz="12" w:space="0" w:color="000000"/>
              <w:bottom w:val="single" w:sz="8" w:space="0" w:color="auto"/>
            </w:tcBorders>
          </w:tcPr>
          <w:p w:rsidR="0075258C" w:rsidRPr="00AC47EE" w:rsidRDefault="0075258C" w:rsidP="00AC47EE">
            <w:pPr>
              <w:spacing w:before="60" w:after="60"/>
              <w:rPr>
                <w:sz w:val="18"/>
                <w:szCs w:val="18"/>
              </w:rPr>
            </w:pPr>
          </w:p>
        </w:tc>
      </w:tr>
      <w:tr w:rsidR="0075258C" w:rsidRPr="00F2656F" w:rsidTr="00AC47EE">
        <w:trPr>
          <w:cantSplit/>
          <w:jc w:val="center"/>
        </w:trPr>
        <w:tc>
          <w:tcPr>
            <w:tcW w:w="520" w:type="dxa"/>
            <w:tcBorders>
              <w:top w:val="single" w:sz="8" w:space="0" w:color="auto"/>
              <w:bottom w:val="single" w:sz="8" w:space="0" w:color="auto"/>
            </w:tcBorders>
          </w:tcPr>
          <w:p w:rsidR="0075258C" w:rsidRPr="00AC47EE" w:rsidRDefault="0075258C" w:rsidP="00AC47EE">
            <w:pPr>
              <w:spacing w:before="60" w:after="60"/>
              <w:rPr>
                <w:sz w:val="18"/>
                <w:szCs w:val="18"/>
              </w:rPr>
            </w:pPr>
            <w:r w:rsidRPr="00AC47EE">
              <w:rPr>
                <w:sz w:val="18"/>
                <w:szCs w:val="18"/>
              </w:rPr>
              <w:t>F</w:t>
            </w:r>
          </w:p>
        </w:tc>
        <w:tc>
          <w:tcPr>
            <w:tcW w:w="547" w:type="dxa"/>
            <w:tcBorders>
              <w:top w:val="single" w:sz="8" w:space="0" w:color="auto"/>
              <w:bottom w:val="single" w:sz="8" w:space="0" w:color="auto"/>
            </w:tcBorders>
          </w:tcPr>
          <w:p w:rsidR="0075258C" w:rsidRPr="00AC47EE" w:rsidRDefault="0075258C" w:rsidP="00AC47EE">
            <w:pPr>
              <w:spacing w:before="60" w:after="60"/>
              <w:rPr>
                <w:sz w:val="18"/>
                <w:szCs w:val="18"/>
              </w:rPr>
            </w:pPr>
            <w:r w:rsidRPr="00AC47EE">
              <w:rPr>
                <w:sz w:val="18"/>
                <w:szCs w:val="18"/>
              </w:rPr>
              <w:t>X</w:t>
            </w:r>
          </w:p>
        </w:tc>
        <w:tc>
          <w:tcPr>
            <w:tcW w:w="720" w:type="dxa"/>
            <w:tcBorders>
              <w:top w:val="single" w:sz="8" w:space="0" w:color="auto"/>
              <w:bottom w:val="single" w:sz="8" w:space="0" w:color="auto"/>
            </w:tcBorders>
          </w:tcPr>
          <w:p w:rsidR="0075258C" w:rsidRPr="00AC47EE" w:rsidRDefault="0075258C" w:rsidP="00AC47EE">
            <w:pPr>
              <w:spacing w:before="60" w:after="60"/>
              <w:rPr>
                <w:sz w:val="18"/>
                <w:szCs w:val="18"/>
              </w:rPr>
            </w:pPr>
            <w:r w:rsidRPr="00AC47EE">
              <w:rPr>
                <w:sz w:val="18"/>
                <w:szCs w:val="18"/>
              </w:rPr>
              <w:t>Y</w:t>
            </w:r>
          </w:p>
        </w:tc>
        <w:tc>
          <w:tcPr>
            <w:tcW w:w="1800" w:type="dxa"/>
            <w:vMerge/>
            <w:tcBorders>
              <w:top w:val="nil"/>
              <w:bottom w:val="single" w:sz="8" w:space="0" w:color="auto"/>
            </w:tcBorders>
          </w:tcPr>
          <w:p w:rsidR="0075258C" w:rsidRPr="00AC47EE" w:rsidRDefault="0075258C" w:rsidP="00AC47EE">
            <w:pPr>
              <w:spacing w:before="60" w:after="60"/>
              <w:rPr>
                <w:sz w:val="18"/>
                <w:szCs w:val="18"/>
              </w:rPr>
            </w:pPr>
          </w:p>
        </w:tc>
        <w:tc>
          <w:tcPr>
            <w:tcW w:w="540" w:type="dxa"/>
            <w:tcBorders>
              <w:top w:val="single" w:sz="8" w:space="0" w:color="auto"/>
              <w:bottom w:val="single" w:sz="8" w:space="0" w:color="auto"/>
            </w:tcBorders>
          </w:tcPr>
          <w:p w:rsidR="0075258C" w:rsidRPr="00AC47EE" w:rsidRDefault="0075258C" w:rsidP="00AC47EE">
            <w:pPr>
              <w:spacing w:before="60" w:after="60"/>
              <w:rPr>
                <w:sz w:val="18"/>
                <w:szCs w:val="18"/>
              </w:rPr>
            </w:pPr>
            <w:r w:rsidRPr="00AC47EE">
              <w:rPr>
                <w:sz w:val="18"/>
                <w:szCs w:val="18"/>
              </w:rPr>
              <w:t>F</w:t>
            </w:r>
          </w:p>
        </w:tc>
        <w:tc>
          <w:tcPr>
            <w:tcW w:w="540" w:type="dxa"/>
            <w:tcBorders>
              <w:top w:val="single" w:sz="8" w:space="0" w:color="auto"/>
              <w:bottom w:val="single" w:sz="8" w:space="0" w:color="auto"/>
            </w:tcBorders>
          </w:tcPr>
          <w:p w:rsidR="0075258C" w:rsidRPr="00AC47EE" w:rsidRDefault="0075258C" w:rsidP="00AC47EE">
            <w:pPr>
              <w:spacing w:before="60" w:after="60"/>
              <w:rPr>
                <w:sz w:val="18"/>
                <w:szCs w:val="18"/>
              </w:rPr>
            </w:pPr>
            <w:r w:rsidRPr="00AC47EE">
              <w:rPr>
                <w:sz w:val="18"/>
                <w:szCs w:val="18"/>
              </w:rPr>
              <w:t>X</w:t>
            </w:r>
          </w:p>
        </w:tc>
        <w:tc>
          <w:tcPr>
            <w:tcW w:w="609" w:type="dxa"/>
            <w:tcBorders>
              <w:top w:val="single" w:sz="8" w:space="0" w:color="auto"/>
              <w:bottom w:val="single" w:sz="8" w:space="0" w:color="auto"/>
            </w:tcBorders>
          </w:tcPr>
          <w:p w:rsidR="0075258C" w:rsidRPr="00AC47EE" w:rsidRDefault="0075258C" w:rsidP="00AC47EE">
            <w:pPr>
              <w:spacing w:before="60" w:after="60"/>
              <w:rPr>
                <w:sz w:val="18"/>
                <w:szCs w:val="18"/>
              </w:rPr>
            </w:pPr>
            <w:r w:rsidRPr="00AC47EE">
              <w:rPr>
                <w:sz w:val="18"/>
                <w:szCs w:val="18"/>
              </w:rPr>
              <w:t>Y</w:t>
            </w:r>
          </w:p>
        </w:tc>
        <w:tc>
          <w:tcPr>
            <w:tcW w:w="1888" w:type="dxa"/>
            <w:vMerge/>
            <w:tcBorders>
              <w:top w:val="nil"/>
              <w:bottom w:val="single" w:sz="8" w:space="0" w:color="auto"/>
            </w:tcBorders>
          </w:tcPr>
          <w:p w:rsidR="0075258C" w:rsidRPr="00AC47EE" w:rsidRDefault="0075258C" w:rsidP="00AC47EE">
            <w:pPr>
              <w:spacing w:before="60" w:after="60"/>
              <w:rPr>
                <w:sz w:val="18"/>
                <w:szCs w:val="18"/>
              </w:rPr>
            </w:pPr>
          </w:p>
        </w:tc>
      </w:tr>
      <w:tr w:rsidR="0075258C" w:rsidRPr="00F2656F" w:rsidTr="00AC47EE">
        <w:trPr>
          <w:cantSplit/>
          <w:trHeight w:val="672"/>
          <w:jc w:val="center"/>
        </w:trPr>
        <w:tc>
          <w:tcPr>
            <w:tcW w:w="520" w:type="dxa"/>
            <w:tcBorders>
              <w:top w:val="single" w:sz="8" w:space="0" w:color="auto"/>
              <w:bottom w:val="single" w:sz="12" w:space="0" w:color="000000"/>
            </w:tcBorders>
          </w:tcPr>
          <w:p w:rsidR="0075258C" w:rsidRPr="00AC47EE" w:rsidRDefault="0075258C" w:rsidP="00AC47EE">
            <w:pPr>
              <w:spacing w:before="60" w:after="60"/>
              <w:rPr>
                <w:sz w:val="18"/>
                <w:szCs w:val="18"/>
              </w:rPr>
            </w:pPr>
            <w:r w:rsidRPr="00AC47EE">
              <w:rPr>
                <w:sz w:val="18"/>
                <w:szCs w:val="18"/>
              </w:rPr>
              <w:t>3</w:t>
            </w:r>
          </w:p>
        </w:tc>
        <w:tc>
          <w:tcPr>
            <w:tcW w:w="547" w:type="dxa"/>
            <w:tcBorders>
              <w:top w:val="single" w:sz="8" w:space="0" w:color="auto"/>
              <w:bottom w:val="single" w:sz="12" w:space="0" w:color="000000"/>
            </w:tcBorders>
          </w:tcPr>
          <w:p w:rsidR="0075258C" w:rsidRPr="00AC47EE" w:rsidRDefault="0075258C" w:rsidP="00AC47EE">
            <w:pPr>
              <w:spacing w:before="60" w:after="60"/>
              <w:rPr>
                <w:sz w:val="18"/>
                <w:szCs w:val="18"/>
              </w:rPr>
            </w:pPr>
            <w:r w:rsidRPr="00AC47EE">
              <w:rPr>
                <w:sz w:val="18"/>
                <w:szCs w:val="18"/>
              </w:rPr>
              <w:t>01</w:t>
            </w:r>
          </w:p>
        </w:tc>
        <w:tc>
          <w:tcPr>
            <w:tcW w:w="720" w:type="dxa"/>
            <w:tcBorders>
              <w:top w:val="single" w:sz="8" w:space="0" w:color="auto"/>
              <w:bottom w:val="single" w:sz="12" w:space="0" w:color="000000"/>
            </w:tcBorders>
          </w:tcPr>
          <w:p w:rsidR="0075258C" w:rsidRPr="00AC47EE" w:rsidRDefault="0075258C" w:rsidP="00AC47EE">
            <w:pPr>
              <w:spacing w:before="60" w:after="60"/>
              <w:rPr>
                <w:sz w:val="18"/>
                <w:szCs w:val="18"/>
              </w:rPr>
            </w:pPr>
            <w:r w:rsidRPr="00AC47EE">
              <w:rPr>
                <w:sz w:val="18"/>
                <w:szCs w:val="18"/>
              </w:rPr>
              <w:t>011</w:t>
            </w:r>
          </w:p>
        </w:tc>
        <w:tc>
          <w:tcPr>
            <w:tcW w:w="1800" w:type="dxa"/>
            <w:tcBorders>
              <w:top w:val="single" w:sz="8" w:space="0" w:color="auto"/>
              <w:bottom w:val="single" w:sz="12" w:space="0" w:color="000000"/>
            </w:tcBorders>
          </w:tcPr>
          <w:p w:rsidR="0075258C" w:rsidRPr="00AC47EE" w:rsidRDefault="0075258C" w:rsidP="00AC47EE">
            <w:pPr>
              <w:spacing w:before="60" w:after="60"/>
              <w:rPr>
                <w:sz w:val="18"/>
                <w:szCs w:val="18"/>
              </w:rPr>
            </w:pPr>
            <w:r w:rsidRPr="00AC47EE">
              <w:rPr>
                <w:sz w:val="18"/>
                <w:szCs w:val="18"/>
              </w:rPr>
              <w:t>Year, month, day</w:t>
            </w:r>
          </w:p>
        </w:tc>
        <w:tc>
          <w:tcPr>
            <w:tcW w:w="540" w:type="dxa"/>
            <w:tcBorders>
              <w:top w:val="single" w:sz="8" w:space="0" w:color="auto"/>
              <w:bottom w:val="single" w:sz="12" w:space="0" w:color="000000"/>
            </w:tcBorders>
          </w:tcPr>
          <w:p w:rsidR="0075258C" w:rsidRPr="00AC47EE" w:rsidRDefault="0075258C" w:rsidP="00AC47EE">
            <w:pPr>
              <w:spacing w:before="60" w:after="60"/>
              <w:rPr>
                <w:sz w:val="18"/>
                <w:szCs w:val="18"/>
              </w:rPr>
            </w:pPr>
            <w:r w:rsidRPr="00AC47EE">
              <w:rPr>
                <w:sz w:val="18"/>
                <w:szCs w:val="18"/>
              </w:rPr>
              <w:t>0</w:t>
            </w:r>
          </w:p>
          <w:p w:rsidR="0075258C" w:rsidRPr="00AC47EE" w:rsidRDefault="0075258C" w:rsidP="00AC47EE">
            <w:pPr>
              <w:spacing w:before="60" w:after="60"/>
              <w:rPr>
                <w:sz w:val="18"/>
                <w:szCs w:val="18"/>
              </w:rPr>
            </w:pPr>
            <w:r w:rsidRPr="00AC47EE">
              <w:rPr>
                <w:sz w:val="18"/>
                <w:szCs w:val="18"/>
              </w:rPr>
              <w:t>0</w:t>
            </w:r>
          </w:p>
          <w:p w:rsidR="0075258C" w:rsidRPr="00AC47EE" w:rsidRDefault="0075258C" w:rsidP="00AC47EE">
            <w:pPr>
              <w:spacing w:before="60" w:after="60"/>
              <w:rPr>
                <w:sz w:val="18"/>
                <w:szCs w:val="18"/>
              </w:rPr>
            </w:pPr>
            <w:r w:rsidRPr="00AC47EE">
              <w:rPr>
                <w:sz w:val="18"/>
                <w:szCs w:val="18"/>
              </w:rPr>
              <w:t>0</w:t>
            </w:r>
          </w:p>
        </w:tc>
        <w:tc>
          <w:tcPr>
            <w:tcW w:w="540" w:type="dxa"/>
            <w:tcBorders>
              <w:top w:val="single" w:sz="8" w:space="0" w:color="auto"/>
              <w:bottom w:val="single" w:sz="12" w:space="0" w:color="000000"/>
            </w:tcBorders>
          </w:tcPr>
          <w:p w:rsidR="0075258C" w:rsidRPr="00AC47EE" w:rsidRDefault="0075258C" w:rsidP="00AC47EE">
            <w:pPr>
              <w:spacing w:before="60" w:after="60"/>
              <w:rPr>
                <w:sz w:val="18"/>
                <w:szCs w:val="18"/>
              </w:rPr>
            </w:pPr>
            <w:r w:rsidRPr="00AC47EE">
              <w:rPr>
                <w:sz w:val="18"/>
                <w:szCs w:val="18"/>
              </w:rPr>
              <w:t>04</w:t>
            </w:r>
          </w:p>
          <w:p w:rsidR="0075258C" w:rsidRPr="00AC47EE" w:rsidRDefault="0075258C" w:rsidP="00AC47EE">
            <w:pPr>
              <w:spacing w:before="60" w:after="60"/>
              <w:rPr>
                <w:sz w:val="18"/>
                <w:szCs w:val="18"/>
              </w:rPr>
            </w:pPr>
            <w:r w:rsidRPr="00AC47EE">
              <w:rPr>
                <w:sz w:val="18"/>
                <w:szCs w:val="18"/>
              </w:rPr>
              <w:t>04</w:t>
            </w:r>
          </w:p>
          <w:p w:rsidR="0075258C" w:rsidRPr="00AC47EE" w:rsidRDefault="0075258C" w:rsidP="00AC47EE">
            <w:pPr>
              <w:spacing w:before="60" w:after="60"/>
              <w:rPr>
                <w:sz w:val="18"/>
                <w:szCs w:val="18"/>
              </w:rPr>
            </w:pPr>
            <w:r w:rsidRPr="00AC47EE">
              <w:rPr>
                <w:sz w:val="18"/>
                <w:szCs w:val="18"/>
              </w:rPr>
              <w:t>04</w:t>
            </w:r>
          </w:p>
        </w:tc>
        <w:tc>
          <w:tcPr>
            <w:tcW w:w="609" w:type="dxa"/>
            <w:tcBorders>
              <w:top w:val="single" w:sz="8" w:space="0" w:color="auto"/>
              <w:bottom w:val="single" w:sz="12" w:space="0" w:color="000000"/>
            </w:tcBorders>
          </w:tcPr>
          <w:p w:rsidR="0075258C" w:rsidRPr="00AC47EE" w:rsidRDefault="0075258C" w:rsidP="00AC47EE">
            <w:pPr>
              <w:spacing w:before="60" w:after="60"/>
              <w:rPr>
                <w:sz w:val="18"/>
                <w:szCs w:val="18"/>
              </w:rPr>
            </w:pPr>
            <w:r w:rsidRPr="00AC47EE">
              <w:rPr>
                <w:sz w:val="18"/>
                <w:szCs w:val="18"/>
              </w:rPr>
              <w:t>001</w:t>
            </w:r>
          </w:p>
          <w:p w:rsidR="0075258C" w:rsidRPr="00AC47EE" w:rsidRDefault="0075258C" w:rsidP="00AC47EE">
            <w:pPr>
              <w:spacing w:before="60" w:after="60"/>
              <w:rPr>
                <w:sz w:val="18"/>
                <w:szCs w:val="18"/>
              </w:rPr>
            </w:pPr>
            <w:r w:rsidRPr="00AC47EE">
              <w:rPr>
                <w:sz w:val="18"/>
                <w:szCs w:val="18"/>
              </w:rPr>
              <w:t>002</w:t>
            </w:r>
          </w:p>
          <w:p w:rsidR="0075258C" w:rsidRPr="00AC47EE" w:rsidRDefault="0075258C" w:rsidP="00AC47EE">
            <w:pPr>
              <w:spacing w:before="60" w:after="60"/>
              <w:rPr>
                <w:sz w:val="18"/>
                <w:szCs w:val="18"/>
              </w:rPr>
            </w:pPr>
            <w:r w:rsidRPr="00AC47EE">
              <w:rPr>
                <w:sz w:val="18"/>
                <w:szCs w:val="18"/>
              </w:rPr>
              <w:t>003</w:t>
            </w:r>
          </w:p>
        </w:tc>
        <w:tc>
          <w:tcPr>
            <w:tcW w:w="1888" w:type="dxa"/>
            <w:tcBorders>
              <w:top w:val="single" w:sz="8" w:space="0" w:color="auto"/>
              <w:bottom w:val="single" w:sz="12" w:space="0" w:color="000000"/>
            </w:tcBorders>
          </w:tcPr>
          <w:p w:rsidR="0075258C" w:rsidRPr="00AC47EE" w:rsidRDefault="0075258C" w:rsidP="00AC47EE">
            <w:pPr>
              <w:spacing w:before="60" w:after="60"/>
              <w:rPr>
                <w:sz w:val="18"/>
                <w:szCs w:val="18"/>
              </w:rPr>
            </w:pPr>
            <w:r w:rsidRPr="00AC47EE">
              <w:rPr>
                <w:sz w:val="18"/>
                <w:szCs w:val="18"/>
              </w:rPr>
              <w:t>Year</w:t>
            </w:r>
          </w:p>
          <w:p w:rsidR="0075258C" w:rsidRPr="00AC47EE" w:rsidRDefault="0075258C" w:rsidP="00AC47EE">
            <w:pPr>
              <w:spacing w:before="60" w:after="60"/>
              <w:rPr>
                <w:sz w:val="18"/>
                <w:szCs w:val="18"/>
              </w:rPr>
            </w:pPr>
            <w:r w:rsidRPr="00AC47EE">
              <w:rPr>
                <w:sz w:val="18"/>
                <w:szCs w:val="18"/>
              </w:rPr>
              <w:t>Month</w:t>
            </w:r>
          </w:p>
          <w:p w:rsidR="0075258C" w:rsidRPr="00AC47EE" w:rsidRDefault="0075258C" w:rsidP="00AC47EE">
            <w:pPr>
              <w:spacing w:before="60" w:after="60"/>
              <w:rPr>
                <w:sz w:val="18"/>
                <w:szCs w:val="18"/>
              </w:rPr>
            </w:pPr>
            <w:r w:rsidRPr="00AC47EE">
              <w:rPr>
                <w:sz w:val="18"/>
                <w:szCs w:val="18"/>
              </w:rPr>
              <w:t>Day</w:t>
            </w:r>
          </w:p>
        </w:tc>
      </w:tr>
    </w:tbl>
    <w:p w:rsidR="0075258C" w:rsidRPr="00AB3D06" w:rsidRDefault="0075258C" w:rsidP="0075258C"/>
    <w:p w:rsidR="0075258C" w:rsidRPr="00AC47EE" w:rsidRDefault="0075258C" w:rsidP="0075258C">
      <w:pPr>
        <w:rPr>
          <w:b/>
          <w:bCs/>
          <w:iCs/>
        </w:rPr>
      </w:pPr>
      <w:r w:rsidRPr="00AC47EE">
        <w:rPr>
          <w:b/>
          <w:bCs/>
          <w:iCs/>
        </w:rPr>
        <w:t>Value representation</w:t>
      </w:r>
    </w:p>
    <w:p w:rsidR="0075258C" w:rsidRPr="00AC47EE" w:rsidRDefault="0075258C" w:rsidP="000322F0">
      <w:pPr>
        <w:rPr>
          <w:rFonts w:asciiTheme="minorBidi" w:hAnsiTheme="minorBidi"/>
        </w:rPr>
      </w:pPr>
      <w:r w:rsidRPr="00AB3D06">
        <w:t xml:space="preserve">Descriptors referring to numerical values and defined in Table B are integers based on four </w:t>
      </w:r>
      <w:r w:rsidRPr="00AC47EE">
        <w:rPr>
          <w:rFonts w:asciiTheme="minorBidi" w:hAnsiTheme="minorBidi"/>
        </w:rPr>
        <w:t xml:space="preserve">such characteristics: unit, scale, reference value and data width (in bits). </w:t>
      </w:r>
    </w:p>
    <w:p w:rsidR="0075258C" w:rsidRPr="00AC47EE" w:rsidRDefault="006F32ED"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75258C" w:rsidRPr="00AC47EE">
        <w:rPr>
          <w:rFonts w:asciiTheme="minorBidi" w:hAnsiTheme="minorBidi" w:cstheme="minorBidi"/>
          <w:sz w:val="22"/>
        </w:rPr>
        <w:t>Units: In most cases, the basic (SI) units for the element. However, numeric, character, code table, or flag table are also possible</w:t>
      </w:r>
      <w:r w:rsidR="000322F0">
        <w:rPr>
          <w:rFonts w:asciiTheme="minorBidi" w:hAnsiTheme="minorBidi" w:cstheme="minorBidi"/>
          <w:sz w:val="22"/>
        </w:rPr>
        <w:t>;</w:t>
      </w:r>
    </w:p>
    <w:p w:rsidR="0075258C" w:rsidRPr="00AC47EE" w:rsidRDefault="006F32ED"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75258C" w:rsidRPr="00AC47EE">
        <w:rPr>
          <w:rFonts w:asciiTheme="minorBidi" w:hAnsiTheme="minorBidi" w:cstheme="minorBidi"/>
          <w:sz w:val="22"/>
        </w:rPr>
        <w:t>Scale: The power of 10 by which the element has been multiplied prior to encoding</w:t>
      </w:r>
      <w:r w:rsidR="000322F0">
        <w:rPr>
          <w:rFonts w:asciiTheme="minorBidi" w:hAnsiTheme="minorBidi" w:cstheme="minorBidi"/>
          <w:sz w:val="22"/>
        </w:rPr>
        <w:t>;</w:t>
      </w:r>
    </w:p>
    <w:p w:rsidR="0075258C" w:rsidRPr="00AC47EE" w:rsidRDefault="006F32ED"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75258C" w:rsidRPr="00AC47EE">
        <w:rPr>
          <w:rFonts w:asciiTheme="minorBidi" w:hAnsiTheme="minorBidi" w:cstheme="minorBidi"/>
          <w:sz w:val="22"/>
        </w:rPr>
        <w:t>Reference value: A number to be subtracted from the element, after scaling (if any), and prior to encoding</w:t>
      </w:r>
      <w:r w:rsidR="000322F0">
        <w:rPr>
          <w:rFonts w:asciiTheme="minorBidi" w:hAnsiTheme="minorBidi" w:cstheme="minorBidi"/>
          <w:sz w:val="22"/>
        </w:rPr>
        <w:t>;</w:t>
      </w:r>
    </w:p>
    <w:p w:rsidR="0075258C" w:rsidRPr="00AC47EE" w:rsidRDefault="006F32ED"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75258C" w:rsidRPr="00AC47EE">
        <w:rPr>
          <w:rFonts w:asciiTheme="minorBidi" w:hAnsiTheme="minorBidi" w:cstheme="minorBidi"/>
          <w:sz w:val="22"/>
        </w:rPr>
        <w:t xml:space="preserve">Data width (bits): The number of bits the element requires for representation in </w:t>
      </w:r>
      <w:r w:rsidR="0022040E">
        <w:rPr>
          <w:rFonts w:asciiTheme="minorBidi" w:hAnsiTheme="minorBidi" w:cstheme="minorBidi"/>
          <w:sz w:val="22"/>
          <w:highlight w:val="green"/>
        </w:rPr>
        <w:t>s</w:t>
      </w:r>
      <w:r w:rsidR="0075258C" w:rsidRPr="0022040E">
        <w:rPr>
          <w:rFonts w:asciiTheme="minorBidi" w:hAnsiTheme="minorBidi" w:cstheme="minorBidi"/>
          <w:sz w:val="22"/>
          <w:highlight w:val="green"/>
        </w:rPr>
        <w:t>ec</w:t>
      </w:r>
      <w:r w:rsidR="0075258C" w:rsidRPr="00AC47EE">
        <w:rPr>
          <w:rFonts w:asciiTheme="minorBidi" w:hAnsiTheme="minorBidi" w:cstheme="minorBidi"/>
          <w:sz w:val="22"/>
        </w:rPr>
        <w:t>tion 4.</w:t>
      </w:r>
    </w:p>
    <w:p w:rsidR="0075258C" w:rsidRPr="00AC47EE" w:rsidRDefault="0075258C" w:rsidP="00331B40">
      <w:pPr>
        <w:spacing w:after="360"/>
        <w:rPr>
          <w:rFonts w:asciiTheme="minorBidi" w:hAnsiTheme="minorBidi"/>
        </w:rPr>
      </w:pPr>
      <w:r w:rsidRPr="00331B40">
        <w:rPr>
          <w:rFonts w:asciiTheme="minorBidi" w:hAnsiTheme="minorBidi"/>
          <w:highlight w:val="green"/>
        </w:rPr>
        <w:t>Table</w:t>
      </w:r>
      <w:r w:rsidR="00D164C8" w:rsidRPr="00331B40">
        <w:rPr>
          <w:rFonts w:asciiTheme="minorBidi" w:hAnsiTheme="minorBidi"/>
          <w:highlight w:val="green"/>
        </w:rPr>
        <w:t xml:space="preserve"> A</w:t>
      </w:r>
      <w:r w:rsidR="00331B40" w:rsidRPr="00331B40">
        <w:rPr>
          <w:rFonts w:asciiTheme="minorBidi" w:hAnsiTheme="minorBidi"/>
          <w:highlight w:val="green"/>
        </w:rPr>
        <w:t>10</w:t>
      </w:r>
      <w:r w:rsidRPr="00AC47EE">
        <w:rPr>
          <w:rFonts w:asciiTheme="minorBidi" w:hAnsiTheme="minorBidi"/>
        </w:rPr>
        <w:t xml:space="preserve"> presents two typical examples, used for encoding AMDAR data</w:t>
      </w:r>
      <w:r w:rsidR="00D164C8" w:rsidRPr="00AC47EE">
        <w:rPr>
          <w:rFonts w:asciiTheme="minorBidi" w:hAnsiTheme="minorBidi"/>
        </w:rPr>
        <w:t>.</w:t>
      </w:r>
    </w:p>
    <w:p w:rsidR="00D164C8" w:rsidRPr="00AC47EE" w:rsidRDefault="00D164C8" w:rsidP="00331B40">
      <w:pPr>
        <w:jc w:val="center"/>
        <w:rPr>
          <w:b/>
          <w:bCs/>
        </w:rPr>
      </w:pPr>
      <w:r w:rsidRPr="00331B40">
        <w:rPr>
          <w:b/>
          <w:bCs/>
          <w:highlight w:val="green"/>
        </w:rPr>
        <w:t>Table A</w:t>
      </w:r>
      <w:r w:rsidR="00331B40" w:rsidRPr="00331B40">
        <w:rPr>
          <w:b/>
          <w:bCs/>
          <w:highlight w:val="green"/>
        </w:rPr>
        <w:t>10</w:t>
      </w:r>
      <w:r w:rsidRPr="00AC47EE">
        <w:rPr>
          <w:b/>
          <w:bCs/>
        </w:rPr>
        <w:t>. Examples of coding of AMDAR data</w:t>
      </w:r>
    </w:p>
    <w:tbl>
      <w:tblPr>
        <w:tblW w:w="9288" w:type="dxa"/>
        <w:tblInd w:w="108" w:type="dxa"/>
        <w:tblBorders>
          <w:top w:val="single" w:sz="12" w:space="0" w:color="auto"/>
          <w:bottom w:val="single" w:sz="12" w:space="0" w:color="auto"/>
        </w:tblBorders>
        <w:tblLayout w:type="fixed"/>
        <w:tblLook w:val="01E0" w:firstRow="1" w:lastRow="1" w:firstColumn="1" w:lastColumn="1" w:noHBand="0" w:noVBand="0"/>
      </w:tblPr>
      <w:tblGrid>
        <w:gridCol w:w="1514"/>
        <w:gridCol w:w="1834"/>
        <w:gridCol w:w="1485"/>
        <w:gridCol w:w="1485"/>
        <w:gridCol w:w="1485"/>
        <w:gridCol w:w="1485"/>
      </w:tblGrid>
      <w:tr w:rsidR="0075258C" w:rsidRPr="00D164C8" w:rsidTr="0085099C">
        <w:tc>
          <w:tcPr>
            <w:tcW w:w="1514" w:type="dxa"/>
            <w:tcBorders>
              <w:top w:val="single" w:sz="12" w:space="0" w:color="auto"/>
              <w:bottom w:val="single" w:sz="12" w:space="0" w:color="auto"/>
            </w:tcBorders>
          </w:tcPr>
          <w:p w:rsidR="0075258C" w:rsidRPr="00AC47EE" w:rsidRDefault="0075258C" w:rsidP="00AC47EE">
            <w:pPr>
              <w:spacing w:before="60" w:after="60"/>
              <w:jc w:val="center"/>
              <w:rPr>
                <w:i/>
                <w:sz w:val="18"/>
                <w:szCs w:val="18"/>
              </w:rPr>
            </w:pPr>
            <w:r w:rsidRPr="00AC47EE">
              <w:rPr>
                <w:i/>
                <w:sz w:val="18"/>
                <w:szCs w:val="18"/>
              </w:rPr>
              <w:t>TABLE REFERENCE</w:t>
            </w:r>
          </w:p>
        </w:tc>
        <w:tc>
          <w:tcPr>
            <w:tcW w:w="1834" w:type="dxa"/>
            <w:vMerge w:val="restart"/>
            <w:tcBorders>
              <w:top w:val="single" w:sz="12" w:space="0" w:color="auto"/>
            </w:tcBorders>
            <w:vAlign w:val="center"/>
          </w:tcPr>
          <w:p w:rsidR="0075258C" w:rsidRPr="00AC47EE" w:rsidRDefault="0075258C" w:rsidP="00AC47EE">
            <w:pPr>
              <w:spacing w:before="60" w:after="60"/>
              <w:jc w:val="center"/>
              <w:rPr>
                <w:i/>
                <w:sz w:val="18"/>
                <w:szCs w:val="18"/>
              </w:rPr>
            </w:pPr>
            <w:r w:rsidRPr="00AC47EE">
              <w:rPr>
                <w:i/>
                <w:sz w:val="18"/>
                <w:szCs w:val="18"/>
              </w:rPr>
              <w:t>ELEMENT NAME</w:t>
            </w:r>
          </w:p>
        </w:tc>
        <w:tc>
          <w:tcPr>
            <w:tcW w:w="5940" w:type="dxa"/>
            <w:gridSpan w:val="4"/>
            <w:tcBorders>
              <w:top w:val="single" w:sz="12" w:space="0" w:color="auto"/>
              <w:bottom w:val="single" w:sz="12" w:space="0" w:color="auto"/>
            </w:tcBorders>
          </w:tcPr>
          <w:p w:rsidR="0075258C" w:rsidRPr="00AC47EE" w:rsidRDefault="0075258C" w:rsidP="00AC47EE">
            <w:pPr>
              <w:spacing w:before="60" w:after="60"/>
              <w:jc w:val="center"/>
              <w:rPr>
                <w:i/>
                <w:sz w:val="18"/>
                <w:szCs w:val="18"/>
              </w:rPr>
            </w:pPr>
            <w:r w:rsidRPr="00AC47EE">
              <w:rPr>
                <w:i/>
                <w:sz w:val="18"/>
                <w:szCs w:val="18"/>
              </w:rPr>
              <w:t>BUFR</w:t>
            </w:r>
          </w:p>
        </w:tc>
      </w:tr>
      <w:tr w:rsidR="0075258C" w:rsidRPr="00D164C8" w:rsidTr="0085099C">
        <w:trPr>
          <w:trHeight w:val="382"/>
        </w:trPr>
        <w:tc>
          <w:tcPr>
            <w:tcW w:w="1514" w:type="dxa"/>
            <w:tcBorders>
              <w:top w:val="single" w:sz="12" w:space="0" w:color="auto"/>
              <w:bottom w:val="single" w:sz="12" w:space="0" w:color="auto"/>
            </w:tcBorders>
          </w:tcPr>
          <w:p w:rsidR="0075258C" w:rsidRPr="00AC47EE" w:rsidRDefault="0075258C" w:rsidP="00AC47EE">
            <w:pPr>
              <w:spacing w:before="60" w:after="60"/>
              <w:jc w:val="center"/>
              <w:rPr>
                <w:i/>
                <w:sz w:val="18"/>
                <w:szCs w:val="18"/>
              </w:rPr>
            </w:pPr>
            <w:r w:rsidRPr="00AC47EE">
              <w:rPr>
                <w:i/>
                <w:sz w:val="18"/>
                <w:szCs w:val="18"/>
              </w:rPr>
              <w:t>F X Y</w:t>
            </w:r>
          </w:p>
        </w:tc>
        <w:tc>
          <w:tcPr>
            <w:tcW w:w="1834" w:type="dxa"/>
            <w:vMerge/>
            <w:tcBorders>
              <w:bottom w:val="single" w:sz="12" w:space="0" w:color="auto"/>
            </w:tcBorders>
          </w:tcPr>
          <w:p w:rsidR="0075258C" w:rsidRPr="00AC47EE" w:rsidRDefault="0075258C" w:rsidP="00AC47EE">
            <w:pPr>
              <w:spacing w:before="60" w:after="60"/>
              <w:jc w:val="center"/>
              <w:rPr>
                <w:i/>
                <w:sz w:val="18"/>
                <w:szCs w:val="18"/>
              </w:rPr>
            </w:pPr>
          </w:p>
        </w:tc>
        <w:tc>
          <w:tcPr>
            <w:tcW w:w="1485" w:type="dxa"/>
            <w:tcBorders>
              <w:top w:val="single" w:sz="12" w:space="0" w:color="auto"/>
              <w:bottom w:val="single" w:sz="12" w:space="0" w:color="auto"/>
            </w:tcBorders>
          </w:tcPr>
          <w:p w:rsidR="0075258C" w:rsidRPr="00AC47EE" w:rsidRDefault="0075258C" w:rsidP="00AC47EE">
            <w:pPr>
              <w:spacing w:before="60" w:after="60"/>
              <w:jc w:val="center"/>
              <w:rPr>
                <w:i/>
                <w:sz w:val="18"/>
                <w:szCs w:val="18"/>
              </w:rPr>
            </w:pPr>
            <w:r w:rsidRPr="00AC47EE">
              <w:rPr>
                <w:i/>
                <w:sz w:val="18"/>
                <w:szCs w:val="18"/>
              </w:rPr>
              <w:t>UNIT</w:t>
            </w:r>
          </w:p>
        </w:tc>
        <w:tc>
          <w:tcPr>
            <w:tcW w:w="1485" w:type="dxa"/>
            <w:tcBorders>
              <w:top w:val="single" w:sz="12" w:space="0" w:color="auto"/>
              <w:bottom w:val="single" w:sz="12" w:space="0" w:color="auto"/>
            </w:tcBorders>
          </w:tcPr>
          <w:p w:rsidR="0075258C" w:rsidRPr="00AC47EE" w:rsidRDefault="0075258C" w:rsidP="00AC47EE">
            <w:pPr>
              <w:spacing w:before="60" w:after="60"/>
              <w:jc w:val="center"/>
              <w:rPr>
                <w:i/>
                <w:sz w:val="18"/>
                <w:szCs w:val="18"/>
              </w:rPr>
            </w:pPr>
            <w:r w:rsidRPr="00AC47EE">
              <w:rPr>
                <w:i/>
                <w:sz w:val="18"/>
                <w:szCs w:val="18"/>
              </w:rPr>
              <w:t>SCALE</w:t>
            </w:r>
          </w:p>
        </w:tc>
        <w:tc>
          <w:tcPr>
            <w:tcW w:w="1485" w:type="dxa"/>
            <w:tcBorders>
              <w:top w:val="single" w:sz="12" w:space="0" w:color="auto"/>
              <w:bottom w:val="single" w:sz="12" w:space="0" w:color="auto"/>
            </w:tcBorders>
          </w:tcPr>
          <w:p w:rsidR="0075258C" w:rsidRPr="00AC47EE" w:rsidRDefault="0075258C" w:rsidP="00AC47EE">
            <w:pPr>
              <w:spacing w:before="60" w:after="60"/>
              <w:jc w:val="center"/>
              <w:rPr>
                <w:i/>
                <w:sz w:val="18"/>
                <w:szCs w:val="18"/>
              </w:rPr>
            </w:pPr>
            <w:r w:rsidRPr="00AC47EE">
              <w:rPr>
                <w:i/>
                <w:sz w:val="18"/>
                <w:szCs w:val="18"/>
              </w:rPr>
              <w:t>REFERENCE VALUE</w:t>
            </w:r>
          </w:p>
        </w:tc>
        <w:tc>
          <w:tcPr>
            <w:tcW w:w="1485" w:type="dxa"/>
            <w:tcBorders>
              <w:top w:val="single" w:sz="12" w:space="0" w:color="auto"/>
              <w:bottom w:val="single" w:sz="12" w:space="0" w:color="auto"/>
            </w:tcBorders>
          </w:tcPr>
          <w:p w:rsidR="0075258C" w:rsidRPr="00AC47EE" w:rsidRDefault="0075258C" w:rsidP="00AC47EE">
            <w:pPr>
              <w:spacing w:before="60" w:after="60"/>
              <w:jc w:val="center"/>
              <w:rPr>
                <w:i/>
                <w:sz w:val="18"/>
                <w:szCs w:val="18"/>
              </w:rPr>
            </w:pPr>
            <w:r w:rsidRPr="00AC47EE">
              <w:rPr>
                <w:i/>
                <w:sz w:val="18"/>
                <w:szCs w:val="18"/>
              </w:rPr>
              <w:t>DATA WIDTH (Bits)</w:t>
            </w:r>
          </w:p>
        </w:tc>
      </w:tr>
      <w:tr w:rsidR="0075258C" w:rsidRPr="00D164C8" w:rsidTr="0085099C">
        <w:trPr>
          <w:trHeight w:val="382"/>
        </w:trPr>
        <w:tc>
          <w:tcPr>
            <w:tcW w:w="1514" w:type="dxa"/>
            <w:tcBorders>
              <w:top w:val="single" w:sz="12" w:space="0" w:color="auto"/>
              <w:bottom w:val="nil"/>
            </w:tcBorders>
          </w:tcPr>
          <w:p w:rsidR="0075258C" w:rsidRPr="00AC47EE" w:rsidRDefault="0075258C" w:rsidP="00AC47EE">
            <w:pPr>
              <w:spacing w:before="60" w:after="60"/>
              <w:rPr>
                <w:sz w:val="18"/>
                <w:szCs w:val="18"/>
              </w:rPr>
            </w:pPr>
            <w:r w:rsidRPr="00AC47EE">
              <w:rPr>
                <w:sz w:val="18"/>
                <w:szCs w:val="18"/>
              </w:rPr>
              <w:t>0 12 101</w:t>
            </w:r>
          </w:p>
        </w:tc>
        <w:tc>
          <w:tcPr>
            <w:tcW w:w="1834" w:type="dxa"/>
            <w:tcBorders>
              <w:top w:val="single" w:sz="12" w:space="0" w:color="auto"/>
              <w:bottom w:val="nil"/>
            </w:tcBorders>
          </w:tcPr>
          <w:p w:rsidR="0075258C" w:rsidRPr="00AC47EE" w:rsidRDefault="0075258C" w:rsidP="00AC47EE">
            <w:pPr>
              <w:spacing w:before="60" w:after="60"/>
              <w:rPr>
                <w:i/>
                <w:sz w:val="18"/>
                <w:szCs w:val="18"/>
              </w:rPr>
            </w:pPr>
            <w:r w:rsidRPr="00AC47EE">
              <w:rPr>
                <w:sz w:val="18"/>
                <w:szCs w:val="18"/>
              </w:rPr>
              <w:t>Temperature/air temperature</w:t>
            </w:r>
          </w:p>
        </w:tc>
        <w:tc>
          <w:tcPr>
            <w:tcW w:w="1485" w:type="dxa"/>
            <w:tcBorders>
              <w:top w:val="single" w:sz="12" w:space="0" w:color="auto"/>
              <w:bottom w:val="nil"/>
            </w:tcBorders>
          </w:tcPr>
          <w:p w:rsidR="0075258C" w:rsidRPr="00AC47EE" w:rsidRDefault="0075258C" w:rsidP="00AC47EE">
            <w:pPr>
              <w:spacing w:before="60" w:after="60"/>
              <w:jc w:val="center"/>
              <w:rPr>
                <w:sz w:val="18"/>
                <w:szCs w:val="18"/>
              </w:rPr>
            </w:pPr>
            <w:r w:rsidRPr="00AC47EE">
              <w:rPr>
                <w:sz w:val="18"/>
                <w:szCs w:val="18"/>
              </w:rPr>
              <w:t>K</w:t>
            </w:r>
          </w:p>
        </w:tc>
        <w:tc>
          <w:tcPr>
            <w:tcW w:w="1485" w:type="dxa"/>
            <w:tcBorders>
              <w:top w:val="single" w:sz="12" w:space="0" w:color="auto"/>
              <w:bottom w:val="nil"/>
            </w:tcBorders>
          </w:tcPr>
          <w:p w:rsidR="0075258C" w:rsidRPr="00AC47EE" w:rsidRDefault="0075258C" w:rsidP="00AC47EE">
            <w:pPr>
              <w:spacing w:before="60" w:after="60"/>
              <w:jc w:val="center"/>
              <w:rPr>
                <w:sz w:val="18"/>
                <w:szCs w:val="18"/>
              </w:rPr>
            </w:pPr>
            <w:r w:rsidRPr="00AC47EE">
              <w:rPr>
                <w:sz w:val="18"/>
                <w:szCs w:val="18"/>
              </w:rPr>
              <w:t>2</w:t>
            </w:r>
          </w:p>
        </w:tc>
        <w:tc>
          <w:tcPr>
            <w:tcW w:w="1485" w:type="dxa"/>
            <w:tcBorders>
              <w:top w:val="single" w:sz="12" w:space="0" w:color="auto"/>
              <w:bottom w:val="nil"/>
            </w:tcBorders>
          </w:tcPr>
          <w:p w:rsidR="0075258C" w:rsidRPr="00AC47EE" w:rsidRDefault="0075258C" w:rsidP="00AC47EE">
            <w:pPr>
              <w:spacing w:before="60" w:after="60"/>
              <w:jc w:val="center"/>
              <w:rPr>
                <w:sz w:val="18"/>
                <w:szCs w:val="18"/>
              </w:rPr>
            </w:pPr>
            <w:r w:rsidRPr="00AC47EE">
              <w:rPr>
                <w:sz w:val="18"/>
                <w:szCs w:val="18"/>
              </w:rPr>
              <w:t>0</w:t>
            </w:r>
          </w:p>
        </w:tc>
        <w:tc>
          <w:tcPr>
            <w:tcW w:w="1485" w:type="dxa"/>
            <w:tcBorders>
              <w:top w:val="single" w:sz="12" w:space="0" w:color="auto"/>
              <w:bottom w:val="nil"/>
            </w:tcBorders>
          </w:tcPr>
          <w:p w:rsidR="0075258C" w:rsidRPr="00AC47EE" w:rsidRDefault="0075258C" w:rsidP="00AC47EE">
            <w:pPr>
              <w:spacing w:before="60" w:after="60"/>
              <w:jc w:val="center"/>
              <w:rPr>
                <w:sz w:val="18"/>
                <w:szCs w:val="18"/>
              </w:rPr>
            </w:pPr>
            <w:r w:rsidRPr="00AC47EE">
              <w:rPr>
                <w:sz w:val="18"/>
                <w:szCs w:val="18"/>
              </w:rPr>
              <w:t>16</w:t>
            </w:r>
          </w:p>
        </w:tc>
      </w:tr>
      <w:tr w:rsidR="0075258C" w:rsidRPr="00D164C8" w:rsidTr="00AC47EE">
        <w:trPr>
          <w:trHeight w:val="382"/>
        </w:trPr>
        <w:tc>
          <w:tcPr>
            <w:tcW w:w="1514" w:type="dxa"/>
            <w:tcBorders>
              <w:top w:val="nil"/>
              <w:bottom w:val="single" w:sz="12" w:space="0" w:color="auto"/>
            </w:tcBorders>
          </w:tcPr>
          <w:p w:rsidR="0075258C" w:rsidRPr="00AC47EE" w:rsidRDefault="0075258C" w:rsidP="00AC47EE">
            <w:pPr>
              <w:spacing w:before="60" w:after="60"/>
              <w:rPr>
                <w:b/>
                <w:bCs/>
                <w:sz w:val="18"/>
                <w:szCs w:val="18"/>
              </w:rPr>
            </w:pPr>
            <w:r w:rsidRPr="00AC47EE">
              <w:rPr>
                <w:bCs/>
                <w:sz w:val="18"/>
                <w:szCs w:val="18"/>
              </w:rPr>
              <w:t>0 11 101</w:t>
            </w:r>
          </w:p>
        </w:tc>
        <w:tc>
          <w:tcPr>
            <w:tcW w:w="1834" w:type="dxa"/>
            <w:tcBorders>
              <w:top w:val="nil"/>
              <w:bottom w:val="single" w:sz="12" w:space="0" w:color="auto"/>
            </w:tcBorders>
            <w:vAlign w:val="center"/>
          </w:tcPr>
          <w:p w:rsidR="0075258C" w:rsidRPr="00AC47EE" w:rsidRDefault="0075258C" w:rsidP="00AC47EE">
            <w:pPr>
              <w:spacing w:before="60" w:after="60"/>
              <w:jc w:val="left"/>
              <w:rPr>
                <w:sz w:val="18"/>
                <w:szCs w:val="18"/>
              </w:rPr>
            </w:pPr>
            <w:r w:rsidRPr="00AC47EE">
              <w:rPr>
                <w:sz w:val="18"/>
                <w:szCs w:val="18"/>
              </w:rPr>
              <w:t>Aircraft ground speed u-component</w:t>
            </w:r>
          </w:p>
        </w:tc>
        <w:tc>
          <w:tcPr>
            <w:tcW w:w="1485" w:type="dxa"/>
            <w:tcBorders>
              <w:top w:val="nil"/>
              <w:bottom w:val="single" w:sz="12" w:space="0" w:color="auto"/>
            </w:tcBorders>
          </w:tcPr>
          <w:p w:rsidR="0075258C" w:rsidRPr="00AC47EE" w:rsidRDefault="0075258C" w:rsidP="00AC47EE">
            <w:pPr>
              <w:spacing w:before="60" w:after="60"/>
              <w:jc w:val="center"/>
              <w:rPr>
                <w:sz w:val="18"/>
                <w:szCs w:val="18"/>
              </w:rPr>
            </w:pPr>
            <w:r w:rsidRPr="00AC47EE">
              <w:rPr>
                <w:sz w:val="18"/>
                <w:szCs w:val="18"/>
              </w:rPr>
              <w:t>m s</w:t>
            </w:r>
            <w:r w:rsidRPr="00AC47EE">
              <w:rPr>
                <w:sz w:val="18"/>
                <w:szCs w:val="18"/>
                <w:vertAlign w:val="superscript"/>
              </w:rPr>
              <w:t>–1</w:t>
            </w:r>
          </w:p>
        </w:tc>
        <w:tc>
          <w:tcPr>
            <w:tcW w:w="1485" w:type="dxa"/>
            <w:tcBorders>
              <w:top w:val="nil"/>
              <w:bottom w:val="single" w:sz="12" w:space="0" w:color="auto"/>
            </w:tcBorders>
          </w:tcPr>
          <w:p w:rsidR="0075258C" w:rsidRPr="00AC47EE" w:rsidRDefault="0075258C" w:rsidP="00AC47EE">
            <w:pPr>
              <w:spacing w:before="60" w:after="60"/>
              <w:jc w:val="center"/>
              <w:rPr>
                <w:sz w:val="18"/>
                <w:szCs w:val="18"/>
              </w:rPr>
            </w:pPr>
            <w:r w:rsidRPr="00AC47EE">
              <w:rPr>
                <w:sz w:val="18"/>
                <w:szCs w:val="18"/>
              </w:rPr>
              <w:t>1</w:t>
            </w:r>
          </w:p>
        </w:tc>
        <w:tc>
          <w:tcPr>
            <w:tcW w:w="1485" w:type="dxa"/>
            <w:tcBorders>
              <w:top w:val="nil"/>
              <w:bottom w:val="single" w:sz="12" w:space="0" w:color="auto"/>
            </w:tcBorders>
          </w:tcPr>
          <w:p w:rsidR="0075258C" w:rsidRPr="00AC47EE" w:rsidRDefault="0075258C" w:rsidP="00AC47EE">
            <w:pPr>
              <w:spacing w:before="60" w:after="60"/>
              <w:jc w:val="center"/>
              <w:rPr>
                <w:sz w:val="18"/>
                <w:szCs w:val="18"/>
              </w:rPr>
            </w:pPr>
            <w:r w:rsidRPr="00AC47EE">
              <w:rPr>
                <w:sz w:val="18"/>
                <w:szCs w:val="18"/>
              </w:rPr>
              <w:t>–4096</w:t>
            </w:r>
          </w:p>
        </w:tc>
        <w:tc>
          <w:tcPr>
            <w:tcW w:w="1485" w:type="dxa"/>
            <w:tcBorders>
              <w:top w:val="nil"/>
              <w:bottom w:val="single" w:sz="12" w:space="0" w:color="auto"/>
            </w:tcBorders>
          </w:tcPr>
          <w:p w:rsidR="0075258C" w:rsidRPr="00AC47EE" w:rsidRDefault="0075258C" w:rsidP="00AC47EE">
            <w:pPr>
              <w:spacing w:before="60" w:after="60"/>
              <w:jc w:val="center"/>
              <w:rPr>
                <w:sz w:val="18"/>
                <w:szCs w:val="18"/>
              </w:rPr>
            </w:pPr>
            <w:r w:rsidRPr="00AC47EE">
              <w:rPr>
                <w:sz w:val="18"/>
                <w:szCs w:val="18"/>
              </w:rPr>
              <w:t>13</w:t>
            </w:r>
          </w:p>
        </w:tc>
      </w:tr>
    </w:tbl>
    <w:p w:rsidR="0075258C" w:rsidRPr="00AB3D06" w:rsidRDefault="0075258C" w:rsidP="00AC47EE">
      <w:pPr>
        <w:spacing w:before="360" w:after="240"/>
      </w:pPr>
      <w:r w:rsidRPr="00AB3D06">
        <w:t>Note: Where a code table or flag table is appropriate, “code table” or “flag table” respectively is entered in the UNITS column of Table B.</w:t>
      </w:r>
    </w:p>
    <w:p w:rsidR="0075258C" w:rsidRPr="00AB3D06" w:rsidRDefault="0075258C" w:rsidP="0075258C">
      <w:r w:rsidRPr="00AB3D06">
        <w:t>To encode values into BUFR, the data (with units as specified in th</w:t>
      </w:r>
      <w:r w:rsidR="00D164C8" w:rsidRPr="00AB3D06">
        <w:t xml:space="preserve">e unit </w:t>
      </w:r>
      <w:r w:rsidRPr="00AB3D06">
        <w:t>column) must be multiplied by 10 to the powe</w:t>
      </w:r>
      <w:r w:rsidR="00D164C8" w:rsidRPr="00AB3D06">
        <w:t xml:space="preserve">r </w:t>
      </w:r>
      <w:r w:rsidR="00D164C8">
        <w:t xml:space="preserve">indicated in the </w:t>
      </w:r>
      <w:r w:rsidR="00D164C8" w:rsidRPr="00AB3D06">
        <w:t>scale</w:t>
      </w:r>
      <w:r w:rsidR="00D164C8">
        <w:t xml:space="preserve"> column</w:t>
      </w:r>
      <w:r w:rsidRPr="00AB3D06">
        <w:t>. Then subtract th</w:t>
      </w:r>
      <w:r w:rsidR="00BF1F9A" w:rsidRPr="00AB3D06">
        <w:t xml:space="preserve">e reference value to </w:t>
      </w:r>
      <w:r w:rsidRPr="00AB3D06">
        <w:t xml:space="preserve">give the coded value found in </w:t>
      </w:r>
      <w:r w:rsidR="00BF1F9A">
        <w:t>s</w:t>
      </w:r>
      <w:r w:rsidRPr="00AB3D06">
        <w:t>ection 4 of the BUFR message. For example, an aircraft ground speed u-component is –200 m s</w:t>
      </w:r>
      <w:r w:rsidRPr="00AB3D06">
        <w:rPr>
          <w:vertAlign w:val="superscript"/>
        </w:rPr>
        <w:t>-1</w:t>
      </w:r>
      <w:r w:rsidRPr="00AB3D06">
        <w:t xml:space="preserve">. The descriptor is 0 11 101 and the </w:t>
      </w:r>
      <w:r w:rsidRPr="00AB3D06">
        <w:lastRenderedPageBreak/>
        <w:t>encoded value is –200 x 10</w:t>
      </w:r>
      <w:r w:rsidRPr="00AB3D06">
        <w:rPr>
          <w:vertAlign w:val="superscript"/>
        </w:rPr>
        <w:t>1</w:t>
      </w:r>
      <w:r w:rsidRPr="00AB3D06">
        <w:t xml:space="preserve"> – (–4096) = 2096. Or, if the air temperature is –70.32</w:t>
      </w:r>
      <w:r w:rsidR="00681237">
        <w:t xml:space="preserve"> </w:t>
      </w:r>
      <w:r w:rsidRPr="00AB3D06">
        <w:t xml:space="preserve">°C </w:t>
      </w:r>
      <w:r w:rsidRPr="000238FC">
        <w:t>(202.83 K), for descriptor 0 12 101 the encoded value is 203.5 x 10</w:t>
      </w:r>
      <w:r w:rsidRPr="000238FC">
        <w:rPr>
          <w:vertAlign w:val="superscript"/>
        </w:rPr>
        <w:t>2</w:t>
      </w:r>
      <w:r w:rsidR="004B7E44">
        <w:t xml:space="preserve"> – (0) = </w:t>
      </w:r>
      <w:r w:rsidR="004B7E44" w:rsidRPr="004B7E44">
        <w:rPr>
          <w:highlight w:val="green"/>
        </w:rPr>
        <w:t>20</w:t>
      </w:r>
      <w:r w:rsidR="004B7E44">
        <w:rPr>
          <w:highlight w:val="green"/>
        </w:rPr>
        <w:t> </w:t>
      </w:r>
      <w:r w:rsidR="004B7E44" w:rsidRPr="004B7E44">
        <w:rPr>
          <w:highlight w:val="green"/>
        </w:rPr>
        <w:t>350</w:t>
      </w:r>
      <w:r w:rsidRPr="000238FC">
        <w:t xml:space="preserve"> (a data</w:t>
      </w:r>
      <w:r w:rsidRPr="00AB3D06">
        <w:t xml:space="preserve"> width of 16 bits implies a maximum value of 2</w:t>
      </w:r>
      <w:r w:rsidRPr="00AB3D06">
        <w:rPr>
          <w:vertAlign w:val="superscript"/>
        </w:rPr>
        <w:t>16</w:t>
      </w:r>
      <w:r w:rsidRPr="00AB3D06">
        <w:t xml:space="preserve"> -</w:t>
      </w:r>
      <w:r w:rsidR="00681237">
        <w:t xml:space="preserve"> </w:t>
      </w:r>
      <w:r w:rsidRPr="00AB3D06">
        <w:t xml:space="preserve">1 = </w:t>
      </w:r>
      <w:r w:rsidRPr="004B7E44">
        <w:rPr>
          <w:highlight w:val="green"/>
        </w:rPr>
        <w:t>65</w:t>
      </w:r>
      <w:r w:rsidR="004B7E44" w:rsidRPr="004B7E44">
        <w:rPr>
          <w:highlight w:val="green"/>
        </w:rPr>
        <w:t> </w:t>
      </w:r>
      <w:r w:rsidRPr="004B7E44">
        <w:rPr>
          <w:highlight w:val="green"/>
        </w:rPr>
        <w:t>535</w:t>
      </w:r>
      <w:r w:rsidRPr="00AB3D06">
        <w:t>)</w:t>
      </w:r>
      <w:r w:rsidR="00BF1F9A">
        <w:t>.</w:t>
      </w:r>
    </w:p>
    <w:p w:rsidR="0075258C" w:rsidRPr="00AC47EE" w:rsidRDefault="0075258C" w:rsidP="0075258C">
      <w:pPr>
        <w:rPr>
          <w:rFonts w:asciiTheme="minorBidi" w:hAnsiTheme="minorBidi"/>
        </w:rPr>
      </w:pPr>
      <w:r w:rsidRPr="00AC47EE">
        <w:rPr>
          <w:rFonts w:asciiTheme="minorBidi" w:hAnsiTheme="minorBidi"/>
        </w:rPr>
        <w:t xml:space="preserve">Note: </w:t>
      </w:r>
    </w:p>
    <w:p w:rsidR="0075258C" w:rsidRPr="00AC47EE" w:rsidRDefault="006F32ED"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75258C" w:rsidRPr="00AC47EE">
        <w:rPr>
          <w:rFonts w:asciiTheme="minorBidi" w:hAnsiTheme="minorBidi" w:cstheme="minorBidi"/>
          <w:sz w:val="22"/>
        </w:rPr>
        <w:t>Missing values shall be set to fields of all ones (</w:t>
      </w:r>
      <w:r w:rsidR="00691667" w:rsidRPr="00AC47EE">
        <w:rPr>
          <w:rFonts w:asciiTheme="minorBidi" w:hAnsiTheme="minorBidi" w:cstheme="minorBidi"/>
          <w:sz w:val="22"/>
        </w:rPr>
        <w:t>for example,</w:t>
      </w:r>
      <w:r w:rsidR="0075258C" w:rsidRPr="00AC47EE">
        <w:rPr>
          <w:rFonts w:asciiTheme="minorBidi" w:hAnsiTheme="minorBidi" w:cstheme="minorBidi"/>
          <w:sz w:val="22"/>
        </w:rPr>
        <w:t xml:space="preserve"> each octet shall be set to 11111111 binary). This shall apply to code tables as well as data elements; flag tables shall be augmented to contain a missing indicator bit where this is deemed to be necessary</w:t>
      </w:r>
      <w:r w:rsidR="00691667" w:rsidRPr="00AC47EE">
        <w:rPr>
          <w:rFonts w:asciiTheme="minorBidi" w:hAnsiTheme="minorBidi" w:cstheme="minorBidi"/>
          <w:sz w:val="22"/>
        </w:rPr>
        <w:t>.</w:t>
      </w:r>
    </w:p>
    <w:p w:rsidR="0075258C" w:rsidRPr="00AC47EE" w:rsidRDefault="006F32ED" w:rsidP="00AC47EE">
      <w:pPr>
        <w:pStyle w:val="Indent1"/>
        <w:rPr>
          <w:rFonts w:asciiTheme="minorBidi" w:hAnsiTheme="minorBidi"/>
          <w:i/>
        </w:rPr>
      </w:pPr>
      <w:r w:rsidRPr="00AC47EE">
        <w:rPr>
          <w:rFonts w:asciiTheme="minorBidi" w:hAnsiTheme="minorBidi" w:cstheme="minorBidi"/>
          <w:sz w:val="22"/>
        </w:rPr>
        <w:t>–</w:t>
      </w:r>
      <w:r w:rsidRPr="00AC47EE">
        <w:rPr>
          <w:rFonts w:asciiTheme="minorBidi" w:hAnsiTheme="minorBidi" w:cstheme="minorBidi"/>
          <w:sz w:val="22"/>
        </w:rPr>
        <w:tab/>
        <w:t xml:space="preserve"> </w:t>
      </w:r>
      <w:r w:rsidR="00691667" w:rsidRPr="00AC47EE">
        <w:rPr>
          <w:rFonts w:asciiTheme="minorBidi" w:hAnsiTheme="minorBidi" w:cstheme="minorBidi"/>
          <w:sz w:val="22"/>
        </w:rPr>
        <w:t>“</w:t>
      </w:r>
      <w:r w:rsidR="0075258C" w:rsidRPr="00AC47EE">
        <w:rPr>
          <w:rFonts w:asciiTheme="minorBidi" w:hAnsiTheme="minorBidi" w:cstheme="minorBidi"/>
          <w:sz w:val="22"/>
        </w:rPr>
        <w:t>U</w:t>
      </w:r>
      <w:r w:rsidR="00691667" w:rsidRPr="00AC47EE">
        <w:rPr>
          <w:rFonts w:asciiTheme="minorBidi" w:hAnsiTheme="minorBidi" w:cstheme="minorBidi"/>
          <w:sz w:val="22"/>
        </w:rPr>
        <w:t>nit”</w:t>
      </w:r>
      <w:r w:rsidR="0075258C" w:rsidRPr="00AC47EE">
        <w:rPr>
          <w:rFonts w:asciiTheme="minorBidi" w:hAnsiTheme="minorBidi" w:cstheme="minorBidi"/>
          <w:sz w:val="22"/>
        </w:rPr>
        <w:t xml:space="preserve"> is the basic unit before scaling.</w:t>
      </w:r>
    </w:p>
    <w:p w:rsidR="0075258C" w:rsidRPr="00AB3D06" w:rsidRDefault="0075258C" w:rsidP="00AC47EE">
      <w:pPr>
        <w:pStyle w:val="Heading2"/>
        <w:spacing w:before="240"/>
      </w:pPr>
      <w:r w:rsidRPr="00AB3D06">
        <w:t>Lists o</w:t>
      </w:r>
      <w:r w:rsidR="00E91B97" w:rsidRPr="00AB3D06">
        <w:t>f common sequences (te</w:t>
      </w:r>
      <w:r w:rsidRPr="00AB3D06">
        <w:t>mplates)</w:t>
      </w:r>
    </w:p>
    <w:p w:rsidR="0075258C" w:rsidRPr="00AB3D06" w:rsidRDefault="0075258C" w:rsidP="008464BF">
      <w:r w:rsidRPr="00AB3D06">
        <w:t>Although each data centre may define its own set of variables to be disseminated over GTS</w:t>
      </w:r>
      <w:r w:rsidR="00E91B97">
        <w:t>,</w:t>
      </w:r>
      <w:r w:rsidRPr="00AB3D06">
        <w:t xml:space="preserve"> it is recommended to follow a standard approach based on predefined lists of variables. Such a list or table containing a predefined set of variables and other parameters is c</w:t>
      </w:r>
      <w:r w:rsidR="00E91B97" w:rsidRPr="00AB3D06">
        <w:t>alled a list of common seque</w:t>
      </w:r>
      <w:r w:rsidRPr="00AB3D06">
        <w:t>nce</w:t>
      </w:r>
      <w:r w:rsidR="00E91B97">
        <w:t>s</w:t>
      </w:r>
      <w:r w:rsidRPr="00AB3D06">
        <w:t>, or "template". For all type of observing systems</w:t>
      </w:r>
      <w:r w:rsidR="00271F7A">
        <w:t>,</w:t>
      </w:r>
      <w:r w:rsidRPr="00AB3D06">
        <w:t xml:space="preserve"> standard templates are developed and endorsed to be implemented. For each type of observing system, a category is defined. A</w:t>
      </w:r>
      <w:r w:rsidR="00271F7A">
        <w:t>OB</w:t>
      </w:r>
      <w:r w:rsidRPr="00AB3D06">
        <w:t xml:space="preserve"> belong to "</w:t>
      </w:r>
      <w:r w:rsidR="00271F7A">
        <w:t>s</w:t>
      </w:r>
      <w:r w:rsidRPr="00AB3D06">
        <w:t>ingle level upper-air data (other than satellite)" using the templates in category 11, "</w:t>
      </w:r>
      <w:r w:rsidR="00271F7A">
        <w:t>s</w:t>
      </w:r>
      <w:r w:rsidRPr="00AB3D06">
        <w:t>ingle level report sequences (conventional data)". The overview of all</w:t>
      </w:r>
      <w:r w:rsidR="00271F7A" w:rsidRPr="00AB3D06">
        <w:t xml:space="preserve"> lists of common seque</w:t>
      </w:r>
      <w:r w:rsidRPr="00AB3D06">
        <w:t xml:space="preserve">nces (templates) is maintained in BUFR Table D of </w:t>
      </w:r>
      <w:r w:rsidRPr="00417CE1">
        <w:t xml:space="preserve">the </w:t>
      </w:r>
      <w:r w:rsidRPr="00AC47EE">
        <w:rPr>
          <w:i/>
          <w:iCs/>
        </w:rPr>
        <w:t>Manual on Code</w:t>
      </w:r>
      <w:r w:rsidR="00BD499E" w:rsidRPr="00AC47EE">
        <w:rPr>
          <w:i/>
          <w:iCs/>
        </w:rPr>
        <w:t>s</w:t>
      </w:r>
      <w:r w:rsidRPr="00417CE1">
        <w:t xml:space="preserve"> (WMO-No.</w:t>
      </w:r>
      <w:r w:rsidR="00271F7A" w:rsidRPr="00417CE1">
        <w:t> </w:t>
      </w:r>
      <w:r w:rsidRPr="00417CE1">
        <w:t>306</w:t>
      </w:r>
      <w:r w:rsidR="00271F7A" w:rsidRPr="00417CE1">
        <w:t>)</w:t>
      </w:r>
      <w:r w:rsidRPr="00417CE1">
        <w:t>, Vol</w:t>
      </w:r>
      <w:r w:rsidR="00271F7A" w:rsidRPr="00417CE1">
        <w:t>ume</w:t>
      </w:r>
      <w:r w:rsidRPr="00417CE1">
        <w:t xml:space="preserve"> I.2</w:t>
      </w:r>
      <w:r w:rsidRPr="00AB3D06">
        <w:t xml:space="preserve"> - International Codes, Part B (for BUFR) and C (for CREX). There are 11 templates for BUFR</w:t>
      </w:r>
      <w:r w:rsidR="00271F7A">
        <w:t>-</w:t>
      </w:r>
      <w:r w:rsidRPr="00AB3D06">
        <w:t xml:space="preserve">encoded </w:t>
      </w:r>
      <w:r w:rsidR="00306918">
        <w:t>AOB</w:t>
      </w:r>
      <w:r w:rsidRPr="00AB3D06">
        <w:t xml:space="preserve"> and 9 templates for CREX</w:t>
      </w:r>
      <w:r w:rsidR="00417CE1">
        <w:t>-</w:t>
      </w:r>
      <w:r w:rsidRPr="00AB3D06">
        <w:t xml:space="preserve">encoded </w:t>
      </w:r>
      <w:r w:rsidR="008464BF">
        <w:t>AOB</w:t>
      </w:r>
      <w:r w:rsidRPr="00AB3D06">
        <w:t xml:space="preserve"> (note that CREX will become obsolete in the near future when all bulletins will report BUFR only).</w:t>
      </w:r>
    </w:p>
    <w:p w:rsidR="0075258C" w:rsidRPr="00AB3D06" w:rsidRDefault="0075258C" w:rsidP="00237F8A">
      <w:pPr>
        <w:pStyle w:val="Heading2"/>
      </w:pPr>
      <w:r w:rsidRPr="00AB3D06">
        <w:t>Recommended BUFR templates</w:t>
      </w:r>
    </w:p>
    <w:p w:rsidR="0075258C" w:rsidRPr="00AB3D06" w:rsidRDefault="004E3E15">
      <w:r w:rsidRPr="00AB3D06">
        <w:t>Although</w:t>
      </w:r>
      <w:r w:rsidR="0075258C" w:rsidRPr="00AB3D06">
        <w:t xml:space="preserve"> 11 BUFR templates </w:t>
      </w:r>
      <w:r w:rsidR="00BD499E" w:rsidRPr="00AB3D06">
        <w:t xml:space="preserve">have been </w:t>
      </w:r>
      <w:r w:rsidR="0075258C" w:rsidRPr="00AB3D06">
        <w:t xml:space="preserve">defined for ABO, it is recommended </w:t>
      </w:r>
      <w:r w:rsidR="00BD499E" w:rsidRPr="00AB3D06">
        <w:t xml:space="preserve">that the following </w:t>
      </w:r>
      <w:r w:rsidR="0075258C" w:rsidRPr="00AB3D06">
        <w:t xml:space="preserve">templates </w:t>
      </w:r>
      <w:r w:rsidR="00BD499E" w:rsidRPr="00AB3D06">
        <w:t xml:space="preserve">should </w:t>
      </w:r>
      <w:r w:rsidR="0075258C" w:rsidRPr="00AB3D06">
        <w:t xml:space="preserve">be </w:t>
      </w:r>
      <w:r w:rsidR="00BD499E" w:rsidRPr="00AB3D06">
        <w:t xml:space="preserve">adopted as the international standard </w:t>
      </w:r>
      <w:r w:rsidR="0075258C" w:rsidRPr="00AB3D06">
        <w:t xml:space="preserve">for </w:t>
      </w:r>
      <w:r w:rsidR="00BD499E" w:rsidRPr="00AB3D06">
        <w:t xml:space="preserve">exchange of </w:t>
      </w:r>
      <w:r w:rsidR="0075258C" w:rsidRPr="00AB3D06">
        <w:t>ABO</w:t>
      </w:r>
      <w:r w:rsidR="00BD499E" w:rsidRPr="00AB3D06">
        <w:t xml:space="preserve"> on </w:t>
      </w:r>
      <w:r w:rsidR="00FC044E">
        <w:t>WIS</w:t>
      </w:r>
      <w:r w:rsidR="0075258C" w:rsidRPr="00AB3D06">
        <w:t>:</w:t>
      </w:r>
    </w:p>
    <w:p w:rsidR="0075258C" w:rsidRPr="00AC47EE" w:rsidRDefault="006F32ED"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Pr="00AC47EE" w:rsidDel="00EC6A30">
        <w:rPr>
          <w:rFonts w:asciiTheme="minorBidi" w:hAnsiTheme="minorBidi" w:cstheme="minorBidi"/>
          <w:sz w:val="22"/>
        </w:rPr>
        <w:t xml:space="preserve"> </w:t>
      </w:r>
      <w:r w:rsidR="0075258C" w:rsidRPr="00AC47EE">
        <w:rPr>
          <w:rFonts w:asciiTheme="minorBidi" w:hAnsiTheme="minorBidi" w:cstheme="minorBidi"/>
          <w:sz w:val="22"/>
        </w:rPr>
        <w:t>3 11 010 "</w:t>
      </w:r>
      <w:r w:rsidR="006934DE" w:rsidRPr="00AC47EE">
        <w:rPr>
          <w:rFonts w:asciiTheme="minorBidi" w:hAnsiTheme="minorBidi" w:cstheme="minorBidi"/>
          <w:sz w:val="22"/>
        </w:rPr>
        <w:t xml:space="preserve">WIGOS BUFR </w:t>
      </w:r>
      <w:r w:rsidR="008464BF" w:rsidRPr="00AC47EE">
        <w:rPr>
          <w:rFonts w:asciiTheme="minorBidi" w:hAnsiTheme="minorBidi" w:cstheme="minorBidi"/>
          <w:sz w:val="22"/>
        </w:rPr>
        <w:t>t</w:t>
      </w:r>
      <w:r w:rsidR="0075258C" w:rsidRPr="00AC47EE">
        <w:rPr>
          <w:rFonts w:asciiTheme="minorBidi" w:hAnsiTheme="minorBidi" w:cstheme="minorBidi"/>
          <w:sz w:val="22"/>
        </w:rPr>
        <w:t>emplate for AMDAR, version 7"</w:t>
      </w:r>
      <w:r w:rsidR="008464BF" w:rsidRPr="00AC47EE">
        <w:rPr>
          <w:rFonts w:asciiTheme="minorBidi" w:hAnsiTheme="minorBidi" w:cstheme="minorBidi"/>
          <w:sz w:val="22"/>
        </w:rPr>
        <w:t>;</w:t>
      </w:r>
    </w:p>
    <w:p w:rsidR="0075258C" w:rsidRPr="00AC47EE" w:rsidRDefault="006F32ED"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Pr="00AC47EE" w:rsidDel="00EC6A30">
        <w:rPr>
          <w:rFonts w:asciiTheme="minorBidi" w:hAnsiTheme="minorBidi" w:cstheme="minorBidi"/>
          <w:sz w:val="22"/>
        </w:rPr>
        <w:t xml:space="preserve"> </w:t>
      </w:r>
      <w:r w:rsidR="0075258C" w:rsidRPr="00AC47EE">
        <w:rPr>
          <w:rFonts w:asciiTheme="minorBidi" w:hAnsiTheme="minorBidi" w:cstheme="minorBidi"/>
          <w:sz w:val="22"/>
        </w:rPr>
        <w:t>3 11 011 "IAGOS template for a single observation, version 2"</w:t>
      </w:r>
      <w:r w:rsidR="008464BF" w:rsidRPr="00AC47EE">
        <w:rPr>
          <w:rFonts w:asciiTheme="minorBidi" w:hAnsiTheme="minorBidi" w:cstheme="minorBidi"/>
          <w:sz w:val="22"/>
        </w:rPr>
        <w:t>.</w:t>
      </w:r>
    </w:p>
    <w:p w:rsidR="0075258C" w:rsidRPr="00AB3D06" w:rsidRDefault="0075258C" w:rsidP="009B1628">
      <w:r w:rsidRPr="00AB3D06">
        <w:t xml:space="preserve">Template 3 11 010 is the recommended standard template for all types of </w:t>
      </w:r>
      <w:r w:rsidR="009B1628">
        <w:t>ABO</w:t>
      </w:r>
      <w:r w:rsidRPr="00AB3D06">
        <w:t>.</w:t>
      </w:r>
    </w:p>
    <w:p w:rsidR="0075258C" w:rsidRPr="00AB3D06" w:rsidRDefault="0075258C" w:rsidP="0075258C">
      <w:r w:rsidRPr="00AB3D06">
        <w:t xml:space="preserve">Template 3 11 011 is developed in addition to the standard template to provide observations and derived data related to aerosol and chemical components to support the ongoing research of the chemical composition of the atmosphere. </w:t>
      </w:r>
      <w:bookmarkStart w:id="161" w:name="WhereIamNow"/>
      <w:bookmarkEnd w:id="161"/>
    </w:p>
    <w:bookmarkEnd w:id="158"/>
    <w:p w:rsidR="00BD499E" w:rsidRPr="00AB3D06" w:rsidRDefault="00BD499E">
      <w:r w:rsidRPr="00AB3D06">
        <w:t>All other templates</w:t>
      </w:r>
      <w:r w:rsidR="006934DE" w:rsidRPr="00AB3D06">
        <w:t xml:space="preserve"> in the series 3 11 XXX</w:t>
      </w:r>
      <w:r w:rsidRPr="00AB3D06">
        <w:t xml:space="preserve"> should</w:t>
      </w:r>
      <w:r w:rsidR="006934DE" w:rsidRPr="00AB3D06">
        <w:t xml:space="preserve"> be regarded as obsolete.</w:t>
      </w:r>
    </w:p>
    <w:p w:rsidR="0075258C" w:rsidRPr="00AB3D06" w:rsidRDefault="0075258C" w:rsidP="004B7E44">
      <w:r w:rsidRPr="000238FC">
        <w:t>For the further development of the WIGOS framework these standard templates were devel</w:t>
      </w:r>
      <w:r w:rsidRPr="004B7E44">
        <w:rPr>
          <w:highlight w:val="green"/>
        </w:rPr>
        <w:t>oped to de</w:t>
      </w:r>
      <w:r w:rsidRPr="000238FC">
        <w:t xml:space="preserve">liver all types of possible observations (or derived data) performed on board aircraft, including ICAO </w:t>
      </w:r>
      <w:r w:rsidR="003921AA" w:rsidRPr="003921AA">
        <w:rPr>
          <w:highlight w:val="green"/>
        </w:rPr>
        <w:t>aircraft reports</w:t>
      </w:r>
      <w:r w:rsidRPr="000238FC">
        <w:t>.</w:t>
      </w:r>
      <w:r w:rsidRPr="00AB3D06">
        <w:t xml:space="preserve"> </w:t>
      </w:r>
    </w:p>
    <w:p w:rsidR="006934DE" w:rsidRPr="00AB3D06" w:rsidRDefault="0075258C" w:rsidP="00C32007">
      <w:r w:rsidRPr="00AB3D06">
        <w:t xml:space="preserve">The standard </w:t>
      </w:r>
      <w:r w:rsidR="006934DE" w:rsidRPr="00AB3D06">
        <w:t xml:space="preserve">WIGOS BUFR </w:t>
      </w:r>
      <w:r w:rsidR="009B1628">
        <w:t>t</w:t>
      </w:r>
      <w:r w:rsidRPr="00AB3D06">
        <w:t xml:space="preserve">emplate for AMDAR version 7 </w:t>
      </w:r>
      <w:r w:rsidR="009B1628">
        <w:t>(</w:t>
      </w:r>
      <w:r w:rsidRPr="00AB3D06">
        <w:t>3 11 010</w:t>
      </w:r>
      <w:r w:rsidR="004D7C33">
        <w:t xml:space="preserve">) </w:t>
      </w:r>
      <w:r w:rsidR="006934DE" w:rsidRPr="00AB3D06">
        <w:t xml:space="preserve">is </w:t>
      </w:r>
      <w:r w:rsidRPr="00AB3D06">
        <w:t xml:space="preserve">explained in detail in </w:t>
      </w:r>
      <w:r w:rsidRPr="00D95727">
        <w:rPr>
          <w:highlight w:val="green"/>
        </w:rPr>
        <w:t xml:space="preserve">Attachment </w:t>
      </w:r>
      <w:r w:rsidR="00E71834">
        <w:rPr>
          <w:highlight w:val="green"/>
        </w:rPr>
        <w:t>C</w:t>
      </w:r>
      <w:r w:rsidR="00DF1D74" w:rsidRPr="00D95727">
        <w:rPr>
          <w:highlight w:val="green"/>
        </w:rPr>
        <w:t>1</w:t>
      </w:r>
      <w:r w:rsidRPr="00AB3D06">
        <w:t xml:space="preserve"> to th</w:t>
      </w:r>
      <w:r w:rsidR="00DF1D74">
        <w:t>e present</w:t>
      </w:r>
      <w:r w:rsidRPr="00AB3D06">
        <w:t xml:space="preserve"> </w:t>
      </w:r>
      <w:r w:rsidRPr="009A2ABD">
        <w:rPr>
          <w:highlight w:val="green"/>
        </w:rPr>
        <w:t>a</w:t>
      </w:r>
      <w:r w:rsidR="00C32007">
        <w:rPr>
          <w:highlight w:val="green"/>
        </w:rPr>
        <w:t>ppendix</w:t>
      </w:r>
      <w:r w:rsidRPr="00AB3D06">
        <w:t xml:space="preserve">. For completeness, a brief description of the special template "IAGOS template for a single observation, version 2" </w:t>
      </w:r>
      <w:r w:rsidR="00676590">
        <w:t>(</w:t>
      </w:r>
      <w:r w:rsidRPr="00AB3D06">
        <w:t>3 11 011</w:t>
      </w:r>
      <w:r w:rsidR="00676590">
        <w:t>)</w:t>
      </w:r>
      <w:r w:rsidRPr="00AB3D06">
        <w:t xml:space="preserve"> is presented in </w:t>
      </w:r>
      <w:r w:rsidRPr="00D95727">
        <w:rPr>
          <w:highlight w:val="green"/>
        </w:rPr>
        <w:t xml:space="preserve">Attachment </w:t>
      </w:r>
      <w:r w:rsidR="00E71834">
        <w:rPr>
          <w:highlight w:val="green"/>
        </w:rPr>
        <w:t>C</w:t>
      </w:r>
      <w:r w:rsidR="00DF1D74" w:rsidRPr="00D95727">
        <w:rPr>
          <w:highlight w:val="green"/>
        </w:rPr>
        <w:t>2</w:t>
      </w:r>
      <w:r w:rsidRPr="00AB3D06">
        <w:t xml:space="preserve">. The associated code and flag tables are given in </w:t>
      </w:r>
      <w:r w:rsidRPr="00D95727">
        <w:rPr>
          <w:highlight w:val="green"/>
        </w:rPr>
        <w:t xml:space="preserve">Attachment </w:t>
      </w:r>
      <w:r w:rsidR="00E71834">
        <w:rPr>
          <w:highlight w:val="green"/>
        </w:rPr>
        <w:t>C</w:t>
      </w:r>
      <w:r w:rsidR="00DF1D74" w:rsidRPr="00D95727">
        <w:rPr>
          <w:highlight w:val="green"/>
        </w:rPr>
        <w:t>3</w:t>
      </w:r>
      <w:r w:rsidRPr="00AB3D06">
        <w:t>.</w:t>
      </w:r>
      <w:bookmarkStart w:id="162" w:name="_Toc444701271"/>
    </w:p>
    <w:p w:rsidR="0075258C" w:rsidRPr="00AB3D06" w:rsidRDefault="0075258C" w:rsidP="00913D97">
      <w:pPr>
        <w:pStyle w:val="Heading2"/>
      </w:pPr>
      <w:r w:rsidRPr="00AB3D06">
        <w:t xml:space="preserve">Encoding of </w:t>
      </w:r>
      <w:r w:rsidR="00676590">
        <w:t>o</w:t>
      </w:r>
      <w:r w:rsidRPr="00AB3D06">
        <w:t xml:space="preserve">ther ABO </w:t>
      </w:r>
      <w:r w:rsidR="00676590" w:rsidRPr="00AB3D06">
        <w:t>data so</w:t>
      </w:r>
      <w:r w:rsidRPr="00AB3D06">
        <w:t>urces</w:t>
      </w:r>
    </w:p>
    <w:p w:rsidR="0075258C" w:rsidRPr="00AB3D06" w:rsidRDefault="0075258C" w:rsidP="00D95727">
      <w:r w:rsidRPr="00AB3D06">
        <w:t xml:space="preserve">Other sources of ABO that are described within section 1.6.3 should be disseminated over GTS using the same BUFR format as described within </w:t>
      </w:r>
      <w:r w:rsidRPr="00D95727">
        <w:rPr>
          <w:highlight w:val="green"/>
        </w:rPr>
        <w:t xml:space="preserve">Attachment </w:t>
      </w:r>
      <w:r w:rsidR="00E71834">
        <w:rPr>
          <w:highlight w:val="green"/>
        </w:rPr>
        <w:t>C</w:t>
      </w:r>
      <w:r w:rsidR="00D34706" w:rsidRPr="00D95727">
        <w:rPr>
          <w:highlight w:val="green"/>
        </w:rPr>
        <w:t>1</w:t>
      </w:r>
      <w:r w:rsidRPr="00AB3D06">
        <w:t xml:space="preserve">. </w:t>
      </w:r>
      <w:r w:rsidRPr="00D95727">
        <w:rPr>
          <w:highlight w:val="green"/>
        </w:rPr>
        <w:t>Attachment</w:t>
      </w:r>
      <w:r w:rsidR="004D13C9" w:rsidRPr="00D95727">
        <w:rPr>
          <w:highlight w:val="green"/>
        </w:rPr>
        <w:t xml:space="preserve"> </w:t>
      </w:r>
      <w:r w:rsidR="00E71834">
        <w:rPr>
          <w:highlight w:val="green"/>
        </w:rPr>
        <w:t>C</w:t>
      </w:r>
      <w:r w:rsidR="004D13C9" w:rsidRPr="00D95727">
        <w:rPr>
          <w:highlight w:val="green"/>
        </w:rPr>
        <w:t>1</w:t>
      </w:r>
      <w:r w:rsidRPr="00AB3D06">
        <w:t xml:space="preserve"> </w:t>
      </w:r>
      <w:r w:rsidRPr="00AB3D06">
        <w:lastRenderedPageBreak/>
        <w:t>contains a table with columns indicating wh</w:t>
      </w:r>
      <w:r w:rsidR="00847BFD">
        <w:t>ich</w:t>
      </w:r>
      <w:r w:rsidRPr="00AB3D06">
        <w:t xml:space="preserve"> descriptors should be used (</w:t>
      </w:r>
      <w:r w:rsidR="00847BFD" w:rsidRPr="00AC47EE">
        <w:rPr>
          <w:iCs/>
        </w:rPr>
        <w:t>that is,</w:t>
      </w:r>
      <w:r w:rsidRPr="00AC47EE">
        <w:rPr>
          <w:iCs/>
        </w:rPr>
        <w:t xml:space="preserve"> </w:t>
      </w:r>
      <w:r w:rsidRPr="00AB3D06">
        <w:t>are mandatory) or refer to variables defined by the other data sour</w:t>
      </w:r>
      <w:r w:rsidR="006934DE" w:rsidRPr="00AB3D06">
        <w:t>c</w:t>
      </w:r>
      <w:r w:rsidRPr="00AB3D06">
        <w:t xml:space="preserve">es. </w:t>
      </w:r>
    </w:p>
    <w:p w:rsidR="0075258C" w:rsidRPr="00AB3D06" w:rsidRDefault="0075258C" w:rsidP="002B0CFF">
      <w:r w:rsidRPr="00AB3D06">
        <w:t xml:space="preserve">These data </w:t>
      </w:r>
      <w:r w:rsidR="006934DE" w:rsidRPr="00AB3D06">
        <w:t xml:space="preserve">are </w:t>
      </w:r>
      <w:r w:rsidRPr="00AB3D06">
        <w:t xml:space="preserve">typically </w:t>
      </w:r>
      <w:r w:rsidR="00E2235D" w:rsidRPr="00AB3D06">
        <w:t xml:space="preserve">sourced </w:t>
      </w:r>
      <w:r w:rsidRPr="00AB3D06">
        <w:t xml:space="preserve">from commercially operated observing systems, such as </w:t>
      </w:r>
      <w:r w:rsidR="002B0CFF">
        <w:t xml:space="preserve">the </w:t>
      </w:r>
      <w:r w:rsidRPr="00AB3D06">
        <w:t xml:space="preserve">TAMDAR and </w:t>
      </w:r>
      <w:r w:rsidR="002B0CFF">
        <w:t>AFIRS</w:t>
      </w:r>
      <w:r w:rsidRPr="00AB3D06">
        <w:t xml:space="preserve"> system</w:t>
      </w:r>
      <w:r w:rsidR="002B0CFF">
        <w:t>s</w:t>
      </w:r>
      <w:r w:rsidR="00D32419">
        <w:t xml:space="preserve"> (see section 1.6.3)</w:t>
      </w:r>
      <w:r w:rsidRPr="00AB3D06">
        <w:t xml:space="preserve">. These may be available on GTS, depending on the arrangements between the contracting NMHS and the vendor for the purchase </w:t>
      </w:r>
      <w:r w:rsidR="006934DE" w:rsidRPr="00AB3D06">
        <w:t xml:space="preserve">and provision </w:t>
      </w:r>
      <w:r w:rsidRPr="00AB3D06">
        <w:t>of the data.</w:t>
      </w:r>
    </w:p>
    <w:p w:rsidR="0075258C" w:rsidRPr="00AB3D06" w:rsidRDefault="0075258C" w:rsidP="00237F8A">
      <w:pPr>
        <w:pStyle w:val="Heading2"/>
      </w:pPr>
      <w:r w:rsidRPr="00AB3D06">
        <w:t>Other (obsolete) BUFR templates</w:t>
      </w:r>
    </w:p>
    <w:bookmarkEnd w:id="162"/>
    <w:p w:rsidR="0075258C" w:rsidRPr="00AB3D06" w:rsidRDefault="006934DE" w:rsidP="00C32007">
      <w:r w:rsidRPr="00AB3D06">
        <w:t xml:space="preserve">While </w:t>
      </w:r>
      <w:r w:rsidR="0075258C" w:rsidRPr="00AB3D06">
        <w:t xml:space="preserve">the </w:t>
      </w:r>
      <w:r w:rsidRPr="00AB3D06">
        <w:t xml:space="preserve">WIGOS BUFR </w:t>
      </w:r>
      <w:r w:rsidR="00D32419">
        <w:t>t</w:t>
      </w:r>
      <w:r w:rsidR="0075258C" w:rsidRPr="00AB3D06">
        <w:t>emplate for AMDAR</w:t>
      </w:r>
      <w:r w:rsidR="00D32419">
        <w:t xml:space="preserve"> v</w:t>
      </w:r>
      <w:r w:rsidR="0075258C" w:rsidRPr="00AB3D06">
        <w:t xml:space="preserve">ersion 7 is recommended </w:t>
      </w:r>
      <w:r w:rsidR="00120B76">
        <w:t xml:space="preserve">for </w:t>
      </w:r>
      <w:r w:rsidRPr="00AB3D06">
        <w:t>adopt</w:t>
      </w:r>
      <w:r w:rsidR="00120B76">
        <w:t>ion</w:t>
      </w:r>
      <w:r w:rsidRPr="00AB3D06">
        <w:t xml:space="preserve"> as the standard BUFR template for </w:t>
      </w:r>
      <w:r w:rsidR="0075258C" w:rsidRPr="00AB3D06">
        <w:t xml:space="preserve">all ABO, other templates </w:t>
      </w:r>
      <w:r w:rsidRPr="00AB3D06">
        <w:t xml:space="preserve">either remain in use transitionally </w:t>
      </w:r>
      <w:r w:rsidR="0075258C" w:rsidRPr="00AB3D06">
        <w:t xml:space="preserve">or were used in the past. </w:t>
      </w:r>
      <w:r w:rsidRPr="00AB3D06">
        <w:t>A</w:t>
      </w:r>
      <w:r w:rsidR="0075258C" w:rsidRPr="00AB3D06">
        <w:t xml:space="preserve"> reference to these </w:t>
      </w:r>
      <w:r w:rsidRPr="00AB3D06">
        <w:t xml:space="preserve">superseded </w:t>
      </w:r>
      <w:r w:rsidR="0075258C" w:rsidRPr="00AB3D06">
        <w:t xml:space="preserve">BUFR templates </w:t>
      </w:r>
      <w:r w:rsidRPr="00AB3D06">
        <w:t xml:space="preserve">is provided in </w:t>
      </w:r>
      <w:r w:rsidR="0075258C" w:rsidRPr="00D95727">
        <w:rPr>
          <w:highlight w:val="green"/>
        </w:rPr>
        <w:t xml:space="preserve">Attachment </w:t>
      </w:r>
      <w:r w:rsidR="00E71834">
        <w:rPr>
          <w:highlight w:val="green"/>
        </w:rPr>
        <w:t>C</w:t>
      </w:r>
      <w:r w:rsidR="00E44AD0" w:rsidRPr="00D95727">
        <w:rPr>
          <w:highlight w:val="green"/>
        </w:rPr>
        <w:t>4</w:t>
      </w:r>
      <w:r w:rsidR="0075258C" w:rsidRPr="00AB3D06">
        <w:t xml:space="preserve"> to th</w:t>
      </w:r>
      <w:r w:rsidR="00E44AD0">
        <w:t>e present</w:t>
      </w:r>
      <w:r w:rsidR="0075258C" w:rsidRPr="00AB3D06">
        <w:t xml:space="preserve"> </w:t>
      </w:r>
      <w:r w:rsidR="00E44AD0" w:rsidRPr="009A2ABD">
        <w:rPr>
          <w:highlight w:val="green"/>
        </w:rPr>
        <w:t>a</w:t>
      </w:r>
      <w:r w:rsidR="00C32007">
        <w:rPr>
          <w:highlight w:val="green"/>
        </w:rPr>
        <w:t>ppendix</w:t>
      </w:r>
      <w:r w:rsidR="0075258C" w:rsidRPr="00AB3D06">
        <w:t>.</w:t>
      </w:r>
    </w:p>
    <w:p w:rsidR="0075258C" w:rsidRPr="00AB3D06" w:rsidRDefault="0075258C" w:rsidP="00120B76">
      <w:pPr>
        <w:pStyle w:val="Heading2"/>
      </w:pPr>
      <w:bookmarkStart w:id="163" w:name="_Toc444701273"/>
      <w:r w:rsidRPr="00AB3D06">
        <w:t>Description of obsolete TAC codes (FM41, FM42, AIREP)</w:t>
      </w:r>
    </w:p>
    <w:bookmarkEnd w:id="163"/>
    <w:p w:rsidR="0075258C" w:rsidRPr="00AB3D06" w:rsidRDefault="00E2235D" w:rsidP="00887B1F">
      <w:r w:rsidRPr="00AB3D06">
        <w:t xml:space="preserve">While it is expected that </w:t>
      </w:r>
      <w:r w:rsidR="0075258C" w:rsidRPr="00AB3D06">
        <w:t xml:space="preserve">all ABO reports </w:t>
      </w:r>
      <w:r w:rsidRPr="00AB3D06">
        <w:t>will eventually be</w:t>
      </w:r>
      <w:r w:rsidR="0075258C" w:rsidRPr="00AB3D06">
        <w:t xml:space="preserve"> disseminated in BUFR only, a number of bulletins are </w:t>
      </w:r>
      <w:r w:rsidRPr="00AB3D06">
        <w:t xml:space="preserve">still </w:t>
      </w:r>
      <w:r w:rsidR="0075258C" w:rsidRPr="00AB3D06">
        <w:t>generated</w:t>
      </w:r>
      <w:r w:rsidRPr="00AB3D06">
        <w:t xml:space="preserve"> and transmitted on GTS</w:t>
      </w:r>
      <w:r w:rsidR="0075258C" w:rsidRPr="00AB3D06">
        <w:t xml:space="preserve"> in the alphanumeric format. Code tables used in the past for reporting ABO are FM-41 (CODAR) and FM-42 (AMDAR). Details on both formats can be found in</w:t>
      </w:r>
      <w:r w:rsidR="004D13C9">
        <w:t xml:space="preserve"> the</w:t>
      </w:r>
      <w:r w:rsidR="0075258C" w:rsidRPr="00AB3D06">
        <w:t xml:space="preserve"> </w:t>
      </w:r>
      <w:r w:rsidR="0075258C" w:rsidRPr="00AC47EE">
        <w:rPr>
          <w:i/>
          <w:iCs/>
        </w:rPr>
        <w:t>Manual on Codes</w:t>
      </w:r>
      <w:r w:rsidR="0075258C" w:rsidRPr="00AB3D06">
        <w:t xml:space="preserve"> (WMO-No.</w:t>
      </w:r>
      <w:r w:rsidR="00887B1F">
        <w:t> </w:t>
      </w:r>
      <w:r w:rsidR="0075258C" w:rsidRPr="00AB3D06">
        <w:t>306)</w:t>
      </w:r>
      <w:r w:rsidR="00887B1F">
        <w:t>,</w:t>
      </w:r>
      <w:r w:rsidR="0075258C" w:rsidRPr="00AB3D06">
        <w:t xml:space="preserve"> Vol</w:t>
      </w:r>
      <w:r w:rsidR="00887B1F">
        <w:t>ume</w:t>
      </w:r>
      <w:r w:rsidR="0075258C" w:rsidRPr="00AB3D06">
        <w:t xml:space="preserve"> I.1, Part A</w:t>
      </w:r>
      <w:r w:rsidR="00887B1F">
        <w:t xml:space="preserve"> –</w:t>
      </w:r>
      <w:r w:rsidR="0075258C" w:rsidRPr="00AB3D06">
        <w:t xml:space="preserve"> Alphanumeric </w:t>
      </w:r>
      <w:r w:rsidR="00C6413C" w:rsidRPr="00C6413C">
        <w:rPr>
          <w:highlight w:val="green"/>
        </w:rPr>
        <w:t>c</w:t>
      </w:r>
      <w:r w:rsidR="0075258C" w:rsidRPr="00AB3D06">
        <w:t xml:space="preserve">odes. </w:t>
      </w:r>
    </w:p>
    <w:p w:rsidR="0075258C" w:rsidRPr="00AB3D06" w:rsidRDefault="0075258C" w:rsidP="00967CC0">
      <w:r w:rsidRPr="00AB3D06">
        <w:t xml:space="preserve">Based on a mutual agreement with ICAO and in line with </w:t>
      </w:r>
      <w:r w:rsidRPr="00AC47EE">
        <w:rPr>
          <w:i/>
          <w:iCs/>
        </w:rPr>
        <w:t>Technical Regulations</w:t>
      </w:r>
      <w:r w:rsidRPr="00AB3D06">
        <w:t xml:space="preserve"> </w:t>
      </w:r>
      <w:r w:rsidR="003F6F68">
        <w:t>(</w:t>
      </w:r>
      <w:r w:rsidRPr="00AB3D06">
        <w:t>WMO-No.</w:t>
      </w:r>
      <w:r w:rsidR="003F6F68">
        <w:t> </w:t>
      </w:r>
      <w:r w:rsidRPr="00AB3D06">
        <w:t>49</w:t>
      </w:r>
      <w:r w:rsidR="003F6F68">
        <w:t>)</w:t>
      </w:r>
      <w:r w:rsidRPr="00AB3D06">
        <w:t>, Vol</w:t>
      </w:r>
      <w:r w:rsidR="003F6F68">
        <w:t>ume</w:t>
      </w:r>
      <w:r w:rsidRPr="00AB3D06">
        <w:t xml:space="preserve"> II, </w:t>
      </w:r>
      <w:r w:rsidR="00730B1E">
        <w:t>ABO</w:t>
      </w:r>
      <w:r w:rsidRPr="00AB3D06">
        <w:t xml:space="preserve"> or derived meteorological data are provided from ICAO</w:t>
      </w:r>
      <w:r w:rsidR="00730B1E">
        <w:t>-</w:t>
      </w:r>
      <w:r w:rsidRPr="00AB3D06">
        <w:t>associated centres (WAFCs). Such observations can be generated on board manually (</w:t>
      </w:r>
      <w:r w:rsidR="00840066">
        <w:t>for example,</w:t>
      </w:r>
      <w:r w:rsidRPr="00AB3D06">
        <w:rPr>
          <w:i/>
        </w:rPr>
        <w:t xml:space="preserve"> </w:t>
      </w:r>
      <w:r w:rsidRPr="00AB3D06">
        <w:t xml:space="preserve">by pilots) or automatically. Derived data is generated on ground after dedicated processing of specific measurements, reported by aircraft. Although the recommended format is the standard BUFR template, the </w:t>
      </w:r>
      <w:r w:rsidR="00840066">
        <w:t xml:space="preserve">AIREP </w:t>
      </w:r>
      <w:r w:rsidRPr="00AB3D06">
        <w:t>observations reported by the aircraft are provided in an alphanumerical format. Th</w:t>
      </w:r>
      <w:r w:rsidR="00840066">
        <w:t>e</w:t>
      </w:r>
      <w:r w:rsidRPr="00AB3D06">
        <w:t xml:space="preserve"> ICAO AIREP format is in fact an enhancement of the obsolete FM41 (CODAR) format. For a detailed description of the encoding of ICAO AIREPs and ABO </w:t>
      </w:r>
      <w:r w:rsidR="00967CC0">
        <w:t>d</w:t>
      </w:r>
      <w:r w:rsidRPr="00AB3D06">
        <w:t xml:space="preserve">erived from </w:t>
      </w:r>
      <w:r w:rsidR="00967CC0">
        <w:t>them</w:t>
      </w:r>
      <w:r w:rsidRPr="00AB3D06">
        <w:t xml:space="preserve">, see </w:t>
      </w:r>
      <w:r w:rsidRPr="00D95727">
        <w:rPr>
          <w:highlight w:val="green"/>
        </w:rPr>
        <w:t xml:space="preserve">Attachment </w:t>
      </w:r>
      <w:r w:rsidR="00D95727" w:rsidRPr="00D95727">
        <w:rPr>
          <w:highlight w:val="green"/>
        </w:rPr>
        <w:t>C</w:t>
      </w:r>
      <w:r w:rsidR="00B73B86" w:rsidRPr="00D95727">
        <w:rPr>
          <w:highlight w:val="green"/>
        </w:rPr>
        <w:t>5</w:t>
      </w:r>
      <w:r w:rsidR="00B73B86">
        <w:t>.</w:t>
      </w:r>
    </w:p>
    <w:p w:rsidR="0075258C" w:rsidRPr="00AB3D06" w:rsidRDefault="0075258C" w:rsidP="0075258C"/>
    <w:p w:rsidR="00533CE2" w:rsidRPr="00AB3D06" w:rsidRDefault="00533CE2" w:rsidP="00533CE2"/>
    <w:p w:rsidR="00BF73AA" w:rsidRPr="00AB3D06" w:rsidRDefault="00BF73AA" w:rsidP="00533CE2">
      <w:pPr>
        <w:sectPr w:rsidR="00BF73AA" w:rsidRPr="00AB3D06" w:rsidSect="00E041FA">
          <w:pgSz w:w="11900" w:h="16840"/>
          <w:pgMar w:top="1417" w:right="1417" w:bottom="1417" w:left="1417" w:header="720" w:footer="720" w:gutter="0"/>
          <w:cols w:space="720"/>
        </w:sectPr>
      </w:pPr>
    </w:p>
    <w:p w:rsidR="00533CE2" w:rsidRPr="00AB3D06" w:rsidRDefault="007E62D1" w:rsidP="006014B8">
      <w:pPr>
        <w:pStyle w:val="Heading2"/>
      </w:pPr>
      <w:r w:rsidRPr="00D95727">
        <w:rPr>
          <w:highlight w:val="green"/>
        </w:rPr>
        <w:lastRenderedPageBreak/>
        <w:t xml:space="preserve">ATTACHMENT </w:t>
      </w:r>
      <w:r w:rsidR="00E71834">
        <w:rPr>
          <w:highlight w:val="green"/>
        </w:rPr>
        <w:t>C</w:t>
      </w:r>
      <w:r w:rsidR="006014B8" w:rsidRPr="00D95727">
        <w:rPr>
          <w:highlight w:val="green"/>
        </w:rPr>
        <w:t>1</w:t>
      </w:r>
      <w:r w:rsidR="006014B8">
        <w:t>.</w:t>
      </w:r>
      <w:r w:rsidRPr="00AB3D06">
        <w:t xml:space="preserve"> BUFR TEMPLATE FOR AMDAR, VERSION 7 (TABLE REFERENCE 3 11 010)</w:t>
      </w:r>
    </w:p>
    <w:tbl>
      <w:tblPr>
        <w:tblW w:w="1531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23"/>
        <w:gridCol w:w="270"/>
        <w:gridCol w:w="283"/>
        <w:gridCol w:w="284"/>
        <w:gridCol w:w="850"/>
        <w:gridCol w:w="2694"/>
        <w:gridCol w:w="993"/>
        <w:gridCol w:w="992"/>
        <w:gridCol w:w="1133"/>
        <w:gridCol w:w="2412"/>
        <w:gridCol w:w="850"/>
        <w:gridCol w:w="850"/>
        <w:gridCol w:w="2978"/>
      </w:tblGrid>
      <w:tr w:rsidR="00BB168D" w:rsidRPr="00302D25" w:rsidTr="0074115A">
        <w:trPr>
          <w:cantSplit/>
          <w:trHeight w:val="170"/>
          <w:tblHeader/>
        </w:trPr>
        <w:tc>
          <w:tcPr>
            <w:tcW w:w="723"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3205EF" w:rsidRPr="00AC47EE" w:rsidRDefault="003205EF" w:rsidP="00AC47EE">
            <w:pPr>
              <w:tabs>
                <w:tab w:val="left" w:pos="478"/>
              </w:tabs>
              <w:spacing w:before="60" w:after="60"/>
              <w:ind w:left="57"/>
              <w:jc w:val="center"/>
              <w:rPr>
                <w:rFonts w:eastAsia="PMingLiU" w:cs="Arial"/>
                <w:b/>
                <w:i/>
                <w:iCs/>
                <w:sz w:val="16"/>
                <w:szCs w:val="16"/>
              </w:rPr>
            </w:pPr>
          </w:p>
        </w:tc>
        <w:tc>
          <w:tcPr>
            <w:tcW w:w="270"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3205EF" w:rsidRPr="00AC47EE" w:rsidRDefault="003205EF" w:rsidP="00AC47EE">
            <w:pPr>
              <w:tabs>
                <w:tab w:val="left" w:pos="478"/>
              </w:tabs>
              <w:spacing w:before="60" w:after="60"/>
              <w:ind w:left="57"/>
              <w:jc w:val="center"/>
              <w:rPr>
                <w:rFonts w:eastAsia="PMingLiU" w:cs="Arial"/>
                <w:b/>
                <w:i/>
                <w:iCs/>
                <w:sz w:val="16"/>
                <w:szCs w:val="16"/>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3205EF" w:rsidRPr="00AC47EE" w:rsidRDefault="003205EF" w:rsidP="00AC47EE">
            <w:pPr>
              <w:tabs>
                <w:tab w:val="left" w:pos="478"/>
              </w:tabs>
              <w:spacing w:before="60" w:after="60"/>
              <w:ind w:left="57"/>
              <w:jc w:val="center"/>
              <w:rPr>
                <w:rFonts w:eastAsia="PMingLiU" w:cs="Arial"/>
                <w:b/>
                <w:i/>
                <w:iCs/>
                <w:sz w:val="16"/>
                <w:szCs w:val="16"/>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3205EF" w:rsidRPr="00AC47EE" w:rsidRDefault="003205EF" w:rsidP="00AC47EE">
            <w:pPr>
              <w:spacing w:before="60" w:after="60"/>
              <w:ind w:left="57"/>
              <w:jc w:val="center"/>
              <w:rPr>
                <w:rFonts w:eastAsia="PMingLiU" w:cs="Arial"/>
                <w:b/>
                <w:i/>
                <w:iCs/>
                <w:sz w:val="16"/>
                <w:szCs w:val="16"/>
              </w:rPr>
            </w:pPr>
          </w:p>
        </w:tc>
        <w:tc>
          <w:tcPr>
            <w:tcW w:w="850" w:type="dxa"/>
            <w:vMerge w:val="restart"/>
            <w:tcBorders>
              <w:top w:val="single" w:sz="4" w:space="0" w:color="auto"/>
              <w:left w:val="single" w:sz="4" w:space="0" w:color="auto"/>
              <w:bottom w:val="single" w:sz="4" w:space="0" w:color="auto"/>
              <w:right w:val="single" w:sz="2" w:space="0" w:color="auto"/>
            </w:tcBorders>
            <w:shd w:val="clear" w:color="auto" w:fill="F2F2F2"/>
            <w:vAlign w:val="center"/>
            <w:hideMark/>
          </w:tcPr>
          <w:p w:rsidR="003205EF" w:rsidRPr="00AC47EE" w:rsidRDefault="003205EF" w:rsidP="00AC47EE">
            <w:pPr>
              <w:spacing w:before="60" w:after="60"/>
              <w:ind w:left="57"/>
              <w:jc w:val="center"/>
              <w:rPr>
                <w:rFonts w:eastAsia="PMingLiU" w:cs="Arial"/>
                <w:b/>
                <w:i/>
                <w:iCs/>
                <w:color w:val="FF0000"/>
                <w:sz w:val="16"/>
                <w:szCs w:val="16"/>
              </w:rPr>
            </w:pPr>
            <w:r w:rsidRPr="00AC47EE">
              <w:rPr>
                <w:rFonts w:cs="Arial"/>
                <w:b/>
                <w:i/>
                <w:iCs/>
                <w:color w:val="FF0000"/>
                <w:sz w:val="16"/>
                <w:szCs w:val="16"/>
              </w:rPr>
              <w:t>Mandatory</w:t>
            </w:r>
          </w:p>
          <w:p w:rsidR="003205EF" w:rsidRPr="00AC47EE" w:rsidRDefault="003205EF" w:rsidP="00AC47EE">
            <w:pPr>
              <w:spacing w:before="60" w:after="60"/>
              <w:ind w:left="57"/>
              <w:jc w:val="center"/>
              <w:rPr>
                <w:rFonts w:eastAsia="PMingLiU" w:cs="Arial"/>
                <w:b/>
                <w:i/>
                <w:iCs/>
                <w:color w:val="FF0000"/>
                <w:sz w:val="16"/>
                <w:szCs w:val="16"/>
              </w:rPr>
            </w:pPr>
            <w:r w:rsidRPr="00AC47EE">
              <w:rPr>
                <w:rFonts w:cs="Arial"/>
                <w:b/>
                <w:i/>
                <w:iCs/>
                <w:color w:val="FF0000"/>
                <w:sz w:val="16"/>
                <w:szCs w:val="16"/>
              </w:rPr>
              <w:t xml:space="preserve">[8] </w:t>
            </w:r>
            <w:r w:rsidR="00302D25">
              <w:rPr>
                <w:rFonts w:cs="Arial"/>
                <w:b/>
                <w:i/>
                <w:iCs/>
                <w:color w:val="FF0000"/>
                <w:sz w:val="16"/>
                <w:szCs w:val="16"/>
              </w:rPr>
              <w:t>(</w:t>
            </w:r>
            <w:r w:rsidRPr="00AC47EE">
              <w:rPr>
                <w:rFonts w:cs="Arial"/>
                <w:b/>
                <w:i/>
                <w:iCs/>
                <w:color w:val="FF0000"/>
                <w:sz w:val="16"/>
                <w:szCs w:val="16"/>
              </w:rPr>
              <w:t xml:space="preserve">see </w:t>
            </w:r>
            <w:r w:rsidR="00302D25">
              <w:rPr>
                <w:rFonts w:cs="Arial"/>
                <w:b/>
                <w:i/>
                <w:iCs/>
                <w:color w:val="FF0000"/>
                <w:sz w:val="16"/>
                <w:szCs w:val="16"/>
              </w:rPr>
              <w:t>section</w:t>
            </w:r>
            <w:r w:rsidRPr="00AC47EE">
              <w:rPr>
                <w:rFonts w:cs="Arial"/>
                <w:b/>
                <w:i/>
                <w:iCs/>
                <w:color w:val="FF0000"/>
                <w:sz w:val="16"/>
                <w:szCs w:val="16"/>
              </w:rPr>
              <w:t xml:space="preserve"> 1.5.1</w:t>
            </w:r>
            <w:r w:rsidR="00B63728">
              <w:rPr>
                <w:rFonts w:cs="Arial"/>
                <w:b/>
                <w:i/>
                <w:iCs/>
                <w:color w:val="FF0000"/>
                <w:sz w:val="16"/>
                <w:szCs w:val="16"/>
              </w:rPr>
              <w:t>)</w:t>
            </w:r>
          </w:p>
        </w:tc>
        <w:tc>
          <w:tcPr>
            <w:tcW w:w="2694" w:type="dxa"/>
            <w:vMerge w:val="restart"/>
            <w:tcBorders>
              <w:top w:val="single" w:sz="4" w:space="0" w:color="auto"/>
              <w:left w:val="single" w:sz="2" w:space="0" w:color="auto"/>
              <w:bottom w:val="single" w:sz="4" w:space="0" w:color="auto"/>
              <w:right w:val="single" w:sz="4" w:space="0" w:color="auto"/>
            </w:tcBorders>
            <w:shd w:val="clear" w:color="auto" w:fill="F2F2F2"/>
            <w:vAlign w:val="center"/>
            <w:hideMark/>
          </w:tcPr>
          <w:p w:rsidR="003205EF" w:rsidRPr="00AC47EE" w:rsidRDefault="003205EF" w:rsidP="00AC47EE">
            <w:pPr>
              <w:tabs>
                <w:tab w:val="left" w:pos="478"/>
              </w:tabs>
              <w:spacing w:before="60" w:after="60"/>
              <w:ind w:left="57"/>
              <w:jc w:val="center"/>
              <w:rPr>
                <w:rFonts w:eastAsia="PMingLiU" w:cs="Arial"/>
                <w:b/>
                <w:i/>
                <w:iCs/>
                <w:sz w:val="16"/>
                <w:szCs w:val="16"/>
              </w:rPr>
            </w:pPr>
            <w:r w:rsidRPr="00AC47EE">
              <w:rPr>
                <w:rFonts w:cs="Arial"/>
                <w:b/>
                <w:i/>
                <w:iCs/>
                <w:sz w:val="16"/>
                <w:szCs w:val="16"/>
              </w:rPr>
              <w:t xml:space="preserve">Element </w:t>
            </w:r>
            <w:r w:rsidR="00302D25">
              <w:rPr>
                <w:rFonts w:cs="Arial"/>
                <w:b/>
                <w:i/>
                <w:iCs/>
                <w:sz w:val="16"/>
                <w:szCs w:val="16"/>
              </w:rPr>
              <w:t>n</w:t>
            </w:r>
            <w:r w:rsidRPr="00AC47EE">
              <w:rPr>
                <w:rFonts w:cs="Arial"/>
                <w:b/>
                <w:i/>
                <w:iCs/>
                <w:sz w:val="16"/>
                <w:szCs w:val="16"/>
              </w:rPr>
              <w:t>ame</w:t>
            </w: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205EF" w:rsidRPr="00AC47EE" w:rsidRDefault="003205EF" w:rsidP="00AC47EE">
            <w:pPr>
              <w:spacing w:before="60" w:after="60"/>
              <w:ind w:left="57"/>
              <w:jc w:val="center"/>
              <w:rPr>
                <w:rFonts w:eastAsia="PMingLiU" w:cs="Arial"/>
                <w:b/>
                <w:i/>
                <w:iCs/>
                <w:sz w:val="16"/>
                <w:szCs w:val="16"/>
              </w:rPr>
            </w:pPr>
            <w:r w:rsidRPr="00AC47EE">
              <w:rPr>
                <w:rFonts w:cs="Arial"/>
                <w:b/>
                <w:i/>
                <w:iCs/>
                <w:sz w:val="16"/>
                <w:szCs w:val="16"/>
              </w:rPr>
              <w:t xml:space="preserve">Sequence </w:t>
            </w:r>
            <w:r w:rsidR="00302D25">
              <w:rPr>
                <w:rFonts w:cs="Arial"/>
                <w:b/>
                <w:i/>
                <w:iCs/>
                <w:sz w:val="16"/>
                <w:szCs w:val="16"/>
              </w:rPr>
              <w:t>d</w:t>
            </w:r>
            <w:r w:rsidRPr="00AC47EE">
              <w:rPr>
                <w:rFonts w:cs="Arial"/>
                <w:b/>
                <w:i/>
                <w:iCs/>
                <w:sz w:val="16"/>
                <w:szCs w:val="16"/>
              </w:rPr>
              <w:t>escriptor</w:t>
            </w:r>
          </w:p>
          <w:p w:rsidR="003205EF" w:rsidRPr="00AC47EE" w:rsidRDefault="003205EF" w:rsidP="00AC47EE">
            <w:pPr>
              <w:spacing w:before="60" w:after="60"/>
              <w:ind w:left="57"/>
              <w:jc w:val="center"/>
              <w:rPr>
                <w:rFonts w:eastAsia="PMingLiU" w:cs="Arial"/>
                <w:b/>
                <w:i/>
                <w:iCs/>
                <w:sz w:val="16"/>
                <w:szCs w:val="16"/>
              </w:rPr>
            </w:pPr>
            <w:r w:rsidRPr="00AC47EE">
              <w:rPr>
                <w:rFonts w:cs="Arial"/>
                <w:b/>
                <w:i/>
                <w:iCs/>
                <w:sz w:val="16"/>
                <w:szCs w:val="16"/>
              </w:rPr>
              <w:t>(BUFR Table D/B)</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205EF" w:rsidRPr="00AC47EE" w:rsidRDefault="003205EF" w:rsidP="00AC47EE">
            <w:pPr>
              <w:spacing w:before="60" w:after="60"/>
              <w:ind w:left="57"/>
              <w:jc w:val="center"/>
              <w:rPr>
                <w:rFonts w:eastAsia="PMingLiU" w:cs="Arial"/>
                <w:b/>
                <w:i/>
                <w:iCs/>
                <w:sz w:val="16"/>
                <w:szCs w:val="16"/>
              </w:rPr>
            </w:pPr>
            <w:r w:rsidRPr="00AC47EE">
              <w:rPr>
                <w:rFonts w:cs="Arial"/>
                <w:b/>
                <w:i/>
                <w:iCs/>
                <w:sz w:val="16"/>
                <w:szCs w:val="16"/>
              </w:rPr>
              <w:t xml:space="preserve">Related </w:t>
            </w:r>
            <w:r w:rsidR="00302D25">
              <w:rPr>
                <w:rFonts w:cs="Arial"/>
                <w:b/>
                <w:i/>
                <w:iCs/>
                <w:sz w:val="16"/>
                <w:szCs w:val="16"/>
              </w:rPr>
              <w:t>d</w:t>
            </w:r>
            <w:r w:rsidRPr="00AC47EE">
              <w:rPr>
                <w:rFonts w:cs="Arial"/>
                <w:b/>
                <w:i/>
                <w:iCs/>
                <w:sz w:val="16"/>
                <w:szCs w:val="16"/>
              </w:rPr>
              <w:t>escriptor</w:t>
            </w:r>
          </w:p>
          <w:p w:rsidR="003205EF" w:rsidRPr="00AC47EE" w:rsidRDefault="003205EF" w:rsidP="00AC47EE">
            <w:pPr>
              <w:spacing w:before="60" w:after="60"/>
              <w:jc w:val="center"/>
              <w:rPr>
                <w:rFonts w:eastAsia="PMingLiU" w:cs="Arial"/>
                <w:b/>
                <w:i/>
                <w:iCs/>
                <w:sz w:val="16"/>
                <w:szCs w:val="16"/>
              </w:rPr>
            </w:pPr>
            <w:r w:rsidRPr="00AC47EE">
              <w:rPr>
                <w:rFonts w:cs="Arial"/>
                <w:b/>
                <w:i/>
                <w:iCs/>
                <w:sz w:val="16"/>
                <w:szCs w:val="16"/>
              </w:rPr>
              <w:t>(BUFR Table B)</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3205EF" w:rsidRPr="00AC47EE" w:rsidRDefault="003205EF" w:rsidP="00AC47EE">
            <w:pPr>
              <w:spacing w:before="60" w:after="60"/>
              <w:ind w:left="57"/>
              <w:jc w:val="center"/>
              <w:rPr>
                <w:rFonts w:eastAsia="PMingLiU" w:cs="Arial"/>
                <w:b/>
                <w:i/>
                <w:iCs/>
                <w:sz w:val="16"/>
                <w:szCs w:val="16"/>
              </w:rPr>
            </w:pPr>
            <w:proofErr w:type="spellStart"/>
            <w:r w:rsidRPr="00AC47EE">
              <w:rPr>
                <w:rFonts w:cs="Arial"/>
                <w:b/>
                <w:i/>
                <w:iCs/>
                <w:sz w:val="16"/>
                <w:szCs w:val="16"/>
              </w:rPr>
              <w:t>Resoltution</w:t>
            </w:r>
            <w:proofErr w:type="spellEnd"/>
            <w:r w:rsidRPr="00AC47EE">
              <w:rPr>
                <w:rFonts w:cs="Arial"/>
                <w:b/>
                <w:i/>
                <w:iCs/>
                <w:sz w:val="16"/>
                <w:szCs w:val="16"/>
              </w:rPr>
              <w:t xml:space="preserve"> and unit/table/</w:t>
            </w:r>
            <w:r w:rsidR="00C20126">
              <w:rPr>
                <w:rFonts w:cs="Arial"/>
                <w:b/>
                <w:i/>
                <w:iCs/>
                <w:sz w:val="16"/>
                <w:szCs w:val="16"/>
              </w:rPr>
              <w:br/>
            </w:r>
            <w:r w:rsidRPr="00AC47EE">
              <w:rPr>
                <w:rFonts w:cs="Arial"/>
                <w:b/>
                <w:i/>
                <w:iCs/>
                <w:sz w:val="16"/>
                <w:szCs w:val="16"/>
              </w:rPr>
              <w:t>numeric</w:t>
            </w:r>
          </w:p>
        </w:tc>
        <w:tc>
          <w:tcPr>
            <w:tcW w:w="241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3205EF" w:rsidRPr="00AC47EE" w:rsidRDefault="003205EF" w:rsidP="00AC47EE">
            <w:pPr>
              <w:spacing w:before="60" w:after="60"/>
              <w:ind w:left="57"/>
              <w:jc w:val="center"/>
              <w:rPr>
                <w:rFonts w:eastAsia="PMingLiU" w:cs="Arial"/>
                <w:b/>
                <w:i/>
                <w:iCs/>
                <w:sz w:val="16"/>
                <w:szCs w:val="16"/>
              </w:rPr>
            </w:pPr>
            <w:r w:rsidRPr="00AC47EE">
              <w:rPr>
                <w:rFonts w:cs="Arial"/>
                <w:b/>
                <w:i/>
                <w:iCs/>
                <w:sz w:val="16"/>
                <w:szCs w:val="16"/>
              </w:rPr>
              <w:t>AOSFRS</w:t>
            </w:r>
            <w:r w:rsidR="00C248CA">
              <w:rPr>
                <w:rFonts w:cs="Arial"/>
                <w:b/>
                <w:i/>
                <w:iCs/>
                <w:sz w:val="16"/>
                <w:szCs w:val="16"/>
              </w:rPr>
              <w:t>,</w:t>
            </w:r>
            <w:r w:rsidRPr="00AC47EE">
              <w:rPr>
                <w:rFonts w:cs="Arial"/>
                <w:b/>
                <w:i/>
                <w:iCs/>
                <w:sz w:val="16"/>
                <w:szCs w:val="16"/>
              </w:rPr>
              <w:t xml:space="preserve"> </w:t>
            </w:r>
            <w:r w:rsidR="00302D25">
              <w:rPr>
                <w:rFonts w:cs="Arial"/>
                <w:b/>
                <w:i/>
                <w:iCs/>
                <w:sz w:val="16"/>
                <w:szCs w:val="16"/>
              </w:rPr>
              <w:t>v</w:t>
            </w:r>
            <w:r w:rsidRPr="00AC47EE">
              <w:rPr>
                <w:rFonts w:cs="Arial"/>
                <w:b/>
                <w:i/>
                <w:iCs/>
                <w:sz w:val="16"/>
                <w:szCs w:val="16"/>
              </w:rPr>
              <w:t>ersion1.1, Appendix A</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3205EF" w:rsidRPr="00AC47EE" w:rsidRDefault="003205EF" w:rsidP="00AC47EE">
            <w:pPr>
              <w:spacing w:before="60" w:after="60"/>
              <w:ind w:left="57"/>
              <w:jc w:val="center"/>
              <w:rPr>
                <w:rFonts w:eastAsia="PMingLiU" w:cs="Arial"/>
                <w:b/>
                <w:i/>
                <w:iCs/>
                <w:sz w:val="16"/>
                <w:szCs w:val="16"/>
              </w:rPr>
            </w:pPr>
            <w:r w:rsidRPr="00AC47EE">
              <w:rPr>
                <w:rFonts w:cs="Arial"/>
                <w:b/>
                <w:i/>
                <w:iCs/>
                <w:sz w:val="16"/>
                <w:szCs w:val="16"/>
              </w:rPr>
              <w:t>FM42 symbol</w:t>
            </w:r>
          </w:p>
          <w:p w:rsidR="003205EF" w:rsidRPr="00AC47EE" w:rsidRDefault="003205EF" w:rsidP="00AC47EE">
            <w:pPr>
              <w:spacing w:before="60" w:after="60"/>
              <w:ind w:left="57"/>
              <w:jc w:val="center"/>
              <w:rPr>
                <w:rFonts w:eastAsia="PMingLiU" w:cs="Arial"/>
                <w:b/>
                <w:i/>
                <w:iCs/>
                <w:sz w:val="16"/>
                <w:szCs w:val="16"/>
              </w:rPr>
            </w:pPr>
            <w:r w:rsidRPr="00AC47EE">
              <w:rPr>
                <w:rFonts w:cs="Arial"/>
                <w:b/>
                <w:i/>
                <w:iCs/>
                <w:sz w:val="16"/>
                <w:szCs w:val="16"/>
              </w:rPr>
              <w:t>[9]</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3205EF" w:rsidRPr="00AC47EE" w:rsidRDefault="003205EF" w:rsidP="00AC47EE">
            <w:pPr>
              <w:spacing w:before="60" w:after="60"/>
              <w:ind w:left="57"/>
              <w:jc w:val="center"/>
              <w:rPr>
                <w:rFonts w:eastAsia="PMingLiU" w:cs="Arial"/>
                <w:b/>
                <w:i/>
                <w:iCs/>
                <w:sz w:val="16"/>
                <w:szCs w:val="16"/>
              </w:rPr>
            </w:pPr>
            <w:r w:rsidRPr="00AC47EE">
              <w:rPr>
                <w:rFonts w:cs="Arial"/>
                <w:b/>
                <w:i/>
                <w:iCs/>
                <w:sz w:val="16"/>
                <w:szCs w:val="16"/>
              </w:rPr>
              <w:t>AIREP symbol</w:t>
            </w:r>
          </w:p>
          <w:p w:rsidR="003205EF" w:rsidRPr="00AC47EE" w:rsidRDefault="003205EF" w:rsidP="00AC47EE">
            <w:pPr>
              <w:tabs>
                <w:tab w:val="left" w:pos="550"/>
              </w:tabs>
              <w:spacing w:before="60" w:after="60"/>
              <w:ind w:left="57"/>
              <w:jc w:val="center"/>
              <w:rPr>
                <w:rFonts w:eastAsia="PMingLiU" w:cs="Arial"/>
                <w:b/>
                <w:i/>
                <w:iCs/>
                <w:sz w:val="16"/>
                <w:szCs w:val="16"/>
              </w:rPr>
            </w:pPr>
            <w:r w:rsidRPr="00AC47EE">
              <w:rPr>
                <w:rFonts w:cs="Arial"/>
                <w:b/>
                <w:i/>
                <w:iCs/>
                <w:sz w:val="16"/>
                <w:szCs w:val="16"/>
              </w:rPr>
              <w:t>[10]</w:t>
            </w:r>
          </w:p>
        </w:tc>
        <w:tc>
          <w:tcPr>
            <w:tcW w:w="2978"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3205EF" w:rsidRPr="00AC47EE" w:rsidRDefault="003205EF" w:rsidP="00AC47EE">
            <w:pPr>
              <w:spacing w:before="60" w:after="60"/>
              <w:ind w:left="57"/>
              <w:jc w:val="center"/>
              <w:rPr>
                <w:rFonts w:eastAsia="PMingLiU" w:cs="Arial"/>
                <w:b/>
                <w:i/>
                <w:iCs/>
                <w:sz w:val="16"/>
                <w:szCs w:val="16"/>
              </w:rPr>
            </w:pPr>
            <w:r w:rsidRPr="00AC47EE">
              <w:rPr>
                <w:rFonts w:cs="Arial"/>
                <w:b/>
                <w:i/>
                <w:iCs/>
                <w:sz w:val="16"/>
                <w:szCs w:val="16"/>
              </w:rPr>
              <w:t>Notes</w:t>
            </w:r>
          </w:p>
        </w:tc>
      </w:tr>
      <w:tr w:rsidR="003205EF" w:rsidRPr="00AB3D06" w:rsidTr="00AC47EE">
        <w:trPr>
          <w:cantSplit/>
          <w:trHeight w:val="170"/>
          <w:tblHeader/>
        </w:trPr>
        <w:tc>
          <w:tcPr>
            <w:tcW w:w="723" w:type="dxa"/>
            <w:vMerge/>
            <w:tcBorders>
              <w:top w:val="single" w:sz="4" w:space="0" w:color="auto"/>
              <w:left w:val="single" w:sz="4"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4" w:space="0" w:color="auto"/>
              <w:left w:val="single" w:sz="4"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b/>
                <w:sz w:val="16"/>
                <w:szCs w:val="16"/>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b/>
                <w:sz w:val="16"/>
                <w:szCs w:val="16"/>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b/>
                <w:sz w:val="16"/>
                <w:szCs w:val="16"/>
              </w:rPr>
            </w:pPr>
          </w:p>
        </w:tc>
        <w:tc>
          <w:tcPr>
            <w:tcW w:w="850" w:type="dxa"/>
            <w:vMerge/>
            <w:tcBorders>
              <w:top w:val="single" w:sz="4" w:space="0" w:color="auto"/>
              <w:left w:val="single" w:sz="4" w:space="0" w:color="auto"/>
              <w:bottom w:val="single" w:sz="4" w:space="0" w:color="auto"/>
              <w:right w:val="single" w:sz="2" w:space="0" w:color="auto"/>
            </w:tcBorders>
            <w:vAlign w:val="center"/>
            <w:hideMark/>
          </w:tcPr>
          <w:p w:rsidR="003205EF" w:rsidRPr="00AB3D06" w:rsidRDefault="003205EF">
            <w:pPr>
              <w:spacing w:after="0"/>
              <w:jc w:val="left"/>
              <w:rPr>
                <w:rFonts w:eastAsia="PMingLiU" w:cs="Arial"/>
                <w:b/>
                <w:color w:val="FF0000"/>
                <w:sz w:val="16"/>
                <w:szCs w:val="16"/>
              </w:rPr>
            </w:pPr>
          </w:p>
        </w:tc>
        <w:tc>
          <w:tcPr>
            <w:tcW w:w="2694" w:type="dxa"/>
            <w:vMerge/>
            <w:tcBorders>
              <w:top w:val="single" w:sz="4" w:space="0" w:color="auto"/>
              <w:left w:val="single" w:sz="2"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b/>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F2F2F2"/>
            <w:hideMark/>
          </w:tcPr>
          <w:p w:rsidR="003205EF" w:rsidRPr="00AB3D06" w:rsidRDefault="003205EF">
            <w:pPr>
              <w:spacing w:before="60" w:after="60"/>
              <w:ind w:left="57"/>
              <w:jc w:val="left"/>
              <w:rPr>
                <w:rFonts w:eastAsia="PMingLiU" w:cs="Arial"/>
                <w:b/>
                <w:sz w:val="16"/>
                <w:szCs w:val="16"/>
              </w:rPr>
            </w:pPr>
            <w:r w:rsidRPr="00AB3D06">
              <w:rPr>
                <w:rFonts w:cs="Arial"/>
                <w:b/>
                <w:sz w:val="16"/>
                <w:szCs w:val="16"/>
              </w:rPr>
              <w:t xml:space="preserve">F  </w:t>
            </w:r>
            <w:r w:rsidR="00A5424A">
              <w:rPr>
                <w:rFonts w:cs="Arial"/>
                <w:b/>
                <w:sz w:val="16"/>
                <w:szCs w:val="16"/>
              </w:rPr>
              <w:t xml:space="preserve">  </w:t>
            </w:r>
            <w:r w:rsidRPr="00AB3D06">
              <w:rPr>
                <w:rFonts w:cs="Arial"/>
                <w:b/>
                <w:sz w:val="16"/>
                <w:szCs w:val="16"/>
              </w:rPr>
              <w:t>X    Y</w:t>
            </w:r>
          </w:p>
        </w:tc>
        <w:tc>
          <w:tcPr>
            <w:tcW w:w="992" w:type="dxa"/>
            <w:tcBorders>
              <w:top w:val="single" w:sz="4" w:space="0" w:color="auto"/>
              <w:left w:val="single" w:sz="4" w:space="0" w:color="auto"/>
              <w:bottom w:val="single" w:sz="4" w:space="0" w:color="auto"/>
              <w:right w:val="single" w:sz="4" w:space="0" w:color="auto"/>
            </w:tcBorders>
            <w:shd w:val="clear" w:color="auto" w:fill="F2F2F2"/>
            <w:hideMark/>
          </w:tcPr>
          <w:p w:rsidR="003205EF" w:rsidRPr="00AB3D06" w:rsidRDefault="003205EF">
            <w:pPr>
              <w:spacing w:before="60" w:after="60"/>
              <w:ind w:left="57"/>
              <w:jc w:val="left"/>
              <w:rPr>
                <w:rFonts w:eastAsia="PMingLiU" w:cs="Arial"/>
                <w:b/>
                <w:sz w:val="16"/>
                <w:szCs w:val="16"/>
              </w:rPr>
            </w:pPr>
            <w:r w:rsidRPr="00AB3D06">
              <w:rPr>
                <w:rFonts w:cs="Arial"/>
                <w:b/>
                <w:sz w:val="16"/>
                <w:szCs w:val="16"/>
              </w:rPr>
              <w:t xml:space="preserve">F  </w:t>
            </w:r>
            <w:r w:rsidR="00A5424A">
              <w:rPr>
                <w:rFonts w:cs="Arial"/>
                <w:b/>
                <w:sz w:val="16"/>
                <w:szCs w:val="16"/>
              </w:rPr>
              <w:t xml:space="preserve">  </w:t>
            </w:r>
            <w:r w:rsidRPr="00AB3D06">
              <w:rPr>
                <w:rFonts w:cs="Arial"/>
                <w:b/>
                <w:sz w:val="16"/>
                <w:szCs w:val="16"/>
              </w:rPr>
              <w:t>X    Y</w:t>
            </w: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b/>
                <w:sz w:val="16"/>
                <w:szCs w:val="16"/>
              </w:rPr>
            </w:pPr>
          </w:p>
        </w:tc>
        <w:tc>
          <w:tcPr>
            <w:tcW w:w="2412" w:type="dxa"/>
            <w:vMerge/>
            <w:tcBorders>
              <w:top w:val="single" w:sz="4" w:space="0" w:color="auto"/>
              <w:left w:val="single" w:sz="4"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b/>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b/>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b/>
                <w:sz w:val="16"/>
                <w:szCs w:val="16"/>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b/>
                <w:sz w:val="16"/>
                <w:szCs w:val="16"/>
              </w:rPr>
            </w:pPr>
          </w:p>
        </w:tc>
      </w:tr>
      <w:tr w:rsidR="003205EF" w:rsidRPr="00AB3D06" w:rsidTr="00AC47EE">
        <w:trPr>
          <w:cantSplit/>
          <w:trHeight w:val="170"/>
        </w:trPr>
        <w:tc>
          <w:tcPr>
            <w:tcW w:w="723" w:type="dxa"/>
            <w:vMerge w:val="restart"/>
            <w:tcBorders>
              <w:top w:val="single" w:sz="4" w:space="0" w:color="auto"/>
              <w:left w:val="single" w:sz="4" w:space="0" w:color="auto"/>
              <w:bottom w:val="single" w:sz="4" w:space="0" w:color="auto"/>
              <w:right w:val="single" w:sz="4" w:space="0" w:color="auto"/>
            </w:tcBorders>
            <w:shd w:val="clear" w:color="auto" w:fill="CCFFFF"/>
            <w:textDirection w:val="btLr"/>
            <w:hideMark/>
          </w:tcPr>
          <w:p w:rsidR="003205EF" w:rsidRPr="00AB3D06" w:rsidRDefault="003205EF">
            <w:pPr>
              <w:spacing w:before="60" w:after="60"/>
              <w:ind w:left="57" w:right="113"/>
              <w:jc w:val="right"/>
              <w:rPr>
                <w:rFonts w:eastAsia="PMingLiU" w:cs="Arial"/>
                <w:b/>
                <w:sz w:val="16"/>
                <w:szCs w:val="16"/>
              </w:rPr>
            </w:pPr>
            <w:r w:rsidRPr="00AB3D06">
              <w:rPr>
                <w:rFonts w:cs="Arial"/>
                <w:b/>
                <w:sz w:val="16"/>
                <w:szCs w:val="16"/>
              </w:rPr>
              <w:t>Metadata</w:t>
            </w:r>
          </w:p>
        </w:tc>
        <w:tc>
          <w:tcPr>
            <w:tcW w:w="270" w:type="dxa"/>
            <w:vMerge w:val="restart"/>
            <w:tcBorders>
              <w:top w:val="single" w:sz="4" w:space="0" w:color="auto"/>
              <w:left w:val="single" w:sz="4" w:space="0" w:color="auto"/>
              <w:bottom w:val="single" w:sz="12" w:space="0" w:color="993366"/>
              <w:right w:val="single" w:sz="4" w:space="0" w:color="auto"/>
            </w:tcBorders>
          </w:tcPr>
          <w:p w:rsidR="003205EF" w:rsidRPr="00AB3D06" w:rsidRDefault="003205EF">
            <w:pPr>
              <w:spacing w:before="60" w:after="60"/>
              <w:ind w:left="57"/>
              <w:jc w:val="left"/>
              <w:rPr>
                <w:rFonts w:eastAsia="PMingLiU" w:cs="Arial"/>
                <w:sz w:val="16"/>
                <w:szCs w:val="16"/>
              </w:rPr>
            </w:pPr>
          </w:p>
        </w:tc>
        <w:tc>
          <w:tcPr>
            <w:tcW w:w="283" w:type="dxa"/>
            <w:vMerge w:val="restart"/>
            <w:tcBorders>
              <w:top w:val="single" w:sz="4" w:space="0" w:color="auto"/>
              <w:left w:val="single" w:sz="4" w:space="0" w:color="auto"/>
              <w:bottom w:val="single" w:sz="12" w:space="0" w:color="993366"/>
              <w:right w:val="single" w:sz="4" w:space="0" w:color="auto"/>
            </w:tcBorders>
          </w:tcPr>
          <w:p w:rsidR="003205EF" w:rsidRPr="00AB3D06" w:rsidRDefault="003205EF">
            <w:pPr>
              <w:spacing w:before="60" w:after="60"/>
              <w:ind w:left="57"/>
              <w:jc w:val="left"/>
              <w:rPr>
                <w:rFonts w:eastAsia="PMingLiU" w:cs="Arial"/>
                <w:sz w:val="16"/>
                <w:szCs w:val="16"/>
              </w:rPr>
            </w:pPr>
          </w:p>
        </w:tc>
        <w:tc>
          <w:tcPr>
            <w:tcW w:w="284" w:type="dxa"/>
            <w:vMerge w:val="restart"/>
            <w:tcBorders>
              <w:top w:val="single" w:sz="4" w:space="0" w:color="auto"/>
              <w:left w:val="single" w:sz="4" w:space="0" w:color="auto"/>
              <w:bottom w:val="single" w:sz="12" w:space="0" w:color="993366"/>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hideMark/>
          </w:tcPr>
          <w:p w:rsidR="003205EF" w:rsidRPr="00AB3D06" w:rsidRDefault="003205EF">
            <w:pPr>
              <w:spacing w:before="60" w:after="60"/>
              <w:ind w:left="57"/>
              <w:jc w:val="left"/>
              <w:rPr>
                <w:rFonts w:eastAsia="PMingLiU" w:cs="Arial"/>
                <w:b/>
                <w:color w:val="FF0000"/>
                <w:sz w:val="16"/>
                <w:szCs w:val="16"/>
              </w:rPr>
            </w:pPr>
            <w:r w:rsidRPr="00AB3D06">
              <w:rPr>
                <w:rFonts w:cs="Arial"/>
                <w:b/>
                <w:color w:val="FF0000"/>
                <w:sz w:val="16"/>
                <w:szCs w:val="16"/>
              </w:rPr>
              <w:t>M</w:t>
            </w: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Aircraft registration number or other identification</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0 01 008</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0 01 008</w:t>
            </w:r>
          </w:p>
        </w:tc>
        <w:tc>
          <w:tcPr>
            <w:tcW w:w="1133" w:type="dxa"/>
            <w:tcBorders>
              <w:top w:val="single" w:sz="4" w:space="0" w:color="auto"/>
              <w:left w:val="single" w:sz="4" w:space="0" w:color="auto"/>
              <w:bottom w:val="nil"/>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w:t>
            </w:r>
          </w:p>
        </w:tc>
        <w:tc>
          <w:tcPr>
            <w:tcW w:w="2412" w:type="dxa"/>
            <w:tcBorders>
              <w:top w:val="single" w:sz="4" w:space="0" w:color="auto"/>
              <w:left w:val="single" w:sz="4" w:space="0" w:color="auto"/>
              <w:bottom w:val="nil"/>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 xml:space="preserve">Table 18, AMDAR </w:t>
            </w:r>
            <w:r w:rsidR="00B63728" w:rsidRPr="00AB3D06">
              <w:rPr>
                <w:rFonts w:cs="Arial"/>
                <w:sz w:val="16"/>
                <w:szCs w:val="16"/>
              </w:rPr>
              <w:t>aircraft identi</w:t>
            </w:r>
            <w:r w:rsidRPr="00AB3D06">
              <w:rPr>
                <w:rFonts w:cs="Arial"/>
                <w:sz w:val="16"/>
                <w:szCs w:val="16"/>
              </w:rPr>
              <w:t>fier</w:t>
            </w:r>
          </w:p>
        </w:tc>
        <w:tc>
          <w:tcPr>
            <w:tcW w:w="850" w:type="dxa"/>
            <w:tcBorders>
              <w:top w:val="single" w:sz="4" w:space="0" w:color="auto"/>
              <w:left w:val="single" w:sz="4" w:space="0" w:color="auto"/>
              <w:bottom w:val="nil"/>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I</w:t>
            </w:r>
            <w:r w:rsidRPr="00AB3D06">
              <w:rPr>
                <w:rFonts w:cs="Arial"/>
                <w:sz w:val="16"/>
                <w:szCs w:val="16"/>
                <w:vertAlign w:val="subscript"/>
              </w:rPr>
              <w:t>A</w:t>
            </w:r>
            <w:r w:rsidRPr="00AB3D06">
              <w:rPr>
                <w:rFonts w:cs="Arial"/>
                <w:sz w:val="16"/>
                <w:szCs w:val="16"/>
              </w:rPr>
              <w:t>. . . I</w:t>
            </w:r>
            <w:r w:rsidRPr="00AB3D06">
              <w:rPr>
                <w:rFonts w:cs="Arial"/>
                <w:sz w:val="16"/>
                <w:szCs w:val="16"/>
                <w:vertAlign w:val="subscript"/>
              </w:rPr>
              <w:t>A</w:t>
            </w:r>
          </w:p>
        </w:tc>
        <w:tc>
          <w:tcPr>
            <w:tcW w:w="850" w:type="dxa"/>
            <w:tcBorders>
              <w:top w:val="single" w:sz="4" w:space="0" w:color="auto"/>
              <w:left w:val="single" w:sz="4" w:space="0" w:color="auto"/>
              <w:bottom w:val="nil"/>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I</w:t>
            </w:r>
            <w:r w:rsidRPr="00AB3D06">
              <w:rPr>
                <w:rFonts w:cs="Arial"/>
                <w:sz w:val="16"/>
                <w:szCs w:val="16"/>
                <w:vertAlign w:val="subscript"/>
              </w:rPr>
              <w:t>A</w:t>
            </w:r>
            <w:r w:rsidRPr="00AB3D06">
              <w:rPr>
                <w:rFonts w:cs="Arial"/>
                <w:sz w:val="16"/>
                <w:szCs w:val="16"/>
              </w:rPr>
              <w:t>. . . I</w:t>
            </w:r>
            <w:r w:rsidRPr="00AB3D06">
              <w:rPr>
                <w:rFonts w:cs="Arial"/>
                <w:sz w:val="16"/>
                <w:szCs w:val="16"/>
                <w:vertAlign w:val="subscript"/>
              </w:rPr>
              <w:t>A</w:t>
            </w:r>
          </w:p>
        </w:tc>
        <w:tc>
          <w:tcPr>
            <w:tcW w:w="2978" w:type="dxa"/>
            <w:tcBorders>
              <w:top w:val="single" w:sz="4" w:space="0" w:color="auto"/>
              <w:left w:val="single" w:sz="4" w:space="0" w:color="auto"/>
              <w:bottom w:val="nil"/>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 xml:space="preserve">[1]; * Max 8 characters, preferable </w:t>
            </w:r>
            <w:r w:rsidR="00487FA1">
              <w:rPr>
                <w:rFonts w:cs="Arial"/>
                <w:sz w:val="16"/>
                <w:szCs w:val="16"/>
              </w:rPr>
              <w:t>“</w:t>
            </w:r>
            <w:r w:rsidRPr="00AB3D06">
              <w:rPr>
                <w:rFonts w:cs="Arial"/>
                <w:sz w:val="16"/>
                <w:szCs w:val="16"/>
              </w:rPr>
              <w:t>AANNNN</w:t>
            </w:r>
            <w:r w:rsidR="00487FA1">
              <w:rPr>
                <w:rFonts w:cs="Arial"/>
                <w:sz w:val="16"/>
                <w:szCs w:val="16"/>
              </w:rPr>
              <w:t>”</w:t>
            </w:r>
            <w:r w:rsidRPr="00AB3D06">
              <w:rPr>
                <w:rFonts w:cs="Arial"/>
                <w:sz w:val="16"/>
                <w:szCs w:val="16"/>
              </w:rPr>
              <w:t>; to be implemented for AIREPS</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4" w:space="0" w:color="auto"/>
              <w:left w:val="single" w:sz="4" w:space="0" w:color="auto"/>
              <w:bottom w:val="single" w:sz="12" w:space="0" w:color="993366"/>
              <w:right w:val="single" w:sz="4" w:space="0" w:color="auto"/>
            </w:tcBorders>
            <w:vAlign w:val="center"/>
            <w:hideMark/>
          </w:tcPr>
          <w:p w:rsidR="003205EF" w:rsidRPr="00AB3D06" w:rsidRDefault="003205EF">
            <w:pPr>
              <w:spacing w:after="0"/>
              <w:jc w:val="left"/>
              <w:rPr>
                <w:rFonts w:eastAsia="PMingLiU" w:cs="Arial"/>
                <w:sz w:val="16"/>
                <w:szCs w:val="16"/>
              </w:rPr>
            </w:pPr>
          </w:p>
        </w:tc>
        <w:tc>
          <w:tcPr>
            <w:tcW w:w="283" w:type="dxa"/>
            <w:vMerge/>
            <w:tcBorders>
              <w:top w:val="single" w:sz="4" w:space="0" w:color="auto"/>
              <w:left w:val="single" w:sz="4" w:space="0" w:color="auto"/>
              <w:bottom w:val="single" w:sz="12" w:space="0" w:color="993366"/>
              <w:right w:val="single" w:sz="4" w:space="0" w:color="auto"/>
            </w:tcBorders>
            <w:vAlign w:val="center"/>
            <w:hideMark/>
          </w:tcPr>
          <w:p w:rsidR="003205EF" w:rsidRPr="00AB3D06" w:rsidRDefault="003205EF">
            <w:pPr>
              <w:spacing w:after="0"/>
              <w:jc w:val="left"/>
              <w:rPr>
                <w:rFonts w:eastAsia="PMingLiU" w:cs="Arial"/>
                <w:sz w:val="16"/>
                <w:szCs w:val="16"/>
              </w:rPr>
            </w:pPr>
          </w:p>
        </w:tc>
        <w:tc>
          <w:tcPr>
            <w:tcW w:w="284" w:type="dxa"/>
            <w:vMerge/>
            <w:tcBorders>
              <w:top w:val="single" w:sz="4" w:space="0" w:color="auto"/>
              <w:left w:val="single" w:sz="4" w:space="0" w:color="auto"/>
              <w:bottom w:val="single" w:sz="12" w:space="0" w:color="993366"/>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Observation sequence number</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0 01 023</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0 01 023</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E64BA2">
            <w:pPr>
              <w:spacing w:before="60" w:after="60"/>
              <w:ind w:left="57"/>
              <w:jc w:val="left"/>
              <w:rPr>
                <w:rFonts w:eastAsia="PMingLiU" w:cs="Arial"/>
                <w:color w:val="FF0000"/>
                <w:sz w:val="16"/>
                <w:szCs w:val="16"/>
              </w:rPr>
            </w:pPr>
            <w:r>
              <w:rPr>
                <w:rFonts w:cs="Arial"/>
                <w:color w:val="FF0000"/>
                <w:sz w:val="16"/>
                <w:szCs w:val="16"/>
              </w:rPr>
              <w:t>N</w:t>
            </w:r>
            <w:r w:rsidR="003205EF" w:rsidRPr="00AB3D06">
              <w:rPr>
                <w:rFonts w:cs="Arial"/>
                <w:color w:val="FF0000"/>
                <w:sz w:val="16"/>
                <w:szCs w:val="16"/>
              </w:rPr>
              <w:t>umeric</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N/A</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[2]</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4" w:space="0" w:color="auto"/>
              <w:left w:val="single" w:sz="4" w:space="0" w:color="auto"/>
              <w:bottom w:val="single" w:sz="12" w:space="0" w:color="993366"/>
              <w:right w:val="single" w:sz="4" w:space="0" w:color="auto"/>
            </w:tcBorders>
            <w:vAlign w:val="center"/>
            <w:hideMark/>
          </w:tcPr>
          <w:p w:rsidR="003205EF" w:rsidRPr="00AB3D06" w:rsidRDefault="003205EF">
            <w:pPr>
              <w:spacing w:after="0"/>
              <w:jc w:val="left"/>
              <w:rPr>
                <w:rFonts w:eastAsia="PMingLiU" w:cs="Arial"/>
                <w:sz w:val="16"/>
                <w:szCs w:val="16"/>
              </w:rPr>
            </w:pPr>
          </w:p>
        </w:tc>
        <w:tc>
          <w:tcPr>
            <w:tcW w:w="283" w:type="dxa"/>
            <w:vMerge/>
            <w:tcBorders>
              <w:top w:val="single" w:sz="4" w:space="0" w:color="auto"/>
              <w:left w:val="single" w:sz="4" w:space="0" w:color="auto"/>
              <w:bottom w:val="single" w:sz="12" w:space="0" w:color="993366"/>
              <w:right w:val="single" w:sz="4" w:space="0" w:color="auto"/>
            </w:tcBorders>
            <w:vAlign w:val="center"/>
            <w:hideMark/>
          </w:tcPr>
          <w:p w:rsidR="003205EF" w:rsidRPr="00AB3D06" w:rsidRDefault="003205EF">
            <w:pPr>
              <w:spacing w:after="0"/>
              <w:jc w:val="left"/>
              <w:rPr>
                <w:rFonts w:eastAsia="PMingLiU" w:cs="Arial"/>
                <w:sz w:val="16"/>
                <w:szCs w:val="16"/>
              </w:rPr>
            </w:pPr>
          </w:p>
        </w:tc>
        <w:tc>
          <w:tcPr>
            <w:tcW w:w="284" w:type="dxa"/>
            <w:vMerge/>
            <w:tcBorders>
              <w:top w:val="single" w:sz="4" w:space="0" w:color="auto"/>
              <w:left w:val="single" w:sz="4" w:space="0" w:color="auto"/>
              <w:bottom w:val="single" w:sz="12" w:space="0" w:color="993366"/>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Aircraft flight number</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0 01 006</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0 01 006</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Not documented</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[1]; * 8 characters, ICAO code</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4" w:space="0" w:color="auto"/>
              <w:left w:val="single" w:sz="4" w:space="0" w:color="auto"/>
              <w:bottom w:val="single" w:sz="12" w:space="0" w:color="993366"/>
              <w:right w:val="single" w:sz="4" w:space="0" w:color="auto"/>
            </w:tcBorders>
            <w:vAlign w:val="center"/>
            <w:hideMark/>
          </w:tcPr>
          <w:p w:rsidR="003205EF" w:rsidRPr="00AB3D06" w:rsidRDefault="003205EF">
            <w:pPr>
              <w:spacing w:after="0"/>
              <w:jc w:val="left"/>
              <w:rPr>
                <w:rFonts w:eastAsia="PMingLiU" w:cs="Arial"/>
                <w:sz w:val="16"/>
                <w:szCs w:val="16"/>
              </w:rPr>
            </w:pPr>
          </w:p>
        </w:tc>
        <w:tc>
          <w:tcPr>
            <w:tcW w:w="283" w:type="dxa"/>
            <w:vMerge/>
            <w:tcBorders>
              <w:top w:val="single" w:sz="4" w:space="0" w:color="auto"/>
              <w:left w:val="single" w:sz="4" w:space="0" w:color="auto"/>
              <w:bottom w:val="single" w:sz="12" w:space="0" w:color="993366"/>
              <w:right w:val="single" w:sz="4" w:space="0" w:color="auto"/>
            </w:tcBorders>
            <w:vAlign w:val="center"/>
            <w:hideMark/>
          </w:tcPr>
          <w:p w:rsidR="003205EF" w:rsidRPr="00AB3D06" w:rsidRDefault="003205EF">
            <w:pPr>
              <w:spacing w:after="0"/>
              <w:jc w:val="left"/>
              <w:rPr>
                <w:rFonts w:eastAsia="PMingLiU" w:cs="Arial"/>
                <w:sz w:val="16"/>
                <w:szCs w:val="16"/>
              </w:rPr>
            </w:pPr>
          </w:p>
        </w:tc>
        <w:tc>
          <w:tcPr>
            <w:tcW w:w="284" w:type="dxa"/>
            <w:vMerge/>
            <w:tcBorders>
              <w:top w:val="single" w:sz="4" w:space="0" w:color="auto"/>
              <w:left w:val="single" w:sz="4" w:space="0" w:color="auto"/>
              <w:bottom w:val="single" w:sz="12" w:space="0" w:color="993366"/>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Aircraft tail number</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0 01 110</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0 01 110</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Not documented</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 6 characters</w:t>
            </w:r>
          </w:p>
        </w:tc>
      </w:tr>
      <w:tr w:rsidR="003205EF" w:rsidRPr="009F6E84" w:rsidTr="00AC47EE">
        <w:trPr>
          <w:cantSplit/>
          <w:trHeight w:val="170"/>
        </w:trPr>
        <w:tc>
          <w:tcPr>
            <w:tcW w:w="723" w:type="dxa"/>
            <w:vMerge/>
            <w:tcBorders>
              <w:top w:val="single" w:sz="4" w:space="0" w:color="auto"/>
              <w:left w:val="single" w:sz="4"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4" w:space="0" w:color="auto"/>
              <w:left w:val="single" w:sz="4" w:space="0" w:color="auto"/>
              <w:bottom w:val="single" w:sz="12" w:space="0" w:color="993366"/>
              <w:right w:val="single" w:sz="4" w:space="0" w:color="auto"/>
            </w:tcBorders>
            <w:vAlign w:val="center"/>
            <w:hideMark/>
          </w:tcPr>
          <w:p w:rsidR="003205EF" w:rsidRPr="00AB3D06" w:rsidRDefault="003205EF">
            <w:pPr>
              <w:spacing w:after="0"/>
              <w:jc w:val="left"/>
              <w:rPr>
                <w:rFonts w:eastAsia="PMingLiU" w:cs="Arial"/>
                <w:sz w:val="16"/>
                <w:szCs w:val="16"/>
              </w:rPr>
            </w:pPr>
          </w:p>
        </w:tc>
        <w:tc>
          <w:tcPr>
            <w:tcW w:w="283" w:type="dxa"/>
            <w:vMerge/>
            <w:tcBorders>
              <w:top w:val="single" w:sz="4" w:space="0" w:color="auto"/>
              <w:left w:val="single" w:sz="4" w:space="0" w:color="auto"/>
              <w:bottom w:val="single" w:sz="12" w:space="0" w:color="993366"/>
              <w:right w:val="single" w:sz="4" w:space="0" w:color="auto"/>
            </w:tcBorders>
            <w:vAlign w:val="center"/>
            <w:hideMark/>
          </w:tcPr>
          <w:p w:rsidR="003205EF" w:rsidRPr="00AB3D06" w:rsidRDefault="003205EF">
            <w:pPr>
              <w:spacing w:after="0"/>
              <w:jc w:val="left"/>
              <w:rPr>
                <w:rFonts w:eastAsia="PMingLiU" w:cs="Arial"/>
                <w:sz w:val="16"/>
                <w:szCs w:val="16"/>
              </w:rPr>
            </w:pPr>
          </w:p>
        </w:tc>
        <w:tc>
          <w:tcPr>
            <w:tcW w:w="284" w:type="dxa"/>
            <w:vMerge/>
            <w:tcBorders>
              <w:top w:val="single" w:sz="4" w:space="0" w:color="auto"/>
              <w:left w:val="single" w:sz="4" w:space="0" w:color="auto"/>
              <w:bottom w:val="single" w:sz="12" w:space="0" w:color="993366"/>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Origination airport</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0 01 111</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0 01 111</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 xml:space="preserve">Table 18, </w:t>
            </w:r>
            <w:r w:rsidR="00FF35F2">
              <w:rPr>
                <w:rFonts w:cs="Arial"/>
                <w:sz w:val="16"/>
                <w:szCs w:val="16"/>
              </w:rPr>
              <w:t>d</w:t>
            </w:r>
            <w:r w:rsidRPr="00AB3D06">
              <w:rPr>
                <w:rFonts w:cs="Arial"/>
                <w:sz w:val="16"/>
                <w:szCs w:val="16"/>
              </w:rPr>
              <w:t>eparture Airport</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C47EE" w:rsidRDefault="003205EF" w:rsidP="00F53DE8">
            <w:pPr>
              <w:spacing w:before="60" w:after="60"/>
              <w:ind w:left="57"/>
              <w:jc w:val="left"/>
              <w:rPr>
                <w:rFonts w:eastAsia="PMingLiU" w:cs="Arial"/>
                <w:sz w:val="16"/>
                <w:szCs w:val="16"/>
                <w:lang w:val="fr-CH"/>
              </w:rPr>
            </w:pPr>
            <w:r w:rsidRPr="00AC47EE">
              <w:rPr>
                <w:rFonts w:cs="Arial"/>
                <w:sz w:val="16"/>
                <w:szCs w:val="16"/>
                <w:lang w:val="fr-CH"/>
              </w:rPr>
              <w:t xml:space="preserve">* 3 </w:t>
            </w:r>
            <w:proofErr w:type="spellStart"/>
            <w:r w:rsidRPr="00AC47EE">
              <w:rPr>
                <w:rFonts w:cs="Arial"/>
                <w:sz w:val="16"/>
                <w:szCs w:val="16"/>
                <w:lang w:val="fr-CH"/>
              </w:rPr>
              <w:t>characters</w:t>
            </w:r>
            <w:proofErr w:type="spellEnd"/>
            <w:r w:rsidRPr="00AC47EE">
              <w:rPr>
                <w:rFonts w:cs="Arial"/>
                <w:sz w:val="16"/>
                <w:szCs w:val="16"/>
                <w:lang w:val="fr-CH"/>
              </w:rPr>
              <w:t xml:space="preserve">, </w:t>
            </w:r>
            <w:r w:rsidR="000A1218" w:rsidRPr="00AC47EE">
              <w:rPr>
                <w:rFonts w:cs="Arial"/>
                <w:sz w:val="16"/>
                <w:szCs w:val="16"/>
                <w:lang w:val="fr-CH"/>
              </w:rPr>
              <w:t xml:space="preserve">International Air Transport Association </w:t>
            </w:r>
            <w:r w:rsidRPr="00AC47EE">
              <w:rPr>
                <w:rFonts w:cs="Arial"/>
                <w:sz w:val="16"/>
                <w:szCs w:val="16"/>
                <w:lang w:val="fr-CH"/>
              </w:rPr>
              <w:t>code</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4" w:space="0" w:color="auto"/>
            </w:tcBorders>
            <w:vAlign w:val="center"/>
            <w:hideMark/>
          </w:tcPr>
          <w:p w:rsidR="003205EF" w:rsidRPr="00AC47EE" w:rsidRDefault="003205EF">
            <w:pPr>
              <w:spacing w:after="0"/>
              <w:jc w:val="left"/>
              <w:rPr>
                <w:rFonts w:eastAsia="PMingLiU" w:cs="Arial"/>
                <w:b/>
                <w:sz w:val="16"/>
                <w:szCs w:val="16"/>
                <w:lang w:val="fr-CH"/>
              </w:rPr>
            </w:pPr>
          </w:p>
        </w:tc>
        <w:tc>
          <w:tcPr>
            <w:tcW w:w="270" w:type="dxa"/>
            <w:vMerge/>
            <w:tcBorders>
              <w:top w:val="single" w:sz="4" w:space="0" w:color="auto"/>
              <w:left w:val="single" w:sz="4" w:space="0" w:color="auto"/>
              <w:bottom w:val="single" w:sz="12" w:space="0" w:color="993366"/>
              <w:right w:val="single" w:sz="4" w:space="0" w:color="auto"/>
            </w:tcBorders>
            <w:vAlign w:val="center"/>
            <w:hideMark/>
          </w:tcPr>
          <w:p w:rsidR="003205EF" w:rsidRPr="00AC47EE" w:rsidRDefault="003205EF">
            <w:pPr>
              <w:spacing w:after="0"/>
              <w:jc w:val="left"/>
              <w:rPr>
                <w:rFonts w:eastAsia="PMingLiU" w:cs="Arial"/>
                <w:sz w:val="16"/>
                <w:szCs w:val="16"/>
                <w:lang w:val="fr-CH"/>
              </w:rPr>
            </w:pPr>
          </w:p>
        </w:tc>
        <w:tc>
          <w:tcPr>
            <w:tcW w:w="283" w:type="dxa"/>
            <w:vMerge/>
            <w:tcBorders>
              <w:top w:val="single" w:sz="4" w:space="0" w:color="auto"/>
              <w:left w:val="single" w:sz="4" w:space="0" w:color="auto"/>
              <w:bottom w:val="single" w:sz="12" w:space="0" w:color="993366"/>
              <w:right w:val="single" w:sz="4" w:space="0" w:color="auto"/>
            </w:tcBorders>
            <w:vAlign w:val="center"/>
            <w:hideMark/>
          </w:tcPr>
          <w:p w:rsidR="003205EF" w:rsidRPr="00AC47EE" w:rsidRDefault="003205EF">
            <w:pPr>
              <w:spacing w:after="0"/>
              <w:jc w:val="left"/>
              <w:rPr>
                <w:rFonts w:eastAsia="PMingLiU" w:cs="Arial"/>
                <w:sz w:val="16"/>
                <w:szCs w:val="16"/>
                <w:lang w:val="fr-CH"/>
              </w:rPr>
            </w:pPr>
          </w:p>
        </w:tc>
        <w:tc>
          <w:tcPr>
            <w:tcW w:w="284" w:type="dxa"/>
            <w:vMerge/>
            <w:tcBorders>
              <w:top w:val="single" w:sz="4" w:space="0" w:color="auto"/>
              <w:left w:val="single" w:sz="4" w:space="0" w:color="auto"/>
              <w:bottom w:val="single" w:sz="12" w:space="0" w:color="993366"/>
              <w:right w:val="single" w:sz="4" w:space="0" w:color="auto"/>
            </w:tcBorders>
            <w:vAlign w:val="center"/>
            <w:hideMark/>
          </w:tcPr>
          <w:p w:rsidR="003205EF" w:rsidRPr="00AC47EE" w:rsidRDefault="003205EF">
            <w:pPr>
              <w:spacing w:after="0"/>
              <w:jc w:val="left"/>
              <w:rPr>
                <w:rFonts w:eastAsia="PMingLiU" w:cs="Arial"/>
                <w:sz w:val="16"/>
                <w:szCs w:val="16"/>
                <w:lang w:val="fr-CH"/>
              </w:rPr>
            </w:pPr>
          </w:p>
        </w:tc>
        <w:tc>
          <w:tcPr>
            <w:tcW w:w="850" w:type="dxa"/>
            <w:tcBorders>
              <w:top w:val="single" w:sz="4" w:space="0" w:color="auto"/>
              <w:left w:val="single" w:sz="4" w:space="0" w:color="auto"/>
              <w:bottom w:val="single" w:sz="12" w:space="0" w:color="993366"/>
              <w:right w:val="single" w:sz="2" w:space="0" w:color="auto"/>
            </w:tcBorders>
          </w:tcPr>
          <w:p w:rsidR="003205EF" w:rsidRPr="00AC47EE" w:rsidRDefault="003205EF">
            <w:pPr>
              <w:spacing w:before="60" w:after="60"/>
              <w:ind w:left="57"/>
              <w:jc w:val="left"/>
              <w:rPr>
                <w:rFonts w:eastAsia="PMingLiU" w:cs="Arial"/>
                <w:b/>
                <w:color w:val="FF0000"/>
                <w:sz w:val="16"/>
                <w:szCs w:val="16"/>
                <w:lang w:val="fr-CH"/>
              </w:rPr>
            </w:pPr>
          </w:p>
        </w:tc>
        <w:tc>
          <w:tcPr>
            <w:tcW w:w="2694" w:type="dxa"/>
            <w:tcBorders>
              <w:top w:val="single" w:sz="4" w:space="0" w:color="auto"/>
              <w:left w:val="single" w:sz="2" w:space="0" w:color="auto"/>
              <w:bottom w:val="single" w:sz="12" w:space="0" w:color="993366"/>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Destination airport</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0 01 112</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0 01 112</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 xml:space="preserve">Table 18, </w:t>
            </w:r>
            <w:r w:rsidR="00FF35F2" w:rsidRPr="00AB3D06">
              <w:rPr>
                <w:rFonts w:cs="Arial"/>
                <w:sz w:val="16"/>
                <w:szCs w:val="16"/>
              </w:rPr>
              <w:t>arrival a</w:t>
            </w:r>
            <w:r w:rsidRPr="00AB3D06">
              <w:rPr>
                <w:rFonts w:cs="Arial"/>
                <w:sz w:val="16"/>
                <w:szCs w:val="16"/>
              </w:rPr>
              <w:t>irport</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 3 characters, I</w:t>
            </w:r>
            <w:r w:rsidR="00F53DE8">
              <w:rPr>
                <w:rFonts w:cs="Arial"/>
                <w:sz w:val="16"/>
                <w:szCs w:val="16"/>
              </w:rPr>
              <w:t xml:space="preserve">nternational </w:t>
            </w:r>
            <w:r w:rsidRPr="00AB3D06">
              <w:rPr>
                <w:rFonts w:cs="Arial"/>
                <w:sz w:val="16"/>
                <w:szCs w:val="16"/>
              </w:rPr>
              <w:t>A</w:t>
            </w:r>
            <w:r w:rsidR="00F53DE8">
              <w:rPr>
                <w:rFonts w:cs="Arial"/>
                <w:sz w:val="16"/>
                <w:szCs w:val="16"/>
              </w:rPr>
              <w:t xml:space="preserve">ir </w:t>
            </w:r>
            <w:r w:rsidRPr="00AB3D06">
              <w:rPr>
                <w:rFonts w:cs="Arial"/>
                <w:sz w:val="16"/>
                <w:szCs w:val="16"/>
              </w:rPr>
              <w:t>T</w:t>
            </w:r>
            <w:r w:rsidR="00F53DE8">
              <w:rPr>
                <w:rFonts w:cs="Arial"/>
                <w:sz w:val="16"/>
                <w:szCs w:val="16"/>
              </w:rPr>
              <w:t xml:space="preserve">ransport </w:t>
            </w:r>
            <w:r w:rsidRPr="00AB3D06">
              <w:rPr>
                <w:rFonts w:cs="Arial"/>
                <w:sz w:val="16"/>
                <w:szCs w:val="16"/>
              </w:rPr>
              <w:t>A</w:t>
            </w:r>
            <w:r w:rsidR="00F53DE8">
              <w:rPr>
                <w:rFonts w:cs="Arial"/>
                <w:sz w:val="16"/>
                <w:szCs w:val="16"/>
              </w:rPr>
              <w:t>ssociation</w:t>
            </w:r>
            <w:r w:rsidRPr="00AB3D06">
              <w:rPr>
                <w:rFonts w:cs="Arial"/>
                <w:sz w:val="16"/>
                <w:szCs w:val="16"/>
              </w:rPr>
              <w:t xml:space="preserve"> code</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b/>
                <w:sz w:val="16"/>
                <w:szCs w:val="16"/>
              </w:rPr>
            </w:pPr>
          </w:p>
        </w:tc>
        <w:tc>
          <w:tcPr>
            <w:tcW w:w="270" w:type="dxa"/>
            <w:vMerge w:val="restart"/>
            <w:tcBorders>
              <w:top w:val="single" w:sz="12" w:space="0" w:color="993366"/>
              <w:left w:val="single" w:sz="12" w:space="0" w:color="993366"/>
              <w:bottom w:val="single" w:sz="12" w:space="0" w:color="7030A0"/>
              <w:right w:val="single" w:sz="4" w:space="0" w:color="auto"/>
            </w:tcBorders>
            <w:shd w:val="clear" w:color="auto" w:fill="CC99FF"/>
          </w:tcPr>
          <w:p w:rsidR="003205EF" w:rsidRPr="00AB3D06" w:rsidRDefault="003205EF">
            <w:pPr>
              <w:tabs>
                <w:tab w:val="left" w:pos="328"/>
              </w:tabs>
              <w:spacing w:before="60" w:after="60"/>
              <w:ind w:left="57"/>
              <w:jc w:val="left"/>
              <w:rPr>
                <w:rFonts w:eastAsia="PMingLiU" w:cs="Arial"/>
                <w:b/>
                <w:i/>
                <w:sz w:val="16"/>
                <w:szCs w:val="16"/>
              </w:rPr>
            </w:pPr>
          </w:p>
        </w:tc>
        <w:tc>
          <w:tcPr>
            <w:tcW w:w="283" w:type="dxa"/>
            <w:vMerge w:val="restart"/>
            <w:tcBorders>
              <w:top w:val="single" w:sz="12" w:space="0" w:color="993366"/>
              <w:left w:val="single" w:sz="4" w:space="0" w:color="auto"/>
              <w:bottom w:val="single" w:sz="12" w:space="0" w:color="4F81BD"/>
              <w:right w:val="single" w:sz="4" w:space="0" w:color="auto"/>
            </w:tcBorders>
          </w:tcPr>
          <w:p w:rsidR="003205EF" w:rsidRPr="00AB3D06" w:rsidRDefault="003205EF">
            <w:pPr>
              <w:tabs>
                <w:tab w:val="left" w:pos="328"/>
              </w:tabs>
              <w:spacing w:before="60" w:after="60"/>
              <w:ind w:left="57"/>
              <w:jc w:val="left"/>
              <w:rPr>
                <w:rFonts w:eastAsia="PMingLiU" w:cs="Arial"/>
                <w:b/>
                <w:i/>
                <w:color w:val="993366"/>
                <w:sz w:val="16"/>
                <w:szCs w:val="16"/>
              </w:rPr>
            </w:pPr>
          </w:p>
        </w:tc>
        <w:tc>
          <w:tcPr>
            <w:tcW w:w="284" w:type="dxa"/>
            <w:vMerge w:val="restart"/>
            <w:tcBorders>
              <w:top w:val="single" w:sz="12" w:space="0" w:color="993366"/>
              <w:left w:val="single" w:sz="4" w:space="0" w:color="auto"/>
              <w:bottom w:val="single" w:sz="12" w:space="0" w:color="4F81BD"/>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12" w:space="0" w:color="993366"/>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12" w:space="0" w:color="993366"/>
              <w:left w:val="single" w:sz="2" w:space="0" w:color="auto"/>
              <w:bottom w:val="single" w:sz="4" w:space="0" w:color="auto"/>
              <w:right w:val="single" w:sz="4" w:space="0" w:color="auto"/>
            </w:tcBorders>
            <w:hideMark/>
          </w:tcPr>
          <w:p w:rsidR="003205EF" w:rsidRPr="00AB3D06" w:rsidRDefault="003205EF">
            <w:pPr>
              <w:tabs>
                <w:tab w:val="left" w:pos="328"/>
              </w:tabs>
              <w:spacing w:before="60" w:after="60"/>
              <w:ind w:left="57"/>
              <w:jc w:val="left"/>
              <w:rPr>
                <w:rFonts w:eastAsia="PMingLiU" w:cs="Arial"/>
                <w:b/>
                <w:i/>
                <w:color w:val="993366"/>
                <w:sz w:val="16"/>
                <w:szCs w:val="16"/>
              </w:rPr>
            </w:pPr>
            <w:r w:rsidRPr="00AB3D06">
              <w:rPr>
                <w:rFonts w:cs="Arial"/>
                <w:b/>
                <w:i/>
                <w:color w:val="993366"/>
                <w:sz w:val="16"/>
                <w:szCs w:val="16"/>
              </w:rPr>
              <w:t>Add associated field</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color w:val="993366"/>
                <w:sz w:val="16"/>
                <w:szCs w:val="16"/>
              </w:rPr>
            </w:pPr>
            <w:r w:rsidRPr="00AB3D06">
              <w:rPr>
                <w:rFonts w:cs="Arial"/>
                <w:color w:val="993366"/>
                <w:sz w:val="16"/>
                <w:szCs w:val="16"/>
              </w:rPr>
              <w:t>2 04 002</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2 04 002</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color w:val="00B050"/>
                <w:sz w:val="16"/>
                <w:szCs w:val="16"/>
              </w:rPr>
            </w:pPr>
            <w:r w:rsidRPr="00AB3D06">
              <w:rPr>
                <w:rFonts w:cs="Arial"/>
                <w:color w:val="00B050"/>
                <w:sz w:val="16"/>
                <w:szCs w:val="16"/>
              </w:rPr>
              <w:t>Descriptor operator</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N/A</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 xml:space="preserve">[3]; </w:t>
            </w:r>
            <w:r w:rsidRPr="00597B21">
              <w:rPr>
                <w:rFonts w:cs="Arial"/>
                <w:sz w:val="16"/>
                <w:szCs w:val="16"/>
                <w:highlight w:val="green"/>
              </w:rPr>
              <w:t>Y</w:t>
            </w:r>
            <w:r w:rsidR="00597B21" w:rsidRPr="00597B21">
              <w:rPr>
                <w:rFonts w:cs="Arial"/>
                <w:sz w:val="16"/>
                <w:szCs w:val="16"/>
                <w:highlight w:val="green"/>
              </w:rPr>
              <w:t xml:space="preserve"> </w:t>
            </w:r>
            <w:r w:rsidRPr="00597B21">
              <w:rPr>
                <w:rFonts w:cs="Arial"/>
                <w:sz w:val="16"/>
                <w:szCs w:val="16"/>
                <w:highlight w:val="green"/>
              </w:rPr>
              <w:t>=</w:t>
            </w:r>
            <w:r w:rsidR="00597B21" w:rsidRPr="00597B21">
              <w:rPr>
                <w:rFonts w:cs="Arial"/>
                <w:sz w:val="16"/>
                <w:szCs w:val="16"/>
                <w:highlight w:val="green"/>
              </w:rPr>
              <w:t xml:space="preserve"> </w:t>
            </w:r>
            <w:r w:rsidRPr="00597B21">
              <w:rPr>
                <w:rFonts w:cs="Arial"/>
                <w:sz w:val="16"/>
                <w:szCs w:val="16"/>
                <w:highlight w:val="green"/>
              </w:rPr>
              <w:t>2</w:t>
            </w:r>
            <w:r w:rsidRPr="00AB3D06">
              <w:rPr>
                <w:rFonts w:cs="Arial"/>
                <w:sz w:val="16"/>
                <w:szCs w:val="16"/>
              </w:rPr>
              <w:t xml:space="preserve">, so 2 bits extra for </w:t>
            </w:r>
            <w:r w:rsidRPr="00AB3D06">
              <w:rPr>
                <w:rFonts w:cs="Arial"/>
                <w:color w:val="000000"/>
                <w:sz w:val="16"/>
                <w:szCs w:val="16"/>
              </w:rPr>
              <w:t>indicator of quality (see next field)</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b/>
                <w:i/>
                <w:color w:val="993366"/>
                <w:sz w:val="16"/>
                <w:szCs w:val="16"/>
              </w:rPr>
            </w:pPr>
          </w:p>
        </w:tc>
        <w:tc>
          <w:tcPr>
            <w:tcW w:w="284"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i/>
                <w:color w:val="7030A0"/>
                <w:sz w:val="16"/>
                <w:szCs w:val="16"/>
              </w:rPr>
            </w:pPr>
            <w:r w:rsidRPr="00AB3D06">
              <w:rPr>
                <w:rFonts w:cs="Arial"/>
                <w:i/>
                <w:color w:val="7030A0"/>
                <w:sz w:val="16"/>
                <w:szCs w:val="16"/>
              </w:rPr>
              <w:t>Associated field significance</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0 31 021</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0 31 021</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color w:val="3366FF"/>
                <w:sz w:val="16"/>
                <w:szCs w:val="16"/>
              </w:rPr>
              <w:t>Code table</w:t>
            </w:r>
          </w:p>
        </w:tc>
        <w:tc>
          <w:tcPr>
            <w:tcW w:w="2412"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[3], [4]; two bits quality information. Possible values: 7 and 8 (see [4]), but 8 is recommended</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b/>
                <w:i/>
                <w:color w:val="993366"/>
                <w:sz w:val="16"/>
                <w:szCs w:val="16"/>
              </w:rPr>
            </w:pPr>
          </w:p>
        </w:tc>
        <w:tc>
          <w:tcPr>
            <w:tcW w:w="284"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hideMark/>
          </w:tcPr>
          <w:p w:rsidR="003205EF" w:rsidRPr="00AB3D06" w:rsidRDefault="003205EF">
            <w:pPr>
              <w:spacing w:before="60" w:after="60"/>
              <w:ind w:left="57"/>
              <w:jc w:val="left"/>
              <w:rPr>
                <w:rFonts w:eastAsia="PMingLiU" w:cs="Arial"/>
                <w:b/>
                <w:color w:val="FF0000"/>
                <w:sz w:val="16"/>
                <w:szCs w:val="16"/>
              </w:rPr>
            </w:pPr>
            <w:r w:rsidRPr="00AB3D06">
              <w:rPr>
                <w:rFonts w:cs="Arial"/>
                <w:b/>
                <w:color w:val="FF0000"/>
                <w:sz w:val="16"/>
                <w:szCs w:val="16"/>
              </w:rPr>
              <w:t>M</w:t>
            </w: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Year</w:t>
            </w:r>
          </w:p>
        </w:tc>
        <w:tc>
          <w:tcPr>
            <w:tcW w:w="993" w:type="dxa"/>
            <w:vMerge w:val="restart"/>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3 01 011</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0 04 001</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97284A">
            <w:pPr>
              <w:spacing w:before="60" w:after="60"/>
              <w:ind w:left="57"/>
              <w:jc w:val="left"/>
              <w:rPr>
                <w:rFonts w:eastAsia="PMingLiU" w:cs="Arial"/>
                <w:color w:val="FF0000"/>
                <w:sz w:val="16"/>
                <w:szCs w:val="16"/>
              </w:rPr>
            </w:pPr>
            <w:r>
              <w:rPr>
                <w:rFonts w:cs="Arial"/>
                <w:color w:val="FF0000"/>
                <w:sz w:val="16"/>
                <w:szCs w:val="16"/>
              </w:rPr>
              <w:t>N</w:t>
            </w:r>
            <w:r w:rsidR="003205EF" w:rsidRPr="00AB3D06">
              <w:rPr>
                <w:rFonts w:cs="Arial"/>
                <w:color w:val="FF0000"/>
                <w:sz w:val="16"/>
                <w:szCs w:val="16"/>
              </w:rPr>
              <w:t>umeric</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w:t>
            </w:r>
            <w:r w:rsidR="0097284A">
              <w:rPr>
                <w:rFonts w:cs="Arial"/>
                <w:sz w:val="16"/>
                <w:szCs w:val="16"/>
              </w:rPr>
              <w:t>N</w:t>
            </w:r>
            <w:r w:rsidRPr="00AB3D06">
              <w:rPr>
                <w:rFonts w:cs="Arial"/>
                <w:sz w:val="16"/>
                <w:szCs w:val="16"/>
              </w:rPr>
              <w:t>ot provided)</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Year (UTC, 4 digits format)</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b/>
                <w:i/>
                <w:color w:val="993366"/>
                <w:sz w:val="16"/>
                <w:szCs w:val="16"/>
              </w:rPr>
            </w:pPr>
          </w:p>
        </w:tc>
        <w:tc>
          <w:tcPr>
            <w:tcW w:w="284"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hideMark/>
          </w:tcPr>
          <w:p w:rsidR="003205EF" w:rsidRPr="00AB3D06" w:rsidRDefault="003205EF">
            <w:pPr>
              <w:spacing w:before="60" w:after="60"/>
              <w:ind w:left="57"/>
              <w:jc w:val="left"/>
              <w:rPr>
                <w:rFonts w:eastAsia="PMingLiU" w:cs="Arial"/>
                <w:b/>
                <w:color w:val="FF0000"/>
                <w:sz w:val="16"/>
                <w:szCs w:val="16"/>
              </w:rPr>
            </w:pPr>
            <w:r w:rsidRPr="00AB3D06">
              <w:rPr>
                <w:rFonts w:cs="Arial"/>
                <w:b/>
                <w:color w:val="FF0000"/>
                <w:sz w:val="16"/>
                <w:szCs w:val="16"/>
              </w:rPr>
              <w:t>M</w:t>
            </w: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Month</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0 04 002</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97284A">
            <w:pPr>
              <w:spacing w:before="60" w:after="60"/>
              <w:ind w:left="57"/>
              <w:jc w:val="left"/>
              <w:rPr>
                <w:rFonts w:eastAsia="PMingLiU" w:cs="Arial"/>
                <w:color w:val="FF0000"/>
                <w:sz w:val="16"/>
                <w:szCs w:val="16"/>
              </w:rPr>
            </w:pPr>
            <w:r>
              <w:rPr>
                <w:rFonts w:cs="Arial"/>
                <w:color w:val="FF0000"/>
                <w:sz w:val="16"/>
                <w:szCs w:val="16"/>
              </w:rPr>
              <w:t>N</w:t>
            </w:r>
            <w:r w:rsidR="003205EF" w:rsidRPr="00AB3D06">
              <w:rPr>
                <w:rFonts w:cs="Arial"/>
                <w:color w:val="FF0000"/>
                <w:sz w:val="16"/>
                <w:szCs w:val="16"/>
              </w:rPr>
              <w:t>umeric</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w:t>
            </w:r>
            <w:r w:rsidR="0097284A">
              <w:rPr>
                <w:rFonts w:cs="Arial"/>
                <w:sz w:val="16"/>
                <w:szCs w:val="16"/>
              </w:rPr>
              <w:t>N</w:t>
            </w:r>
            <w:r w:rsidRPr="00AB3D06">
              <w:rPr>
                <w:rFonts w:cs="Arial"/>
                <w:sz w:val="16"/>
                <w:szCs w:val="16"/>
              </w:rPr>
              <w:t>ot provided)</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b/>
                <w:sz w:val="16"/>
                <w:szCs w:val="16"/>
              </w:rPr>
            </w:pPr>
            <w:r w:rsidRPr="00AB3D06">
              <w:rPr>
                <w:rFonts w:cs="Arial"/>
                <w:sz w:val="16"/>
                <w:szCs w:val="16"/>
              </w:rPr>
              <w:t>Month (UTC, 2 digits format)</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b/>
                <w:i/>
                <w:color w:val="993366"/>
                <w:sz w:val="16"/>
                <w:szCs w:val="16"/>
              </w:rPr>
            </w:pPr>
          </w:p>
        </w:tc>
        <w:tc>
          <w:tcPr>
            <w:tcW w:w="284"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hideMark/>
          </w:tcPr>
          <w:p w:rsidR="003205EF" w:rsidRPr="00AB3D06" w:rsidRDefault="003205EF">
            <w:pPr>
              <w:spacing w:before="60" w:after="60"/>
              <w:ind w:left="57"/>
              <w:jc w:val="left"/>
              <w:rPr>
                <w:rFonts w:eastAsia="PMingLiU" w:cs="Arial"/>
                <w:b/>
                <w:color w:val="FF0000"/>
                <w:sz w:val="16"/>
                <w:szCs w:val="16"/>
              </w:rPr>
            </w:pPr>
            <w:r w:rsidRPr="00AB3D06">
              <w:rPr>
                <w:rFonts w:cs="Arial"/>
                <w:b/>
                <w:color w:val="FF0000"/>
                <w:sz w:val="16"/>
                <w:szCs w:val="16"/>
              </w:rPr>
              <w:t>M</w:t>
            </w: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Day</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0 04 003</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97284A">
            <w:pPr>
              <w:spacing w:before="60" w:after="60"/>
              <w:ind w:left="57"/>
              <w:jc w:val="left"/>
              <w:rPr>
                <w:rFonts w:eastAsia="PMingLiU" w:cs="Arial"/>
                <w:color w:val="FF0000"/>
                <w:sz w:val="16"/>
                <w:szCs w:val="16"/>
              </w:rPr>
            </w:pPr>
            <w:r>
              <w:rPr>
                <w:rFonts w:cs="Arial"/>
                <w:color w:val="FF0000"/>
                <w:sz w:val="16"/>
                <w:szCs w:val="16"/>
              </w:rPr>
              <w:t>N</w:t>
            </w:r>
            <w:r w:rsidR="003205EF" w:rsidRPr="00AB3D06">
              <w:rPr>
                <w:rFonts w:cs="Arial"/>
                <w:color w:val="FF0000"/>
                <w:sz w:val="16"/>
                <w:szCs w:val="16"/>
              </w:rPr>
              <w:t>umeric</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 xml:space="preserve">Table 6, value = 1 to 31; </w:t>
            </w:r>
            <w:r w:rsidR="00DD14D9">
              <w:rPr>
                <w:rFonts w:cs="Arial"/>
                <w:sz w:val="16"/>
                <w:szCs w:val="16"/>
              </w:rPr>
              <w:t>T</w:t>
            </w:r>
            <w:r w:rsidRPr="00AB3D06">
              <w:rPr>
                <w:rFonts w:cs="Arial"/>
                <w:sz w:val="16"/>
                <w:szCs w:val="16"/>
              </w:rPr>
              <w:t>able 19</w:t>
            </w:r>
          </w:p>
        </w:tc>
        <w:tc>
          <w:tcPr>
            <w:tcW w:w="850"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YY</w:t>
            </w:r>
          </w:p>
        </w:tc>
        <w:tc>
          <w:tcPr>
            <w:tcW w:w="850"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YY</w:t>
            </w: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b/>
                <w:sz w:val="16"/>
                <w:szCs w:val="16"/>
              </w:rPr>
            </w:pPr>
            <w:r w:rsidRPr="00AB3D06">
              <w:rPr>
                <w:rFonts w:cs="Arial"/>
                <w:sz w:val="16"/>
                <w:szCs w:val="16"/>
              </w:rPr>
              <w:t>Day (UTC, 2 digits format)</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b/>
                <w:i/>
                <w:color w:val="993366"/>
                <w:sz w:val="16"/>
                <w:szCs w:val="16"/>
              </w:rPr>
            </w:pPr>
          </w:p>
        </w:tc>
        <w:tc>
          <w:tcPr>
            <w:tcW w:w="284"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hideMark/>
          </w:tcPr>
          <w:p w:rsidR="003205EF" w:rsidRPr="00AB3D06" w:rsidRDefault="003205EF">
            <w:pPr>
              <w:spacing w:before="60" w:after="60"/>
              <w:ind w:left="57"/>
              <w:jc w:val="left"/>
              <w:rPr>
                <w:rFonts w:eastAsia="PMingLiU" w:cs="Arial"/>
                <w:b/>
                <w:color w:val="FF0000"/>
                <w:sz w:val="16"/>
                <w:szCs w:val="16"/>
              </w:rPr>
            </w:pPr>
            <w:r w:rsidRPr="00AB3D06">
              <w:rPr>
                <w:rFonts w:cs="Arial"/>
                <w:b/>
                <w:color w:val="FF0000"/>
                <w:sz w:val="16"/>
                <w:szCs w:val="16"/>
              </w:rPr>
              <w:t>M</w:t>
            </w: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Hour</w:t>
            </w:r>
          </w:p>
        </w:tc>
        <w:tc>
          <w:tcPr>
            <w:tcW w:w="993" w:type="dxa"/>
            <w:vMerge w:val="restart"/>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3 01 013</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0 04 004</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97284A">
            <w:pPr>
              <w:spacing w:before="60" w:after="60"/>
              <w:ind w:left="57"/>
              <w:jc w:val="left"/>
              <w:rPr>
                <w:rFonts w:eastAsia="PMingLiU" w:cs="Arial"/>
                <w:color w:val="FF0000"/>
                <w:sz w:val="16"/>
                <w:szCs w:val="16"/>
              </w:rPr>
            </w:pPr>
            <w:r>
              <w:rPr>
                <w:rFonts w:cs="Arial"/>
                <w:color w:val="FF0000"/>
                <w:sz w:val="16"/>
                <w:szCs w:val="16"/>
              </w:rPr>
              <w:t>N</w:t>
            </w:r>
            <w:r w:rsidR="003205EF" w:rsidRPr="00AB3D06">
              <w:rPr>
                <w:rFonts w:cs="Arial"/>
                <w:color w:val="FF0000"/>
                <w:sz w:val="16"/>
                <w:szCs w:val="16"/>
              </w:rPr>
              <w:t>umeric</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rsidP="00DC00FC">
            <w:pPr>
              <w:spacing w:before="60" w:after="60"/>
              <w:ind w:left="57"/>
              <w:jc w:val="left"/>
              <w:rPr>
                <w:rFonts w:eastAsia="PMingLiU" w:cs="Arial"/>
                <w:sz w:val="16"/>
                <w:szCs w:val="16"/>
              </w:rPr>
            </w:pPr>
            <w:r w:rsidRPr="00AB3D06">
              <w:rPr>
                <w:rFonts w:cs="Arial"/>
                <w:sz w:val="16"/>
                <w:szCs w:val="16"/>
              </w:rPr>
              <w:t>Table 6, based on HHMMSS format,</w:t>
            </w:r>
            <w:r w:rsidR="00DC00FC">
              <w:rPr>
                <w:rFonts w:cs="Arial"/>
                <w:sz w:val="16"/>
                <w:szCs w:val="16"/>
              </w:rPr>
              <w:t xml:space="preserve"> </w:t>
            </w:r>
            <w:r w:rsidRPr="00AB3D06">
              <w:rPr>
                <w:rFonts w:cs="Arial"/>
                <w:sz w:val="16"/>
                <w:szCs w:val="16"/>
              </w:rPr>
              <w:t xml:space="preserve">000000 to 235959 (0 refers to start of day); </w:t>
            </w:r>
            <w:r w:rsidR="0097284A">
              <w:rPr>
                <w:rFonts w:cs="Arial"/>
                <w:sz w:val="16"/>
                <w:szCs w:val="16"/>
              </w:rPr>
              <w:t>T</w:t>
            </w:r>
            <w:r w:rsidRPr="00AB3D06">
              <w:rPr>
                <w:rFonts w:cs="Arial"/>
                <w:sz w:val="16"/>
                <w:szCs w:val="16"/>
              </w:rPr>
              <w:t>able 19 for ACARS</w:t>
            </w:r>
          </w:p>
        </w:tc>
        <w:tc>
          <w:tcPr>
            <w:tcW w:w="850"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GG</w:t>
            </w:r>
          </w:p>
        </w:tc>
        <w:tc>
          <w:tcPr>
            <w:tcW w:w="850"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GG</w:t>
            </w: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b/>
                <w:sz w:val="16"/>
                <w:szCs w:val="16"/>
              </w:rPr>
            </w:pPr>
            <w:r w:rsidRPr="00AB3D06">
              <w:rPr>
                <w:rFonts w:cs="Arial"/>
                <w:sz w:val="16"/>
                <w:szCs w:val="16"/>
              </w:rPr>
              <w:t>Hour (UTC, 2 digits format)</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b/>
                <w:i/>
                <w:color w:val="993366"/>
                <w:sz w:val="16"/>
                <w:szCs w:val="16"/>
              </w:rPr>
            </w:pPr>
          </w:p>
        </w:tc>
        <w:tc>
          <w:tcPr>
            <w:tcW w:w="284"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hideMark/>
          </w:tcPr>
          <w:p w:rsidR="003205EF" w:rsidRPr="00AB3D06" w:rsidRDefault="003205EF">
            <w:pPr>
              <w:spacing w:before="60" w:after="60"/>
              <w:ind w:left="57"/>
              <w:jc w:val="left"/>
              <w:rPr>
                <w:rFonts w:eastAsia="PMingLiU" w:cs="Arial"/>
                <w:b/>
                <w:color w:val="FF0000"/>
                <w:sz w:val="16"/>
                <w:szCs w:val="16"/>
              </w:rPr>
            </w:pPr>
            <w:r w:rsidRPr="00AB3D06">
              <w:rPr>
                <w:rFonts w:cs="Arial"/>
                <w:b/>
                <w:color w:val="FF0000"/>
                <w:sz w:val="16"/>
                <w:szCs w:val="16"/>
              </w:rPr>
              <w:t>M</w:t>
            </w: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Minute</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0 04 005</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97284A">
            <w:pPr>
              <w:spacing w:before="60" w:after="60"/>
              <w:ind w:left="57"/>
              <w:jc w:val="left"/>
              <w:rPr>
                <w:rFonts w:eastAsia="PMingLiU" w:cs="Arial"/>
                <w:color w:val="FF0000"/>
                <w:sz w:val="16"/>
                <w:szCs w:val="16"/>
              </w:rPr>
            </w:pPr>
            <w:r>
              <w:rPr>
                <w:rFonts w:cs="Arial"/>
                <w:color w:val="FF0000"/>
                <w:sz w:val="16"/>
                <w:szCs w:val="16"/>
              </w:rPr>
              <w:t>N</w:t>
            </w:r>
            <w:r w:rsidR="003205EF" w:rsidRPr="00AB3D06">
              <w:rPr>
                <w:rFonts w:cs="Arial"/>
                <w:color w:val="FF0000"/>
                <w:sz w:val="16"/>
                <w:szCs w:val="16"/>
              </w:rPr>
              <w:t>umeric</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Table 6, based on HHMMSS format,</w:t>
            </w:r>
            <w:r w:rsidR="00191260">
              <w:rPr>
                <w:rFonts w:cs="Arial"/>
                <w:sz w:val="16"/>
                <w:szCs w:val="16"/>
              </w:rPr>
              <w:t xml:space="preserve"> </w:t>
            </w:r>
            <w:r w:rsidRPr="00AB3D06">
              <w:rPr>
                <w:rFonts w:cs="Arial"/>
                <w:sz w:val="16"/>
                <w:szCs w:val="16"/>
              </w:rPr>
              <w:t xml:space="preserve">000000 to 235959 (0 refers to start of day); </w:t>
            </w:r>
            <w:r w:rsidR="0097284A">
              <w:rPr>
                <w:rFonts w:cs="Arial"/>
                <w:sz w:val="16"/>
                <w:szCs w:val="16"/>
              </w:rPr>
              <w:t>T</w:t>
            </w:r>
            <w:r w:rsidRPr="00AB3D06">
              <w:rPr>
                <w:rFonts w:cs="Arial"/>
                <w:sz w:val="16"/>
                <w:szCs w:val="16"/>
              </w:rPr>
              <w:t>able 19 for ACARS</w:t>
            </w:r>
          </w:p>
        </w:tc>
        <w:tc>
          <w:tcPr>
            <w:tcW w:w="850"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gg</w:t>
            </w:r>
          </w:p>
        </w:tc>
        <w:tc>
          <w:tcPr>
            <w:tcW w:w="850"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gg</w:t>
            </w: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b/>
                <w:sz w:val="16"/>
                <w:szCs w:val="16"/>
              </w:rPr>
            </w:pPr>
            <w:r w:rsidRPr="00AB3D06">
              <w:rPr>
                <w:rFonts w:cs="Arial"/>
                <w:sz w:val="16"/>
                <w:szCs w:val="16"/>
              </w:rPr>
              <w:t>Minute (UTC, 2 digits format)</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b/>
                <w:i/>
                <w:color w:val="993366"/>
                <w:sz w:val="16"/>
                <w:szCs w:val="16"/>
              </w:rPr>
            </w:pPr>
          </w:p>
        </w:tc>
        <w:tc>
          <w:tcPr>
            <w:tcW w:w="284"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Second</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0 04 006</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97284A">
            <w:pPr>
              <w:spacing w:before="60" w:after="60"/>
              <w:ind w:left="57"/>
              <w:jc w:val="left"/>
              <w:rPr>
                <w:rFonts w:eastAsia="PMingLiU" w:cs="Arial"/>
                <w:color w:val="FF0000"/>
                <w:sz w:val="16"/>
                <w:szCs w:val="16"/>
              </w:rPr>
            </w:pPr>
            <w:r>
              <w:rPr>
                <w:rFonts w:cs="Arial"/>
                <w:color w:val="FF0000"/>
                <w:sz w:val="16"/>
                <w:szCs w:val="16"/>
              </w:rPr>
              <w:t>N</w:t>
            </w:r>
            <w:r w:rsidR="003205EF" w:rsidRPr="00AB3D06">
              <w:rPr>
                <w:rFonts w:cs="Arial"/>
                <w:color w:val="FF0000"/>
                <w:sz w:val="16"/>
                <w:szCs w:val="16"/>
              </w:rPr>
              <w:t>umeric</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rsidP="00472B60">
            <w:pPr>
              <w:spacing w:before="60" w:after="60"/>
              <w:ind w:left="57"/>
              <w:jc w:val="left"/>
              <w:rPr>
                <w:rFonts w:eastAsia="PMingLiU" w:cs="Arial"/>
                <w:sz w:val="16"/>
                <w:szCs w:val="16"/>
              </w:rPr>
            </w:pPr>
            <w:r w:rsidRPr="00AB3D06">
              <w:rPr>
                <w:rFonts w:cs="Arial"/>
                <w:sz w:val="16"/>
                <w:szCs w:val="16"/>
              </w:rPr>
              <w:t>Table 6, based on HHMMSS format,</w:t>
            </w:r>
            <w:r w:rsidR="00472B60">
              <w:rPr>
                <w:rFonts w:cs="Arial"/>
                <w:sz w:val="16"/>
                <w:szCs w:val="16"/>
              </w:rPr>
              <w:t xml:space="preserve"> </w:t>
            </w:r>
            <w:r w:rsidRPr="00AB3D06">
              <w:rPr>
                <w:rFonts w:cs="Arial"/>
                <w:sz w:val="16"/>
                <w:szCs w:val="16"/>
              </w:rPr>
              <w:t xml:space="preserve">000000 to 235959 (0 refers to start of day); </w:t>
            </w:r>
            <w:r w:rsidR="0097284A">
              <w:rPr>
                <w:rFonts w:cs="Arial"/>
                <w:sz w:val="16"/>
                <w:szCs w:val="16"/>
              </w:rPr>
              <w:t>T</w:t>
            </w:r>
            <w:r w:rsidRPr="00AB3D06">
              <w:rPr>
                <w:rFonts w:cs="Arial"/>
                <w:sz w:val="16"/>
                <w:szCs w:val="16"/>
              </w:rPr>
              <w:t>able 19 for ACARS</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Second (UTC, 2 digits format)</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b/>
                <w:i/>
                <w:color w:val="993366"/>
                <w:sz w:val="16"/>
                <w:szCs w:val="16"/>
              </w:rPr>
            </w:pPr>
          </w:p>
        </w:tc>
        <w:tc>
          <w:tcPr>
            <w:tcW w:w="284"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hideMark/>
          </w:tcPr>
          <w:p w:rsidR="003205EF" w:rsidRPr="00AB3D06" w:rsidRDefault="003205EF">
            <w:pPr>
              <w:spacing w:before="60" w:after="60"/>
              <w:ind w:left="57"/>
              <w:jc w:val="left"/>
              <w:rPr>
                <w:rFonts w:eastAsia="PMingLiU" w:cs="Arial"/>
                <w:b/>
                <w:color w:val="FF0000"/>
                <w:sz w:val="16"/>
                <w:szCs w:val="16"/>
              </w:rPr>
            </w:pPr>
            <w:r w:rsidRPr="00AB3D06">
              <w:rPr>
                <w:rFonts w:cs="Arial"/>
                <w:b/>
                <w:color w:val="FF0000"/>
                <w:sz w:val="16"/>
                <w:szCs w:val="16"/>
              </w:rPr>
              <w:t>M</w:t>
            </w:r>
          </w:p>
        </w:tc>
        <w:tc>
          <w:tcPr>
            <w:tcW w:w="2694" w:type="dxa"/>
            <w:tcBorders>
              <w:top w:val="single" w:sz="4" w:space="0" w:color="auto"/>
              <w:left w:val="single" w:sz="2" w:space="0" w:color="auto"/>
              <w:bottom w:val="single" w:sz="4" w:space="0" w:color="auto"/>
              <w:right w:val="single" w:sz="4" w:space="0" w:color="auto"/>
            </w:tcBorders>
            <w:hideMark/>
          </w:tcPr>
          <w:p w:rsidR="003205EF" w:rsidRPr="00AC47EE" w:rsidRDefault="003205EF">
            <w:pPr>
              <w:widowControl w:val="0"/>
              <w:spacing w:before="60" w:after="60"/>
              <w:ind w:left="57"/>
              <w:rPr>
                <w:rFonts w:eastAsia="Times New Roman" w:cs="Arial"/>
                <w:color w:val="000000"/>
                <w:kern w:val="2"/>
                <w:sz w:val="16"/>
                <w:szCs w:val="16"/>
                <w:lang w:eastAsia="en-US"/>
              </w:rPr>
            </w:pPr>
            <w:r w:rsidRPr="00AB3D06">
              <w:rPr>
                <w:rFonts w:cs="Arial"/>
                <w:sz w:val="16"/>
                <w:szCs w:val="16"/>
              </w:rPr>
              <w:t xml:space="preserve">Latitude </w:t>
            </w:r>
            <w:r w:rsidRPr="00AC47EE">
              <w:rPr>
                <w:rFonts w:eastAsia="Times New Roman" w:cs="Arial"/>
                <w:color w:val="000000"/>
                <w:kern w:val="2"/>
                <w:sz w:val="16"/>
                <w:szCs w:val="16"/>
                <w:lang w:eastAsia="en-US"/>
              </w:rPr>
              <w:t>(high accuracy)</w:t>
            </w:r>
          </w:p>
        </w:tc>
        <w:tc>
          <w:tcPr>
            <w:tcW w:w="993" w:type="dxa"/>
            <w:vMerge w:val="restart"/>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3 01 021</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0 05 001</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tabs>
                <w:tab w:val="left" w:pos="144"/>
              </w:tabs>
              <w:spacing w:before="60" w:after="60"/>
              <w:ind w:left="57"/>
              <w:jc w:val="left"/>
              <w:rPr>
                <w:rFonts w:eastAsia="PMingLiU" w:cs="Arial"/>
                <w:sz w:val="16"/>
                <w:szCs w:val="16"/>
              </w:rPr>
            </w:pPr>
            <w:r w:rsidRPr="00AB3D06">
              <w:rPr>
                <w:rFonts w:cs="Arial"/>
                <w:sz w:val="16"/>
                <w:szCs w:val="16"/>
              </w:rPr>
              <w:t>10</w:t>
            </w:r>
            <w:r w:rsidRPr="00AB3D06">
              <w:rPr>
                <w:rFonts w:cs="Arial"/>
                <w:sz w:val="16"/>
                <w:szCs w:val="16"/>
                <w:vertAlign w:val="superscript"/>
              </w:rPr>
              <w:t xml:space="preserve">-5 </w:t>
            </w:r>
            <w:r w:rsidRPr="00AB3D06">
              <w:rPr>
                <w:rFonts w:cs="Arial"/>
                <w:sz w:val="16"/>
                <w:szCs w:val="16"/>
              </w:rPr>
              <w:t>°</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rsidP="00472B60">
            <w:pPr>
              <w:tabs>
                <w:tab w:val="left" w:pos="144"/>
              </w:tabs>
              <w:spacing w:before="60" w:after="60"/>
              <w:ind w:left="57"/>
              <w:jc w:val="left"/>
              <w:rPr>
                <w:rFonts w:eastAsia="PMingLiU" w:cs="Arial"/>
                <w:sz w:val="16"/>
                <w:szCs w:val="16"/>
              </w:rPr>
            </w:pPr>
            <w:r w:rsidRPr="00AB3D06">
              <w:rPr>
                <w:rFonts w:cs="Arial"/>
                <w:sz w:val="16"/>
                <w:szCs w:val="16"/>
              </w:rPr>
              <w:t xml:space="preserve">Table 6; Table 19 for ACARS; </w:t>
            </w:r>
            <w:r w:rsidR="00472B60">
              <w:rPr>
                <w:rFonts w:cs="Arial"/>
                <w:sz w:val="16"/>
                <w:szCs w:val="16"/>
              </w:rPr>
              <w:t>l</w:t>
            </w:r>
            <w:r w:rsidRPr="00AB3D06">
              <w:rPr>
                <w:rFonts w:cs="Arial"/>
                <w:sz w:val="16"/>
                <w:szCs w:val="16"/>
              </w:rPr>
              <w:t>atitude in seconds</w:t>
            </w:r>
          </w:p>
        </w:tc>
        <w:tc>
          <w:tcPr>
            <w:tcW w:w="850" w:type="dxa"/>
            <w:tcBorders>
              <w:top w:val="single" w:sz="4" w:space="0" w:color="auto"/>
              <w:left w:val="single" w:sz="4" w:space="0" w:color="auto"/>
              <w:bottom w:val="single" w:sz="4" w:space="0" w:color="auto"/>
              <w:right w:val="single" w:sz="4" w:space="0" w:color="auto"/>
            </w:tcBorders>
            <w:hideMark/>
          </w:tcPr>
          <w:p w:rsidR="003205EF" w:rsidRPr="00AB3D06" w:rsidRDefault="003205EF">
            <w:pPr>
              <w:tabs>
                <w:tab w:val="left" w:pos="144"/>
              </w:tabs>
              <w:spacing w:before="60" w:after="60"/>
              <w:ind w:left="57"/>
              <w:jc w:val="left"/>
              <w:rPr>
                <w:rFonts w:eastAsia="PMingLiU" w:cs="Arial"/>
                <w:sz w:val="16"/>
                <w:szCs w:val="16"/>
              </w:rPr>
            </w:pPr>
            <w:proofErr w:type="spellStart"/>
            <w:r w:rsidRPr="00AB3D06">
              <w:rPr>
                <w:rFonts w:cs="Arial"/>
                <w:sz w:val="16"/>
                <w:szCs w:val="16"/>
              </w:rPr>
              <w:t>L</w:t>
            </w:r>
            <w:r w:rsidRPr="00AB3D06">
              <w:rPr>
                <w:rFonts w:cs="Arial"/>
                <w:sz w:val="16"/>
                <w:szCs w:val="16"/>
                <w:vertAlign w:val="subscript"/>
              </w:rPr>
              <w:t>a</w:t>
            </w:r>
            <w:r w:rsidRPr="00AB3D06">
              <w:rPr>
                <w:rFonts w:cs="Arial"/>
                <w:sz w:val="16"/>
                <w:szCs w:val="16"/>
              </w:rPr>
              <w:t>L</w:t>
            </w:r>
            <w:r w:rsidRPr="00AB3D06">
              <w:rPr>
                <w:rFonts w:cs="Arial"/>
                <w:sz w:val="16"/>
                <w:szCs w:val="16"/>
                <w:vertAlign w:val="subscript"/>
              </w:rPr>
              <w:t>a</w:t>
            </w:r>
            <w:r w:rsidRPr="00AB3D06">
              <w:rPr>
                <w:rFonts w:cs="Arial"/>
                <w:sz w:val="16"/>
                <w:szCs w:val="16"/>
              </w:rPr>
              <w:t>L</w:t>
            </w:r>
            <w:r w:rsidRPr="00AB3D06">
              <w:rPr>
                <w:rFonts w:cs="Arial"/>
                <w:sz w:val="16"/>
                <w:szCs w:val="16"/>
                <w:vertAlign w:val="subscript"/>
              </w:rPr>
              <w:t>a</w:t>
            </w:r>
            <w:r w:rsidRPr="00AB3D06">
              <w:rPr>
                <w:rFonts w:cs="Arial"/>
                <w:sz w:val="16"/>
                <w:szCs w:val="16"/>
              </w:rPr>
              <w:t>L</w:t>
            </w:r>
            <w:r w:rsidRPr="00AB3D06">
              <w:rPr>
                <w:rFonts w:cs="Arial"/>
                <w:sz w:val="16"/>
                <w:szCs w:val="16"/>
                <w:vertAlign w:val="subscript"/>
              </w:rPr>
              <w:t>a</w:t>
            </w:r>
            <w:r w:rsidRPr="00AB3D06">
              <w:rPr>
                <w:rFonts w:cs="Arial"/>
                <w:sz w:val="16"/>
                <w:szCs w:val="16"/>
              </w:rPr>
              <w:t>A</w:t>
            </w:r>
            <w:proofErr w:type="spellEnd"/>
          </w:p>
        </w:tc>
        <w:tc>
          <w:tcPr>
            <w:tcW w:w="850" w:type="dxa"/>
            <w:tcBorders>
              <w:top w:val="single" w:sz="4" w:space="0" w:color="auto"/>
              <w:left w:val="single" w:sz="4" w:space="0" w:color="auto"/>
              <w:bottom w:val="single" w:sz="4" w:space="0" w:color="auto"/>
              <w:right w:val="single" w:sz="4" w:space="0" w:color="auto"/>
            </w:tcBorders>
            <w:hideMark/>
          </w:tcPr>
          <w:p w:rsidR="003205EF" w:rsidRPr="00AB3D06" w:rsidRDefault="003205EF">
            <w:pPr>
              <w:tabs>
                <w:tab w:val="left" w:pos="144"/>
              </w:tabs>
              <w:spacing w:before="60" w:after="60"/>
              <w:ind w:left="57"/>
              <w:rPr>
                <w:rFonts w:eastAsia="PMingLiU" w:cs="Arial"/>
                <w:sz w:val="16"/>
                <w:szCs w:val="16"/>
              </w:rPr>
            </w:pPr>
            <w:proofErr w:type="spellStart"/>
            <w:r w:rsidRPr="00AB3D06">
              <w:rPr>
                <w:rFonts w:cs="Arial"/>
                <w:sz w:val="16"/>
                <w:szCs w:val="16"/>
              </w:rPr>
              <w:t>L</w:t>
            </w:r>
            <w:r w:rsidRPr="00AB3D06">
              <w:rPr>
                <w:rFonts w:cs="Arial"/>
                <w:sz w:val="16"/>
                <w:szCs w:val="16"/>
                <w:vertAlign w:val="subscript"/>
              </w:rPr>
              <w:t>a</w:t>
            </w:r>
            <w:r w:rsidRPr="00AB3D06">
              <w:rPr>
                <w:rFonts w:cs="Arial"/>
                <w:sz w:val="16"/>
                <w:szCs w:val="16"/>
              </w:rPr>
              <w:t>L</w:t>
            </w:r>
            <w:r w:rsidRPr="00AB3D06">
              <w:rPr>
                <w:rFonts w:cs="Arial"/>
                <w:sz w:val="16"/>
                <w:szCs w:val="16"/>
                <w:vertAlign w:val="subscript"/>
              </w:rPr>
              <w:t>a</w:t>
            </w:r>
            <w:r w:rsidRPr="00AB3D06">
              <w:rPr>
                <w:rFonts w:cs="Arial"/>
                <w:sz w:val="16"/>
                <w:szCs w:val="16"/>
              </w:rPr>
              <w:t>L</w:t>
            </w:r>
            <w:r w:rsidRPr="00AB3D06">
              <w:rPr>
                <w:rFonts w:cs="Arial"/>
                <w:sz w:val="16"/>
                <w:szCs w:val="16"/>
                <w:vertAlign w:val="subscript"/>
              </w:rPr>
              <w:t>a</w:t>
            </w:r>
            <w:r w:rsidRPr="00AB3D06">
              <w:rPr>
                <w:rFonts w:cs="Arial"/>
                <w:sz w:val="16"/>
                <w:szCs w:val="16"/>
              </w:rPr>
              <w:t>L</w:t>
            </w:r>
            <w:r w:rsidRPr="00AB3D06">
              <w:rPr>
                <w:rFonts w:cs="Arial"/>
                <w:sz w:val="16"/>
                <w:szCs w:val="16"/>
                <w:vertAlign w:val="subscript"/>
              </w:rPr>
              <w:t>a</w:t>
            </w:r>
            <w:r w:rsidRPr="00AB3D06">
              <w:rPr>
                <w:rFonts w:cs="Arial"/>
                <w:sz w:val="16"/>
                <w:szCs w:val="16"/>
              </w:rPr>
              <w:t>A</w:t>
            </w:r>
            <w:proofErr w:type="spellEnd"/>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Expressed in degrees, WGS84, south is negative</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b/>
                <w:i/>
                <w:color w:val="993366"/>
                <w:sz w:val="16"/>
                <w:szCs w:val="16"/>
              </w:rPr>
            </w:pPr>
          </w:p>
        </w:tc>
        <w:tc>
          <w:tcPr>
            <w:tcW w:w="284"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hideMark/>
          </w:tcPr>
          <w:p w:rsidR="003205EF" w:rsidRPr="00AB3D06" w:rsidRDefault="003205EF">
            <w:pPr>
              <w:spacing w:before="60" w:after="60"/>
              <w:ind w:left="57"/>
              <w:jc w:val="left"/>
              <w:rPr>
                <w:rFonts w:eastAsia="PMingLiU" w:cs="Arial"/>
                <w:b/>
                <w:color w:val="FF0000"/>
                <w:sz w:val="16"/>
                <w:szCs w:val="16"/>
              </w:rPr>
            </w:pPr>
            <w:r w:rsidRPr="00AB3D06">
              <w:rPr>
                <w:rFonts w:cs="Arial"/>
                <w:b/>
                <w:color w:val="FF0000"/>
                <w:sz w:val="16"/>
                <w:szCs w:val="16"/>
              </w:rPr>
              <w:t>M</w:t>
            </w: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keepNext/>
              <w:keepLines/>
              <w:spacing w:before="60" w:after="60"/>
              <w:ind w:left="57"/>
              <w:jc w:val="left"/>
              <w:rPr>
                <w:rFonts w:eastAsia="PMingLiU" w:cs="Arial"/>
                <w:sz w:val="16"/>
                <w:szCs w:val="16"/>
              </w:rPr>
            </w:pPr>
            <w:r w:rsidRPr="00AB3D06">
              <w:rPr>
                <w:rFonts w:cs="Arial"/>
                <w:sz w:val="16"/>
                <w:szCs w:val="16"/>
              </w:rPr>
              <w:t xml:space="preserve">Longitude </w:t>
            </w:r>
            <w:r w:rsidRPr="00AC47EE">
              <w:rPr>
                <w:rFonts w:eastAsia="Times New Roman" w:cs="Arial"/>
                <w:color w:val="000000"/>
                <w:kern w:val="2"/>
                <w:sz w:val="16"/>
                <w:szCs w:val="16"/>
                <w:lang w:eastAsia="en-US"/>
              </w:rPr>
              <w:t>(high accuracy)</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keepNext/>
              <w:keepLines/>
              <w:spacing w:before="60" w:after="60"/>
              <w:ind w:left="57"/>
              <w:jc w:val="left"/>
              <w:rPr>
                <w:rFonts w:eastAsia="PMingLiU" w:cs="Arial"/>
                <w:sz w:val="16"/>
                <w:szCs w:val="16"/>
              </w:rPr>
            </w:pPr>
            <w:r w:rsidRPr="00AB3D06">
              <w:rPr>
                <w:rFonts w:cs="Arial"/>
                <w:sz w:val="16"/>
                <w:szCs w:val="16"/>
              </w:rPr>
              <w:t>0 06 001</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keepNext/>
              <w:keepLines/>
              <w:spacing w:before="60" w:after="60"/>
              <w:ind w:left="57"/>
              <w:jc w:val="left"/>
              <w:rPr>
                <w:rFonts w:eastAsia="PMingLiU" w:cs="Arial"/>
                <w:sz w:val="16"/>
                <w:szCs w:val="16"/>
              </w:rPr>
            </w:pPr>
            <w:r w:rsidRPr="00AB3D06">
              <w:rPr>
                <w:rFonts w:cs="Arial"/>
                <w:sz w:val="16"/>
                <w:szCs w:val="16"/>
              </w:rPr>
              <w:t>10</w:t>
            </w:r>
            <w:r w:rsidRPr="00AB3D06">
              <w:rPr>
                <w:rFonts w:cs="Arial"/>
                <w:sz w:val="16"/>
                <w:szCs w:val="16"/>
                <w:vertAlign w:val="superscript"/>
              </w:rPr>
              <w:t xml:space="preserve">-5 </w:t>
            </w:r>
            <w:r w:rsidRPr="00AB3D06">
              <w:rPr>
                <w:rFonts w:cs="Arial"/>
                <w:sz w:val="16"/>
                <w:szCs w:val="16"/>
              </w:rPr>
              <w:t>°</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rsidP="00472B60">
            <w:pPr>
              <w:keepNext/>
              <w:keepLines/>
              <w:spacing w:before="60" w:after="60"/>
              <w:ind w:left="57"/>
              <w:jc w:val="left"/>
              <w:rPr>
                <w:rFonts w:eastAsia="PMingLiU" w:cs="Arial"/>
                <w:sz w:val="16"/>
                <w:szCs w:val="16"/>
              </w:rPr>
            </w:pPr>
            <w:r w:rsidRPr="00AB3D06">
              <w:rPr>
                <w:rFonts w:cs="Arial"/>
                <w:sz w:val="16"/>
                <w:szCs w:val="16"/>
              </w:rPr>
              <w:t xml:space="preserve">Table 6; Table 19 for ACARS; </w:t>
            </w:r>
            <w:r w:rsidR="00472B60">
              <w:rPr>
                <w:rFonts w:cs="Arial"/>
                <w:sz w:val="16"/>
                <w:szCs w:val="16"/>
              </w:rPr>
              <w:t>l</w:t>
            </w:r>
            <w:r w:rsidRPr="00AB3D06">
              <w:rPr>
                <w:rFonts w:cs="Arial"/>
                <w:sz w:val="16"/>
                <w:szCs w:val="16"/>
              </w:rPr>
              <w:t>ongitude in seconds</w:t>
            </w:r>
          </w:p>
        </w:tc>
        <w:tc>
          <w:tcPr>
            <w:tcW w:w="850" w:type="dxa"/>
            <w:tcBorders>
              <w:top w:val="single" w:sz="4" w:space="0" w:color="auto"/>
              <w:left w:val="single" w:sz="4" w:space="0" w:color="auto"/>
              <w:bottom w:val="single" w:sz="4" w:space="0" w:color="auto"/>
              <w:right w:val="single" w:sz="4" w:space="0" w:color="auto"/>
            </w:tcBorders>
            <w:hideMark/>
          </w:tcPr>
          <w:p w:rsidR="003205EF" w:rsidRPr="00AB3D06" w:rsidRDefault="003205EF">
            <w:pPr>
              <w:keepNext/>
              <w:keepLines/>
              <w:spacing w:before="60" w:after="60"/>
              <w:ind w:left="57"/>
              <w:jc w:val="left"/>
              <w:rPr>
                <w:rFonts w:eastAsia="PMingLiU" w:cs="Arial"/>
                <w:sz w:val="16"/>
                <w:szCs w:val="16"/>
              </w:rPr>
            </w:pPr>
            <w:proofErr w:type="spellStart"/>
            <w:r w:rsidRPr="00AB3D06">
              <w:rPr>
                <w:rFonts w:cs="Arial"/>
                <w:sz w:val="16"/>
                <w:szCs w:val="16"/>
              </w:rPr>
              <w:t>L</w:t>
            </w:r>
            <w:r w:rsidRPr="00AB3D06">
              <w:rPr>
                <w:rFonts w:cs="Arial"/>
                <w:sz w:val="16"/>
                <w:szCs w:val="16"/>
                <w:vertAlign w:val="subscript"/>
              </w:rPr>
              <w:t>o</w:t>
            </w:r>
            <w:r w:rsidRPr="00AB3D06">
              <w:rPr>
                <w:rFonts w:cs="Arial"/>
                <w:sz w:val="16"/>
                <w:szCs w:val="16"/>
              </w:rPr>
              <w:t>L</w:t>
            </w:r>
            <w:r w:rsidRPr="00AB3D06">
              <w:rPr>
                <w:rFonts w:cs="Arial"/>
                <w:sz w:val="16"/>
                <w:szCs w:val="16"/>
                <w:vertAlign w:val="subscript"/>
              </w:rPr>
              <w:t>o</w:t>
            </w:r>
            <w:r w:rsidRPr="00AB3D06">
              <w:rPr>
                <w:rFonts w:cs="Arial"/>
                <w:sz w:val="16"/>
                <w:szCs w:val="16"/>
              </w:rPr>
              <w:t>L</w:t>
            </w:r>
            <w:r w:rsidRPr="00AB3D06">
              <w:rPr>
                <w:rFonts w:cs="Arial"/>
                <w:sz w:val="16"/>
                <w:szCs w:val="16"/>
                <w:vertAlign w:val="subscript"/>
              </w:rPr>
              <w:t>o</w:t>
            </w:r>
            <w:r w:rsidRPr="00AB3D06">
              <w:rPr>
                <w:rFonts w:cs="Arial"/>
                <w:sz w:val="16"/>
                <w:szCs w:val="16"/>
              </w:rPr>
              <w:t>L</w:t>
            </w:r>
            <w:r w:rsidRPr="00AB3D06">
              <w:rPr>
                <w:rFonts w:cs="Arial"/>
                <w:sz w:val="16"/>
                <w:szCs w:val="16"/>
                <w:vertAlign w:val="subscript"/>
              </w:rPr>
              <w:t>o</w:t>
            </w:r>
            <w:r w:rsidRPr="00AB3D06">
              <w:rPr>
                <w:rFonts w:cs="Arial"/>
                <w:sz w:val="16"/>
                <w:szCs w:val="16"/>
              </w:rPr>
              <w:t>L</w:t>
            </w:r>
            <w:r w:rsidRPr="00AB3D06">
              <w:rPr>
                <w:rFonts w:cs="Arial"/>
                <w:sz w:val="16"/>
                <w:szCs w:val="16"/>
                <w:vertAlign w:val="subscript"/>
              </w:rPr>
              <w:t>o</w:t>
            </w:r>
            <w:r w:rsidRPr="00AB3D06">
              <w:rPr>
                <w:rFonts w:cs="Arial"/>
                <w:sz w:val="16"/>
                <w:szCs w:val="16"/>
              </w:rPr>
              <w:t>B</w:t>
            </w:r>
            <w:proofErr w:type="spellEnd"/>
          </w:p>
        </w:tc>
        <w:tc>
          <w:tcPr>
            <w:tcW w:w="850" w:type="dxa"/>
            <w:tcBorders>
              <w:top w:val="single" w:sz="4" w:space="0" w:color="auto"/>
              <w:left w:val="single" w:sz="4" w:space="0" w:color="auto"/>
              <w:bottom w:val="single" w:sz="4" w:space="0" w:color="auto"/>
              <w:right w:val="single" w:sz="4" w:space="0" w:color="auto"/>
            </w:tcBorders>
            <w:hideMark/>
          </w:tcPr>
          <w:p w:rsidR="003205EF" w:rsidRPr="00AB3D06" w:rsidRDefault="003205EF">
            <w:pPr>
              <w:keepNext/>
              <w:keepLines/>
              <w:spacing w:before="60" w:after="60"/>
              <w:ind w:left="57"/>
              <w:jc w:val="left"/>
              <w:rPr>
                <w:rFonts w:eastAsia="PMingLiU" w:cs="Arial"/>
                <w:sz w:val="16"/>
                <w:szCs w:val="16"/>
              </w:rPr>
            </w:pPr>
            <w:proofErr w:type="spellStart"/>
            <w:r w:rsidRPr="00AB3D06">
              <w:rPr>
                <w:rFonts w:cs="Arial"/>
                <w:sz w:val="16"/>
                <w:szCs w:val="16"/>
              </w:rPr>
              <w:t>L</w:t>
            </w:r>
            <w:r w:rsidRPr="00AB3D06">
              <w:rPr>
                <w:rFonts w:cs="Arial"/>
                <w:sz w:val="16"/>
                <w:szCs w:val="16"/>
                <w:vertAlign w:val="subscript"/>
              </w:rPr>
              <w:t>o</w:t>
            </w:r>
            <w:r w:rsidRPr="00AB3D06">
              <w:rPr>
                <w:rFonts w:cs="Arial"/>
                <w:sz w:val="16"/>
                <w:szCs w:val="16"/>
              </w:rPr>
              <w:t>L</w:t>
            </w:r>
            <w:r w:rsidRPr="00AB3D06">
              <w:rPr>
                <w:rFonts w:cs="Arial"/>
                <w:sz w:val="16"/>
                <w:szCs w:val="16"/>
                <w:vertAlign w:val="subscript"/>
              </w:rPr>
              <w:t>o</w:t>
            </w:r>
            <w:r w:rsidRPr="00AB3D06">
              <w:rPr>
                <w:rFonts w:cs="Arial"/>
                <w:sz w:val="16"/>
                <w:szCs w:val="16"/>
              </w:rPr>
              <w:t>L</w:t>
            </w:r>
            <w:r w:rsidRPr="00AB3D06">
              <w:rPr>
                <w:rFonts w:cs="Arial"/>
                <w:sz w:val="16"/>
                <w:szCs w:val="16"/>
                <w:vertAlign w:val="subscript"/>
              </w:rPr>
              <w:t>o</w:t>
            </w:r>
            <w:r w:rsidRPr="00AB3D06">
              <w:rPr>
                <w:rFonts w:cs="Arial"/>
                <w:sz w:val="16"/>
                <w:szCs w:val="16"/>
              </w:rPr>
              <w:t>L</w:t>
            </w:r>
            <w:r w:rsidRPr="00AB3D06">
              <w:rPr>
                <w:rFonts w:cs="Arial"/>
                <w:sz w:val="16"/>
                <w:szCs w:val="16"/>
                <w:vertAlign w:val="subscript"/>
              </w:rPr>
              <w:t>o</w:t>
            </w:r>
            <w:r w:rsidRPr="00AB3D06">
              <w:rPr>
                <w:rFonts w:cs="Arial"/>
                <w:sz w:val="16"/>
                <w:szCs w:val="16"/>
              </w:rPr>
              <w:t>L</w:t>
            </w:r>
            <w:r w:rsidRPr="00AB3D06">
              <w:rPr>
                <w:rFonts w:cs="Arial"/>
                <w:sz w:val="16"/>
                <w:szCs w:val="16"/>
                <w:vertAlign w:val="subscript"/>
              </w:rPr>
              <w:t>o</w:t>
            </w:r>
            <w:r w:rsidRPr="00AB3D06">
              <w:rPr>
                <w:rFonts w:cs="Arial"/>
                <w:sz w:val="16"/>
                <w:szCs w:val="16"/>
              </w:rPr>
              <w:t>B</w:t>
            </w:r>
            <w:proofErr w:type="spellEnd"/>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keepNext/>
              <w:keepLines/>
              <w:spacing w:before="60" w:after="60"/>
              <w:ind w:left="57"/>
              <w:jc w:val="left"/>
              <w:rPr>
                <w:rFonts w:eastAsia="PMingLiU" w:cs="Arial"/>
                <w:sz w:val="16"/>
                <w:szCs w:val="16"/>
              </w:rPr>
            </w:pPr>
            <w:r w:rsidRPr="00AB3D06">
              <w:rPr>
                <w:rFonts w:cs="Arial"/>
                <w:sz w:val="16"/>
                <w:szCs w:val="16"/>
              </w:rPr>
              <w:t>Expressed in degrees, WGS84,west is negative</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b/>
                <w:i/>
                <w:color w:val="993366"/>
                <w:sz w:val="16"/>
                <w:szCs w:val="16"/>
              </w:rPr>
            </w:pPr>
          </w:p>
        </w:tc>
        <w:tc>
          <w:tcPr>
            <w:tcW w:w="284"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hideMark/>
          </w:tcPr>
          <w:p w:rsidR="003205EF" w:rsidRPr="00AB3D06" w:rsidRDefault="003205EF">
            <w:pPr>
              <w:spacing w:before="60" w:after="60"/>
              <w:ind w:left="57"/>
              <w:jc w:val="left"/>
              <w:rPr>
                <w:rFonts w:eastAsia="PMingLiU" w:cs="Arial"/>
                <w:b/>
                <w:color w:val="FF0000"/>
                <w:sz w:val="16"/>
                <w:szCs w:val="16"/>
              </w:rPr>
            </w:pPr>
            <w:r w:rsidRPr="00AB3D06">
              <w:rPr>
                <w:rFonts w:cs="Arial"/>
                <w:b/>
                <w:color w:val="FF0000"/>
                <w:sz w:val="16"/>
                <w:szCs w:val="16"/>
              </w:rPr>
              <w:t>M</w:t>
            </w: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Flight level (</w:t>
            </w:r>
            <w:r w:rsidR="0097284A">
              <w:rPr>
                <w:rFonts w:cs="Arial"/>
                <w:sz w:val="16"/>
                <w:szCs w:val="16"/>
              </w:rPr>
              <w:t>p</w:t>
            </w:r>
            <w:r w:rsidRPr="00AB3D06">
              <w:rPr>
                <w:rFonts w:cs="Arial"/>
                <w:sz w:val="16"/>
                <w:szCs w:val="16"/>
              </w:rPr>
              <w:t xml:space="preserve">ressure </w:t>
            </w:r>
            <w:r w:rsidR="00011864">
              <w:rPr>
                <w:rFonts w:cs="Arial"/>
                <w:sz w:val="16"/>
                <w:szCs w:val="16"/>
              </w:rPr>
              <w:t>a</w:t>
            </w:r>
            <w:r w:rsidRPr="00AB3D06">
              <w:rPr>
                <w:rFonts w:cs="Arial"/>
                <w:sz w:val="16"/>
                <w:szCs w:val="16"/>
              </w:rPr>
              <w:t>ltitude)</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0 07 010</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0 07 010</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1 m</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Table 6; Table 19 for ACARS</w:t>
            </w:r>
          </w:p>
        </w:tc>
        <w:tc>
          <w:tcPr>
            <w:tcW w:w="850"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proofErr w:type="spellStart"/>
            <w:r w:rsidRPr="00AB3D06">
              <w:rPr>
                <w:rFonts w:cs="Arial"/>
                <w:sz w:val="16"/>
                <w:szCs w:val="16"/>
              </w:rPr>
              <w:t>S</w:t>
            </w:r>
            <w:r w:rsidRPr="00AB3D06">
              <w:rPr>
                <w:rFonts w:cs="Arial"/>
                <w:sz w:val="16"/>
                <w:szCs w:val="16"/>
                <w:vertAlign w:val="subscript"/>
              </w:rPr>
              <w:t>h</w:t>
            </w:r>
            <w:r w:rsidRPr="00AB3D06">
              <w:rPr>
                <w:rFonts w:cs="Arial"/>
                <w:sz w:val="16"/>
                <w:szCs w:val="16"/>
              </w:rPr>
              <w:t>h</w:t>
            </w:r>
            <w:r w:rsidRPr="00AB3D06">
              <w:rPr>
                <w:rFonts w:cs="Arial"/>
                <w:sz w:val="16"/>
                <w:szCs w:val="16"/>
                <w:vertAlign w:val="subscript"/>
              </w:rPr>
              <w:t>I</w:t>
            </w:r>
            <w:r w:rsidRPr="00AB3D06">
              <w:rPr>
                <w:rFonts w:cs="Arial"/>
                <w:sz w:val="16"/>
                <w:szCs w:val="16"/>
              </w:rPr>
              <w:t>h</w:t>
            </w:r>
            <w:r w:rsidRPr="00AB3D06">
              <w:rPr>
                <w:rFonts w:cs="Arial"/>
                <w:sz w:val="16"/>
                <w:szCs w:val="16"/>
                <w:vertAlign w:val="subscript"/>
              </w:rPr>
              <w:t>I</w:t>
            </w:r>
            <w:r w:rsidRPr="00AB3D06">
              <w:rPr>
                <w:rFonts w:cs="Arial"/>
                <w:sz w:val="16"/>
                <w:szCs w:val="16"/>
              </w:rPr>
              <w:t>h</w:t>
            </w:r>
            <w:r w:rsidRPr="00AB3D06">
              <w:rPr>
                <w:rFonts w:cs="Arial"/>
                <w:sz w:val="16"/>
                <w:szCs w:val="16"/>
                <w:vertAlign w:val="subscript"/>
              </w:rPr>
              <w:t>I</w:t>
            </w:r>
            <w:proofErr w:type="spellEnd"/>
          </w:p>
        </w:tc>
        <w:tc>
          <w:tcPr>
            <w:tcW w:w="850"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proofErr w:type="spellStart"/>
            <w:r w:rsidRPr="00AB3D06">
              <w:rPr>
                <w:rFonts w:cs="Arial"/>
                <w:sz w:val="16"/>
                <w:szCs w:val="16"/>
              </w:rPr>
              <w:t>S</w:t>
            </w:r>
            <w:r w:rsidRPr="00AB3D06">
              <w:rPr>
                <w:rFonts w:cs="Arial"/>
                <w:sz w:val="16"/>
                <w:szCs w:val="16"/>
                <w:vertAlign w:val="subscript"/>
              </w:rPr>
              <w:t>h</w:t>
            </w:r>
            <w:r w:rsidRPr="00AB3D06">
              <w:rPr>
                <w:rFonts w:cs="Arial"/>
                <w:sz w:val="16"/>
                <w:szCs w:val="16"/>
              </w:rPr>
              <w:t>h</w:t>
            </w:r>
            <w:r w:rsidRPr="00AB3D06">
              <w:rPr>
                <w:rFonts w:cs="Arial"/>
                <w:sz w:val="16"/>
                <w:szCs w:val="16"/>
                <w:vertAlign w:val="subscript"/>
              </w:rPr>
              <w:t>I</w:t>
            </w:r>
            <w:r w:rsidRPr="00AB3D06">
              <w:rPr>
                <w:rFonts w:cs="Arial"/>
                <w:sz w:val="16"/>
                <w:szCs w:val="16"/>
              </w:rPr>
              <w:t>h</w:t>
            </w:r>
            <w:r w:rsidRPr="00AB3D06">
              <w:rPr>
                <w:rFonts w:cs="Arial"/>
                <w:sz w:val="16"/>
                <w:szCs w:val="16"/>
                <w:vertAlign w:val="subscript"/>
              </w:rPr>
              <w:t>I</w:t>
            </w:r>
            <w:r w:rsidRPr="00AB3D06">
              <w:rPr>
                <w:rFonts w:cs="Arial"/>
                <w:sz w:val="16"/>
                <w:szCs w:val="16"/>
              </w:rPr>
              <w:t>h</w:t>
            </w:r>
            <w:r w:rsidRPr="00AB3D06">
              <w:rPr>
                <w:rFonts w:cs="Arial"/>
                <w:sz w:val="16"/>
                <w:szCs w:val="16"/>
                <w:vertAlign w:val="subscript"/>
              </w:rPr>
              <w:t>I</w:t>
            </w:r>
            <w:proofErr w:type="spellEnd"/>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 xml:space="preserve">[11]; </w:t>
            </w:r>
            <w:r w:rsidR="00A43E50">
              <w:rPr>
                <w:rFonts w:cs="Arial"/>
                <w:sz w:val="16"/>
                <w:szCs w:val="16"/>
              </w:rPr>
              <w:t>p</w:t>
            </w:r>
            <w:r w:rsidRPr="00AB3D06">
              <w:rPr>
                <w:rFonts w:cs="Arial"/>
                <w:sz w:val="16"/>
                <w:szCs w:val="16"/>
              </w:rPr>
              <w:t xml:space="preserve">ressure altitude is with reference to </w:t>
            </w:r>
            <w:r w:rsidRPr="00202906">
              <w:rPr>
                <w:rFonts w:cs="Arial"/>
                <w:sz w:val="16"/>
                <w:szCs w:val="16"/>
                <w:highlight w:val="green"/>
              </w:rPr>
              <w:t>1</w:t>
            </w:r>
            <w:r w:rsidR="004E15B9" w:rsidRPr="00202906">
              <w:rPr>
                <w:rFonts w:cs="Arial"/>
                <w:sz w:val="16"/>
                <w:szCs w:val="16"/>
                <w:highlight w:val="green"/>
              </w:rPr>
              <w:t> </w:t>
            </w:r>
            <w:r w:rsidRPr="00202906">
              <w:rPr>
                <w:rFonts w:cs="Arial"/>
                <w:sz w:val="16"/>
                <w:szCs w:val="16"/>
                <w:highlight w:val="green"/>
              </w:rPr>
              <w:t>013.25</w:t>
            </w:r>
            <w:r w:rsidRPr="00AB3D06">
              <w:rPr>
                <w:rFonts w:cs="Arial"/>
                <w:sz w:val="16"/>
                <w:szCs w:val="16"/>
              </w:rPr>
              <w:t xml:space="preserve"> </w:t>
            </w:r>
            <w:proofErr w:type="spellStart"/>
            <w:r w:rsidRPr="00AB3D06">
              <w:rPr>
                <w:rFonts w:cs="Arial"/>
                <w:sz w:val="16"/>
                <w:szCs w:val="16"/>
              </w:rPr>
              <w:t>hPa</w:t>
            </w:r>
            <w:proofErr w:type="spellEnd"/>
            <w:r w:rsidRPr="00AB3D06">
              <w:rPr>
                <w:rFonts w:cs="Arial"/>
                <w:sz w:val="16"/>
                <w:szCs w:val="16"/>
              </w:rPr>
              <w:t xml:space="preserve">, not </w:t>
            </w:r>
            <w:r w:rsidR="004261FF">
              <w:rPr>
                <w:rFonts w:cs="Arial"/>
                <w:sz w:val="16"/>
                <w:szCs w:val="16"/>
              </w:rPr>
              <w:t>mean sea level</w:t>
            </w:r>
            <w:r w:rsidRPr="00AB3D06">
              <w:rPr>
                <w:rFonts w:cs="Arial"/>
                <w:sz w:val="16"/>
                <w:szCs w:val="16"/>
              </w:rPr>
              <w:t xml:space="preserve"> (like altitude)</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b/>
                <w:i/>
                <w:color w:val="993366"/>
                <w:sz w:val="16"/>
                <w:szCs w:val="16"/>
              </w:rPr>
            </w:pPr>
          </w:p>
        </w:tc>
        <w:tc>
          <w:tcPr>
            <w:tcW w:w="284"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hideMark/>
          </w:tcPr>
          <w:p w:rsidR="003205EF" w:rsidRPr="00AB3D06" w:rsidRDefault="003205EF">
            <w:pPr>
              <w:spacing w:before="60" w:after="60"/>
              <w:ind w:left="57"/>
              <w:jc w:val="left"/>
              <w:rPr>
                <w:rFonts w:eastAsia="PMingLiU" w:cs="Arial"/>
                <w:b/>
                <w:color w:val="FF0000"/>
                <w:sz w:val="16"/>
                <w:szCs w:val="16"/>
              </w:rPr>
            </w:pPr>
            <w:r w:rsidRPr="00AB3D06">
              <w:rPr>
                <w:rFonts w:cs="Arial"/>
                <w:b/>
                <w:color w:val="FF0000"/>
                <w:sz w:val="16"/>
                <w:szCs w:val="16"/>
              </w:rPr>
              <w:t>[M]</w:t>
            </w: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Global navigation satellite system altitude</w:t>
            </w:r>
          </w:p>
        </w:tc>
        <w:tc>
          <w:tcPr>
            <w:tcW w:w="993" w:type="dxa"/>
            <w:tcBorders>
              <w:top w:val="single" w:sz="4" w:space="0" w:color="auto"/>
              <w:left w:val="single" w:sz="4" w:space="0" w:color="auto"/>
              <w:bottom w:val="nil"/>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0 10 053</w:t>
            </w:r>
          </w:p>
        </w:tc>
        <w:tc>
          <w:tcPr>
            <w:tcW w:w="992" w:type="dxa"/>
            <w:tcBorders>
              <w:top w:val="single" w:sz="4" w:space="0" w:color="auto"/>
              <w:left w:val="single" w:sz="4" w:space="0" w:color="auto"/>
              <w:bottom w:val="nil"/>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0 10 053</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1 m</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Table7; Table 20 for ACARS</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[12]</w:t>
            </w:r>
            <w:r w:rsidR="00054C97">
              <w:rPr>
                <w:rFonts w:cs="Arial"/>
                <w:sz w:val="16"/>
                <w:szCs w:val="16"/>
              </w:rPr>
              <w:t>;</w:t>
            </w:r>
            <w:r w:rsidRPr="00AB3D06">
              <w:rPr>
                <w:rFonts w:cs="Arial"/>
                <w:sz w:val="16"/>
                <w:szCs w:val="16"/>
              </w:rPr>
              <w:t xml:space="preserve"> WGS84 as reference system. Correction for GEOID96 to be considered</w:t>
            </w:r>
          </w:p>
        </w:tc>
      </w:tr>
      <w:tr w:rsidR="003205EF" w:rsidRPr="00AB3D06" w:rsidTr="00AC47EE">
        <w:trPr>
          <w:cantSplit/>
          <w:trHeight w:val="170"/>
        </w:trPr>
        <w:tc>
          <w:tcPr>
            <w:tcW w:w="723" w:type="dxa"/>
            <w:tcBorders>
              <w:top w:val="single" w:sz="4" w:space="0" w:color="auto"/>
              <w:left w:val="single" w:sz="4" w:space="0" w:color="auto"/>
              <w:bottom w:val="single" w:sz="4" w:space="0" w:color="auto"/>
              <w:right w:val="single" w:sz="12" w:space="0" w:color="993366"/>
            </w:tcBorders>
            <w:shd w:val="clear" w:color="auto" w:fill="FFFF99"/>
            <w:textDirection w:val="btLr"/>
          </w:tcPr>
          <w:p w:rsidR="003205EF" w:rsidRPr="00AB3D06" w:rsidRDefault="003205EF">
            <w:pPr>
              <w:spacing w:before="60" w:after="60"/>
              <w:ind w:left="57" w:right="113"/>
              <w:jc w:val="righ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b/>
                <w:i/>
                <w:color w:val="993366"/>
                <w:sz w:val="16"/>
                <w:szCs w:val="16"/>
              </w:rPr>
            </w:pPr>
          </w:p>
        </w:tc>
        <w:tc>
          <w:tcPr>
            <w:tcW w:w="284"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hideMark/>
          </w:tcPr>
          <w:p w:rsidR="003205EF" w:rsidRPr="00AB3D06" w:rsidRDefault="003205EF">
            <w:pPr>
              <w:spacing w:before="60" w:after="60"/>
              <w:ind w:left="57"/>
              <w:jc w:val="left"/>
              <w:rPr>
                <w:rFonts w:eastAsia="PMingLiU" w:cs="Arial"/>
                <w:b/>
                <w:color w:val="FF0000"/>
                <w:sz w:val="16"/>
                <w:szCs w:val="16"/>
              </w:rPr>
            </w:pPr>
            <w:r w:rsidRPr="00AB3D06">
              <w:rPr>
                <w:rFonts w:cs="Arial"/>
                <w:b/>
                <w:color w:val="FF0000"/>
                <w:sz w:val="16"/>
                <w:szCs w:val="16"/>
              </w:rPr>
              <w:t>M</w:t>
            </w: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Detailed phase of flight</w:t>
            </w:r>
          </w:p>
        </w:tc>
        <w:tc>
          <w:tcPr>
            <w:tcW w:w="993" w:type="dxa"/>
            <w:tcBorders>
              <w:top w:val="single" w:sz="4" w:space="0" w:color="auto"/>
              <w:left w:val="single" w:sz="4" w:space="0" w:color="auto"/>
              <w:bottom w:val="nil"/>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0 08 009</w:t>
            </w:r>
          </w:p>
        </w:tc>
        <w:tc>
          <w:tcPr>
            <w:tcW w:w="992" w:type="dxa"/>
            <w:tcBorders>
              <w:top w:val="single" w:sz="4" w:space="0" w:color="auto"/>
              <w:left w:val="single" w:sz="4" w:space="0" w:color="auto"/>
              <w:bottom w:val="nil"/>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0 08 009</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color w:val="3366FF"/>
                <w:sz w:val="16"/>
                <w:szCs w:val="16"/>
              </w:rPr>
              <w:t>Code table</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rsidP="00403A14">
            <w:pPr>
              <w:spacing w:before="60" w:after="60"/>
              <w:ind w:left="57"/>
              <w:jc w:val="left"/>
              <w:rPr>
                <w:rFonts w:eastAsia="PMingLiU" w:cs="Arial"/>
                <w:sz w:val="16"/>
                <w:szCs w:val="16"/>
              </w:rPr>
            </w:pPr>
            <w:r w:rsidRPr="00AB3D06">
              <w:rPr>
                <w:rFonts w:cs="Arial"/>
                <w:sz w:val="16"/>
                <w:szCs w:val="16"/>
              </w:rPr>
              <w:t>Table 6, 3.3.1; Table 19 for ACARS</w:t>
            </w:r>
          </w:p>
        </w:tc>
        <w:tc>
          <w:tcPr>
            <w:tcW w:w="850"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proofErr w:type="spellStart"/>
            <w:r w:rsidRPr="00AB3D06">
              <w:rPr>
                <w:rFonts w:cs="Arial"/>
                <w:sz w:val="16"/>
                <w:szCs w:val="16"/>
              </w:rPr>
              <w:t>i</w:t>
            </w:r>
            <w:r w:rsidRPr="00AB3D06">
              <w:rPr>
                <w:rFonts w:cs="Arial"/>
                <w:sz w:val="16"/>
                <w:szCs w:val="16"/>
                <w:vertAlign w:val="subscript"/>
              </w:rPr>
              <w:t>p</w:t>
            </w:r>
            <w:r w:rsidRPr="00AB3D06">
              <w:rPr>
                <w:rFonts w:cs="Arial"/>
                <w:sz w:val="16"/>
                <w:szCs w:val="16"/>
              </w:rPr>
              <w:t>i</w:t>
            </w:r>
            <w:r w:rsidRPr="00AB3D06">
              <w:rPr>
                <w:rFonts w:cs="Arial"/>
                <w:sz w:val="16"/>
                <w:szCs w:val="16"/>
                <w:vertAlign w:val="subscript"/>
              </w:rPr>
              <w:t>p</w:t>
            </w:r>
            <w:r w:rsidRPr="00AB3D06">
              <w:rPr>
                <w:rFonts w:cs="Arial"/>
                <w:sz w:val="16"/>
                <w:szCs w:val="16"/>
              </w:rPr>
              <w:t>i</w:t>
            </w:r>
            <w:r w:rsidRPr="00AB3D06">
              <w:rPr>
                <w:rFonts w:cs="Arial"/>
                <w:sz w:val="16"/>
                <w:szCs w:val="16"/>
                <w:vertAlign w:val="subscript"/>
              </w:rPr>
              <w:t>p</w:t>
            </w:r>
            <w:proofErr w:type="spellEnd"/>
          </w:p>
        </w:tc>
        <w:tc>
          <w:tcPr>
            <w:tcW w:w="850"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proofErr w:type="spellStart"/>
            <w:r w:rsidRPr="00AB3D06">
              <w:rPr>
                <w:rFonts w:cs="Arial"/>
                <w:sz w:val="16"/>
                <w:szCs w:val="16"/>
              </w:rPr>
              <w:t>i</w:t>
            </w:r>
            <w:r w:rsidRPr="00AB3D06">
              <w:rPr>
                <w:rFonts w:cs="Arial"/>
                <w:sz w:val="16"/>
                <w:szCs w:val="16"/>
                <w:vertAlign w:val="subscript"/>
              </w:rPr>
              <w:t>p</w:t>
            </w:r>
            <w:r w:rsidRPr="00AB3D06">
              <w:rPr>
                <w:rFonts w:cs="Arial"/>
                <w:sz w:val="16"/>
                <w:szCs w:val="16"/>
              </w:rPr>
              <w:t>i</w:t>
            </w:r>
            <w:r w:rsidRPr="00AB3D06">
              <w:rPr>
                <w:rFonts w:cs="Arial"/>
                <w:sz w:val="16"/>
                <w:szCs w:val="16"/>
                <w:vertAlign w:val="subscript"/>
              </w:rPr>
              <w:t>p</w:t>
            </w:r>
            <w:r w:rsidRPr="00AB3D06">
              <w:rPr>
                <w:rFonts w:cs="Arial"/>
                <w:sz w:val="16"/>
                <w:szCs w:val="16"/>
              </w:rPr>
              <w:t>i</w:t>
            </w:r>
            <w:r w:rsidRPr="00AB3D06">
              <w:rPr>
                <w:rFonts w:cs="Arial"/>
                <w:sz w:val="16"/>
                <w:szCs w:val="16"/>
                <w:vertAlign w:val="subscript"/>
              </w:rPr>
              <w:t>p</w:t>
            </w:r>
            <w:proofErr w:type="spellEnd"/>
          </w:p>
        </w:tc>
        <w:tc>
          <w:tcPr>
            <w:tcW w:w="2978"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color w:val="3366FF"/>
                <w:sz w:val="16"/>
                <w:szCs w:val="16"/>
              </w:rPr>
            </w:pPr>
          </w:p>
        </w:tc>
      </w:tr>
      <w:tr w:rsidR="003205EF" w:rsidRPr="00AB3D06" w:rsidTr="00AC47EE">
        <w:trPr>
          <w:cantSplit/>
          <w:trHeight w:val="170"/>
        </w:trPr>
        <w:tc>
          <w:tcPr>
            <w:tcW w:w="723" w:type="dxa"/>
            <w:vMerge w:val="restart"/>
            <w:tcBorders>
              <w:top w:val="single" w:sz="4" w:space="0" w:color="auto"/>
              <w:left w:val="single" w:sz="4" w:space="0" w:color="auto"/>
              <w:bottom w:val="single" w:sz="4" w:space="0" w:color="auto"/>
              <w:right w:val="single" w:sz="12" w:space="0" w:color="993366"/>
            </w:tcBorders>
            <w:shd w:val="clear" w:color="auto" w:fill="FFFF99"/>
            <w:textDirection w:val="btLr"/>
            <w:hideMark/>
          </w:tcPr>
          <w:p w:rsidR="003205EF" w:rsidRPr="00AB3D06" w:rsidRDefault="008F253D">
            <w:pPr>
              <w:spacing w:before="60" w:after="60"/>
              <w:ind w:left="57" w:right="113"/>
              <w:jc w:val="right"/>
              <w:rPr>
                <w:rFonts w:eastAsia="PMingLiU" w:cs="Arial"/>
                <w:b/>
                <w:sz w:val="16"/>
                <w:szCs w:val="16"/>
              </w:rPr>
            </w:pPr>
            <w:r>
              <w:rPr>
                <w:rFonts w:cs="Arial"/>
                <w:b/>
                <w:sz w:val="16"/>
                <w:szCs w:val="16"/>
              </w:rPr>
              <w:t>W</w:t>
            </w:r>
            <w:r w:rsidR="003205EF" w:rsidRPr="00AB3D06">
              <w:rPr>
                <w:rFonts w:cs="Arial"/>
                <w:b/>
                <w:sz w:val="16"/>
                <w:szCs w:val="16"/>
              </w:rPr>
              <w:t>ind</w:t>
            </w: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b/>
                <w:i/>
                <w:color w:val="993366"/>
                <w:sz w:val="16"/>
                <w:szCs w:val="16"/>
              </w:rPr>
            </w:pPr>
          </w:p>
        </w:tc>
        <w:tc>
          <w:tcPr>
            <w:tcW w:w="284"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hideMark/>
          </w:tcPr>
          <w:p w:rsidR="003205EF" w:rsidRPr="00AB3D06" w:rsidRDefault="003205EF">
            <w:pPr>
              <w:spacing w:before="60" w:after="60"/>
              <w:ind w:left="57"/>
              <w:jc w:val="left"/>
              <w:rPr>
                <w:rFonts w:eastAsia="PMingLiU" w:cs="Arial"/>
                <w:b/>
                <w:color w:val="FF0000"/>
                <w:sz w:val="16"/>
                <w:szCs w:val="16"/>
              </w:rPr>
            </w:pPr>
            <w:r w:rsidRPr="00AB3D06">
              <w:rPr>
                <w:rFonts w:cs="Arial"/>
                <w:b/>
                <w:color w:val="FF0000"/>
                <w:sz w:val="16"/>
                <w:szCs w:val="16"/>
              </w:rPr>
              <w:t>M</w:t>
            </w: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 xml:space="preserve">Wind </w:t>
            </w:r>
            <w:r w:rsidR="0097284A">
              <w:rPr>
                <w:rFonts w:cs="Arial"/>
                <w:sz w:val="16"/>
                <w:szCs w:val="16"/>
              </w:rPr>
              <w:t>d</w:t>
            </w:r>
            <w:r w:rsidRPr="00AB3D06">
              <w:rPr>
                <w:rFonts w:cs="Arial"/>
                <w:sz w:val="16"/>
                <w:szCs w:val="16"/>
              </w:rPr>
              <w:t>irection</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0 11 001</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0 11 001</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1°</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Table 6; Table 19 for ACARS</w:t>
            </w:r>
          </w:p>
        </w:tc>
        <w:tc>
          <w:tcPr>
            <w:tcW w:w="850"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proofErr w:type="spellStart"/>
            <w:r w:rsidRPr="00AB3D06">
              <w:rPr>
                <w:rFonts w:cs="Arial"/>
                <w:sz w:val="16"/>
                <w:szCs w:val="16"/>
              </w:rPr>
              <w:t>ddd</w:t>
            </w:r>
            <w:proofErr w:type="spellEnd"/>
          </w:p>
        </w:tc>
        <w:tc>
          <w:tcPr>
            <w:tcW w:w="850"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proofErr w:type="spellStart"/>
            <w:r w:rsidRPr="00AB3D06">
              <w:rPr>
                <w:rFonts w:cs="Arial"/>
                <w:sz w:val="16"/>
                <w:szCs w:val="16"/>
              </w:rPr>
              <w:t>ddd</w:t>
            </w:r>
            <w:proofErr w:type="spellEnd"/>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 xml:space="preserve">In degree true </w:t>
            </w:r>
            <w:r w:rsidR="0097284A">
              <w:rPr>
                <w:rFonts w:cs="Arial"/>
                <w:sz w:val="16"/>
                <w:szCs w:val="16"/>
              </w:rPr>
              <w:t>n</w:t>
            </w:r>
            <w:r w:rsidRPr="00AB3D06">
              <w:rPr>
                <w:rFonts w:cs="Arial"/>
                <w:sz w:val="16"/>
                <w:szCs w:val="16"/>
              </w:rPr>
              <w:t xml:space="preserve">orth (so, not magnetic </w:t>
            </w:r>
            <w:r w:rsidR="0097284A">
              <w:rPr>
                <w:rFonts w:cs="Arial"/>
                <w:sz w:val="16"/>
                <w:szCs w:val="16"/>
              </w:rPr>
              <w:t>n</w:t>
            </w:r>
            <w:r w:rsidRPr="00AB3D06">
              <w:rPr>
                <w:rFonts w:cs="Arial"/>
                <w:sz w:val="16"/>
                <w:szCs w:val="16"/>
              </w:rPr>
              <w:t>orth)</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b/>
                <w:i/>
                <w:color w:val="993366"/>
                <w:sz w:val="16"/>
                <w:szCs w:val="16"/>
              </w:rPr>
            </w:pPr>
          </w:p>
        </w:tc>
        <w:tc>
          <w:tcPr>
            <w:tcW w:w="284"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hideMark/>
          </w:tcPr>
          <w:p w:rsidR="003205EF" w:rsidRPr="00AB3D06" w:rsidRDefault="003205EF">
            <w:pPr>
              <w:spacing w:before="60" w:after="60"/>
              <w:ind w:left="57"/>
              <w:jc w:val="left"/>
              <w:rPr>
                <w:rFonts w:eastAsia="PMingLiU" w:cs="Arial"/>
                <w:b/>
                <w:color w:val="FF0000"/>
                <w:sz w:val="16"/>
                <w:szCs w:val="16"/>
              </w:rPr>
            </w:pPr>
            <w:r w:rsidRPr="00AB3D06">
              <w:rPr>
                <w:rFonts w:cs="Arial"/>
                <w:b/>
                <w:color w:val="FF0000"/>
                <w:sz w:val="16"/>
                <w:szCs w:val="16"/>
              </w:rPr>
              <w:t>M</w:t>
            </w: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Wind speed</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0 11 002</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0 11 002</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vertAlign w:val="superscript"/>
              </w:rPr>
            </w:pPr>
            <w:r w:rsidRPr="00AB3D06">
              <w:rPr>
                <w:rFonts w:cs="Arial"/>
                <w:sz w:val="16"/>
                <w:szCs w:val="16"/>
              </w:rPr>
              <w:t>0.1 m s</w:t>
            </w:r>
            <w:r w:rsidRPr="00AB3D06">
              <w:rPr>
                <w:rFonts w:cs="Arial"/>
                <w:sz w:val="16"/>
                <w:szCs w:val="16"/>
                <w:vertAlign w:val="superscript"/>
              </w:rPr>
              <w:t>-1</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Table 6; Table 19 for ACARS</w:t>
            </w:r>
          </w:p>
        </w:tc>
        <w:tc>
          <w:tcPr>
            <w:tcW w:w="850"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proofErr w:type="spellStart"/>
            <w:r w:rsidRPr="00AB3D06">
              <w:rPr>
                <w:rFonts w:cs="Arial"/>
                <w:sz w:val="16"/>
                <w:szCs w:val="16"/>
              </w:rPr>
              <w:t>fff</w:t>
            </w:r>
            <w:proofErr w:type="spellEnd"/>
          </w:p>
        </w:tc>
        <w:tc>
          <w:tcPr>
            <w:tcW w:w="850"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proofErr w:type="spellStart"/>
            <w:r w:rsidRPr="00AB3D06">
              <w:rPr>
                <w:rFonts w:cs="Arial"/>
                <w:sz w:val="16"/>
                <w:szCs w:val="16"/>
              </w:rPr>
              <w:t>fff</w:t>
            </w:r>
            <w:proofErr w:type="spellEnd"/>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 xml:space="preserve">In m/s, so not </w:t>
            </w:r>
            <w:proofErr w:type="spellStart"/>
            <w:r w:rsidRPr="00AB3D06">
              <w:rPr>
                <w:rFonts w:cs="Arial"/>
                <w:sz w:val="16"/>
                <w:szCs w:val="16"/>
              </w:rPr>
              <w:t>kt</w:t>
            </w:r>
            <w:proofErr w:type="spellEnd"/>
          </w:p>
        </w:tc>
      </w:tr>
      <w:tr w:rsidR="003205EF" w:rsidRPr="00AB3D06" w:rsidTr="00AC47EE">
        <w:trPr>
          <w:cantSplit/>
          <w:trHeight w:val="170"/>
        </w:trPr>
        <w:tc>
          <w:tcPr>
            <w:tcW w:w="723" w:type="dxa"/>
            <w:vMerge w:val="restart"/>
            <w:tcBorders>
              <w:top w:val="single" w:sz="4" w:space="0" w:color="auto"/>
              <w:left w:val="single" w:sz="4" w:space="0" w:color="auto"/>
              <w:bottom w:val="single" w:sz="4" w:space="0" w:color="auto"/>
              <w:right w:val="single" w:sz="12" w:space="0" w:color="993366"/>
            </w:tcBorders>
            <w:shd w:val="clear" w:color="auto" w:fill="FFFF99"/>
            <w:textDirection w:val="btLr"/>
            <w:hideMark/>
          </w:tcPr>
          <w:p w:rsidR="003205EF" w:rsidRPr="00AB3D06" w:rsidRDefault="003205EF">
            <w:pPr>
              <w:spacing w:before="60" w:after="60"/>
              <w:ind w:left="57" w:right="113"/>
              <w:jc w:val="right"/>
              <w:rPr>
                <w:rFonts w:eastAsia="PMingLiU" w:cs="Arial"/>
                <w:b/>
                <w:sz w:val="16"/>
                <w:szCs w:val="16"/>
              </w:rPr>
            </w:pPr>
            <w:r w:rsidRPr="00AB3D06">
              <w:rPr>
                <w:rFonts w:cs="Arial"/>
                <w:b/>
                <w:sz w:val="16"/>
                <w:szCs w:val="16"/>
              </w:rPr>
              <w:t>Aircraft speed</w:t>
            </w: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b/>
                <w:i/>
                <w:color w:val="993366"/>
                <w:sz w:val="16"/>
                <w:szCs w:val="16"/>
              </w:rPr>
            </w:pPr>
          </w:p>
        </w:tc>
        <w:tc>
          <w:tcPr>
            <w:tcW w:w="284"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Aircraft roll angle quality</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0 02 064</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0 02 064</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color w:val="3366FF"/>
                <w:sz w:val="16"/>
                <w:szCs w:val="16"/>
              </w:rPr>
              <w:t>Code table</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rsidP="00403A14">
            <w:pPr>
              <w:spacing w:before="60" w:after="60"/>
              <w:ind w:left="57"/>
              <w:jc w:val="left"/>
              <w:rPr>
                <w:rFonts w:eastAsia="PMingLiU" w:cs="Arial"/>
                <w:sz w:val="16"/>
                <w:szCs w:val="16"/>
              </w:rPr>
            </w:pPr>
            <w:r w:rsidRPr="00AB3D06">
              <w:rPr>
                <w:rFonts w:cs="Arial"/>
                <w:sz w:val="16"/>
                <w:szCs w:val="16"/>
              </w:rPr>
              <w:t>Table</w:t>
            </w:r>
            <w:r w:rsidR="00DD14D9">
              <w:rPr>
                <w:rFonts w:cs="Arial"/>
                <w:sz w:val="16"/>
                <w:szCs w:val="16"/>
              </w:rPr>
              <w:t>s</w:t>
            </w:r>
            <w:r w:rsidRPr="00AB3D06">
              <w:rPr>
                <w:rFonts w:cs="Arial"/>
                <w:sz w:val="16"/>
                <w:szCs w:val="16"/>
              </w:rPr>
              <w:t xml:space="preserve"> 4 and 6, 3.2.4.4; Table 19 for ACARS</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color w:val="3366FF"/>
                <w:sz w:val="16"/>
                <w:szCs w:val="16"/>
              </w:rPr>
            </w:pP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b/>
                <w:i/>
                <w:color w:val="993366"/>
                <w:sz w:val="16"/>
                <w:szCs w:val="16"/>
              </w:rPr>
            </w:pPr>
          </w:p>
        </w:tc>
        <w:tc>
          <w:tcPr>
            <w:tcW w:w="284"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Aircraft true airspeed</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0 11 100</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0 11 100</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0.1 m s</w:t>
            </w:r>
            <w:r w:rsidRPr="00AB3D06">
              <w:rPr>
                <w:rFonts w:cs="Arial"/>
                <w:sz w:val="16"/>
                <w:szCs w:val="16"/>
                <w:vertAlign w:val="superscript"/>
              </w:rPr>
              <w:t>-1</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Table</w:t>
            </w:r>
            <w:r w:rsidR="00472B60">
              <w:rPr>
                <w:rFonts w:cs="Arial"/>
                <w:sz w:val="16"/>
                <w:szCs w:val="16"/>
              </w:rPr>
              <w:t xml:space="preserve"> </w:t>
            </w:r>
            <w:r w:rsidRPr="00AB3D06">
              <w:rPr>
                <w:rFonts w:cs="Arial"/>
                <w:sz w:val="16"/>
                <w:szCs w:val="16"/>
              </w:rPr>
              <w:t>7; Table 20 for ACARS</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b/>
                <w:i/>
                <w:color w:val="993366"/>
                <w:sz w:val="16"/>
                <w:szCs w:val="16"/>
              </w:rPr>
            </w:pPr>
          </w:p>
        </w:tc>
        <w:tc>
          <w:tcPr>
            <w:tcW w:w="284"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Aircraft ground speed u-component</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0 11 101</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0 11 101</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0.1 m s</w:t>
            </w:r>
            <w:r w:rsidRPr="00AB3D06">
              <w:rPr>
                <w:rFonts w:cs="Arial"/>
                <w:sz w:val="16"/>
                <w:szCs w:val="16"/>
                <w:vertAlign w:val="superscript"/>
              </w:rPr>
              <w:t>-1</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Table</w:t>
            </w:r>
            <w:r w:rsidR="00472B60">
              <w:rPr>
                <w:rFonts w:cs="Arial"/>
                <w:sz w:val="16"/>
                <w:szCs w:val="16"/>
              </w:rPr>
              <w:t xml:space="preserve"> </w:t>
            </w:r>
            <w:r w:rsidRPr="00AB3D06">
              <w:rPr>
                <w:rFonts w:cs="Arial"/>
                <w:sz w:val="16"/>
                <w:szCs w:val="16"/>
              </w:rPr>
              <w:t>7; Table 20 for ACARS</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b/>
                <w:i/>
                <w:color w:val="993366"/>
                <w:sz w:val="16"/>
                <w:szCs w:val="16"/>
              </w:rPr>
            </w:pPr>
          </w:p>
        </w:tc>
        <w:tc>
          <w:tcPr>
            <w:tcW w:w="284"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Aircraft ground speed v-component</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0 11 102</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0 11 102</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0.1 m s</w:t>
            </w:r>
            <w:r w:rsidRPr="00AB3D06">
              <w:rPr>
                <w:rFonts w:cs="Arial"/>
                <w:sz w:val="16"/>
                <w:szCs w:val="16"/>
                <w:vertAlign w:val="superscript"/>
              </w:rPr>
              <w:t>-1</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Not documented</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May be derived from wind speed and direction</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b/>
                <w:i/>
                <w:color w:val="993366"/>
                <w:sz w:val="16"/>
                <w:szCs w:val="16"/>
              </w:rPr>
            </w:pPr>
          </w:p>
        </w:tc>
        <w:tc>
          <w:tcPr>
            <w:tcW w:w="284"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Aircraft ground speed w-component</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0 11 103</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0 11 103</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0.1 m s</w:t>
            </w:r>
            <w:r w:rsidRPr="00AB3D06">
              <w:rPr>
                <w:rFonts w:cs="Arial"/>
                <w:sz w:val="16"/>
                <w:szCs w:val="16"/>
                <w:vertAlign w:val="superscript"/>
              </w:rPr>
              <w:t>-1</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Not documented</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May be derived from wind speed and direction</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b/>
                <w:i/>
                <w:color w:val="993366"/>
                <w:sz w:val="16"/>
                <w:szCs w:val="16"/>
              </w:rPr>
            </w:pPr>
          </w:p>
        </w:tc>
        <w:tc>
          <w:tcPr>
            <w:tcW w:w="284"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Aircraft true heading</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0 11 104</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0 11 104</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1 °</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Table</w:t>
            </w:r>
            <w:r w:rsidR="0049618C">
              <w:rPr>
                <w:rFonts w:cs="Arial"/>
                <w:sz w:val="16"/>
                <w:szCs w:val="16"/>
              </w:rPr>
              <w:t xml:space="preserve"> </w:t>
            </w:r>
            <w:r w:rsidRPr="00AB3D06">
              <w:rPr>
                <w:rFonts w:cs="Arial"/>
                <w:sz w:val="16"/>
                <w:szCs w:val="16"/>
              </w:rPr>
              <w:t>7; Table 20 for ACARS</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 xml:space="preserve">In degree true </w:t>
            </w:r>
            <w:r w:rsidR="0097284A">
              <w:rPr>
                <w:rFonts w:cs="Arial"/>
                <w:sz w:val="16"/>
                <w:szCs w:val="16"/>
              </w:rPr>
              <w:t>n</w:t>
            </w:r>
            <w:r w:rsidRPr="00AB3D06">
              <w:rPr>
                <w:rFonts w:cs="Arial"/>
                <w:sz w:val="16"/>
                <w:szCs w:val="16"/>
              </w:rPr>
              <w:t xml:space="preserve">orth (so, not magnetic </w:t>
            </w:r>
            <w:r w:rsidR="0097284A">
              <w:rPr>
                <w:rFonts w:cs="Arial"/>
                <w:sz w:val="16"/>
                <w:szCs w:val="16"/>
              </w:rPr>
              <w:t>n</w:t>
            </w:r>
            <w:r w:rsidRPr="00AB3D06">
              <w:rPr>
                <w:rFonts w:cs="Arial"/>
                <w:sz w:val="16"/>
                <w:szCs w:val="16"/>
              </w:rPr>
              <w:t>orth)</w:t>
            </w:r>
          </w:p>
        </w:tc>
      </w:tr>
      <w:tr w:rsidR="003205EF" w:rsidRPr="00AB3D06" w:rsidTr="00AC47EE">
        <w:trPr>
          <w:cantSplit/>
          <w:trHeight w:val="170"/>
        </w:trPr>
        <w:tc>
          <w:tcPr>
            <w:tcW w:w="723" w:type="dxa"/>
            <w:tcBorders>
              <w:top w:val="single" w:sz="4" w:space="0" w:color="auto"/>
              <w:left w:val="single" w:sz="4" w:space="0" w:color="auto"/>
              <w:bottom w:val="single" w:sz="4" w:space="0" w:color="auto"/>
              <w:right w:val="single" w:sz="12" w:space="0" w:color="993366"/>
            </w:tcBorders>
            <w:shd w:val="clear" w:color="auto" w:fill="FFFF99"/>
            <w:textDirection w:val="btLr"/>
            <w:hideMark/>
          </w:tcPr>
          <w:p w:rsidR="003205EF" w:rsidRPr="00AB3D06" w:rsidRDefault="003205EF">
            <w:pPr>
              <w:spacing w:before="60" w:after="60"/>
              <w:ind w:left="57" w:right="113"/>
              <w:jc w:val="right"/>
              <w:rPr>
                <w:rFonts w:eastAsia="PMingLiU" w:cs="Arial"/>
                <w:b/>
                <w:sz w:val="16"/>
                <w:szCs w:val="16"/>
              </w:rPr>
            </w:pPr>
            <w:r w:rsidRPr="00AB3D06">
              <w:rPr>
                <w:rFonts w:cs="Arial"/>
                <w:b/>
                <w:sz w:val="16"/>
                <w:szCs w:val="16"/>
              </w:rPr>
              <w:lastRenderedPageBreak/>
              <w:t>Temperature</w:t>
            </w: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b/>
                <w:i/>
                <w:color w:val="993366"/>
                <w:sz w:val="16"/>
                <w:szCs w:val="16"/>
              </w:rPr>
            </w:pPr>
          </w:p>
        </w:tc>
        <w:tc>
          <w:tcPr>
            <w:tcW w:w="284"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Temperature/air temperature</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0 12 101</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0 12 101</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0.01 K</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Table 6; Table 19 for ACARS</w:t>
            </w:r>
          </w:p>
        </w:tc>
        <w:tc>
          <w:tcPr>
            <w:tcW w:w="850"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SST</w:t>
            </w:r>
            <w:r w:rsidRPr="00AB3D06">
              <w:rPr>
                <w:rFonts w:cs="Arial"/>
                <w:sz w:val="16"/>
                <w:szCs w:val="16"/>
                <w:vertAlign w:val="subscript"/>
              </w:rPr>
              <w:t>A</w:t>
            </w:r>
            <w:r w:rsidRPr="00AB3D06">
              <w:rPr>
                <w:rFonts w:cs="Arial"/>
                <w:sz w:val="16"/>
                <w:szCs w:val="16"/>
              </w:rPr>
              <w:t>T</w:t>
            </w:r>
            <w:r w:rsidRPr="00AB3D06">
              <w:rPr>
                <w:rFonts w:cs="Arial"/>
                <w:sz w:val="16"/>
                <w:szCs w:val="16"/>
                <w:vertAlign w:val="subscript"/>
              </w:rPr>
              <w:t>A</w:t>
            </w:r>
            <w:r w:rsidRPr="00AB3D06">
              <w:rPr>
                <w:rFonts w:cs="Arial"/>
                <w:sz w:val="16"/>
                <w:szCs w:val="16"/>
              </w:rPr>
              <w:t>T</w:t>
            </w:r>
            <w:r w:rsidRPr="00AB3D06">
              <w:rPr>
                <w:rFonts w:cs="Arial"/>
                <w:sz w:val="16"/>
                <w:szCs w:val="16"/>
                <w:vertAlign w:val="subscript"/>
              </w:rPr>
              <w:t>A</w:t>
            </w:r>
          </w:p>
        </w:tc>
        <w:tc>
          <w:tcPr>
            <w:tcW w:w="850"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SST</w:t>
            </w:r>
            <w:r w:rsidRPr="00AB3D06">
              <w:rPr>
                <w:rFonts w:cs="Arial"/>
                <w:sz w:val="16"/>
                <w:szCs w:val="16"/>
                <w:vertAlign w:val="subscript"/>
              </w:rPr>
              <w:t>A</w:t>
            </w:r>
            <w:r w:rsidRPr="00AB3D06">
              <w:rPr>
                <w:rFonts w:cs="Arial"/>
                <w:sz w:val="16"/>
                <w:szCs w:val="16"/>
              </w:rPr>
              <w:t>T</w:t>
            </w:r>
            <w:r w:rsidRPr="00AB3D06">
              <w:rPr>
                <w:rFonts w:cs="Arial"/>
                <w:sz w:val="16"/>
                <w:szCs w:val="16"/>
                <w:vertAlign w:val="subscript"/>
              </w:rPr>
              <w:t>A</w:t>
            </w:r>
            <w:r w:rsidRPr="00AB3D06">
              <w:rPr>
                <w:rFonts w:cs="Arial"/>
                <w:sz w:val="16"/>
                <w:szCs w:val="16"/>
              </w:rPr>
              <w:t>T</w:t>
            </w:r>
            <w:r w:rsidRPr="00AB3D06">
              <w:rPr>
                <w:rFonts w:cs="Arial"/>
                <w:sz w:val="16"/>
                <w:szCs w:val="16"/>
                <w:vertAlign w:val="subscript"/>
              </w:rPr>
              <w:t>A</w:t>
            </w: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rsidP="00403A14">
            <w:pPr>
              <w:spacing w:before="60" w:after="60"/>
              <w:ind w:left="57"/>
              <w:jc w:val="left"/>
              <w:rPr>
                <w:rFonts w:eastAsia="PMingLiU" w:cs="Arial"/>
                <w:sz w:val="16"/>
                <w:szCs w:val="16"/>
              </w:rPr>
            </w:pPr>
            <w:r w:rsidRPr="00AB3D06">
              <w:rPr>
                <w:rFonts w:cs="Arial"/>
                <w:sz w:val="16"/>
                <w:szCs w:val="16"/>
              </w:rPr>
              <w:t>Static air temperature; high resolution (0.01 K), chosen for correct conversion from kelvin</w:t>
            </w:r>
            <w:r w:rsidR="00FF1B76">
              <w:rPr>
                <w:rFonts w:cs="Arial"/>
                <w:sz w:val="16"/>
                <w:szCs w:val="16"/>
              </w:rPr>
              <w:t xml:space="preserve"> </w:t>
            </w:r>
            <w:r w:rsidRPr="00AB3D06">
              <w:rPr>
                <w:rFonts w:cs="Arial"/>
                <w:sz w:val="16"/>
                <w:szCs w:val="16"/>
              </w:rPr>
              <w:t xml:space="preserve">temperature to </w:t>
            </w:r>
            <w:r w:rsidR="00A43E50">
              <w:rPr>
                <w:rFonts w:cs="Arial"/>
                <w:sz w:val="16"/>
                <w:szCs w:val="16"/>
              </w:rPr>
              <w:t>C</w:t>
            </w:r>
            <w:r w:rsidR="00FF1B76">
              <w:rPr>
                <w:rFonts w:cs="Arial"/>
                <w:sz w:val="16"/>
                <w:szCs w:val="16"/>
              </w:rPr>
              <w:t xml:space="preserve">elsius </w:t>
            </w:r>
            <w:r w:rsidRPr="00AB3D06">
              <w:rPr>
                <w:rFonts w:cs="Arial"/>
                <w:sz w:val="16"/>
                <w:szCs w:val="16"/>
              </w:rPr>
              <w:t>temperature</w:t>
            </w:r>
          </w:p>
        </w:tc>
      </w:tr>
      <w:tr w:rsidR="003205EF" w:rsidRPr="00AB3D06" w:rsidTr="00AC47EE">
        <w:trPr>
          <w:cantSplit/>
          <w:trHeight w:val="170"/>
        </w:trPr>
        <w:tc>
          <w:tcPr>
            <w:tcW w:w="723" w:type="dxa"/>
            <w:vMerge w:val="restart"/>
            <w:tcBorders>
              <w:top w:val="single" w:sz="4" w:space="0" w:color="auto"/>
              <w:left w:val="single" w:sz="4" w:space="0" w:color="auto"/>
              <w:bottom w:val="single" w:sz="4" w:space="0" w:color="auto"/>
              <w:right w:val="single" w:sz="12" w:space="0" w:color="993366"/>
            </w:tcBorders>
            <w:shd w:val="clear" w:color="auto" w:fill="FFFF99"/>
            <w:textDirection w:val="btLr"/>
            <w:hideMark/>
          </w:tcPr>
          <w:p w:rsidR="003205EF" w:rsidRPr="00AB3D06" w:rsidRDefault="00E51CEE" w:rsidP="00403A14">
            <w:pPr>
              <w:spacing w:before="60" w:after="60"/>
              <w:ind w:left="57" w:right="113"/>
              <w:jc w:val="right"/>
              <w:rPr>
                <w:rFonts w:eastAsia="PMingLiU" w:cs="Arial"/>
                <w:b/>
                <w:sz w:val="16"/>
                <w:szCs w:val="16"/>
              </w:rPr>
            </w:pPr>
            <w:r>
              <w:rPr>
                <w:rFonts w:cs="Arial"/>
                <w:b/>
                <w:sz w:val="16"/>
                <w:szCs w:val="16"/>
              </w:rPr>
              <w:t>H</w:t>
            </w:r>
            <w:r w:rsidR="003205EF" w:rsidRPr="00AB3D06">
              <w:rPr>
                <w:rFonts w:cs="Arial"/>
                <w:b/>
                <w:sz w:val="16"/>
                <w:szCs w:val="16"/>
              </w:rPr>
              <w:t>umidity</w:t>
            </w: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b/>
                <w:i/>
                <w:color w:val="993366"/>
                <w:sz w:val="16"/>
                <w:szCs w:val="16"/>
              </w:rPr>
            </w:pPr>
          </w:p>
        </w:tc>
        <w:tc>
          <w:tcPr>
            <w:tcW w:w="284" w:type="dxa"/>
            <w:vMerge/>
            <w:tcBorders>
              <w:top w:val="single" w:sz="12" w:space="0" w:color="993366"/>
              <w:left w:val="single" w:sz="4" w:space="0" w:color="auto"/>
              <w:bottom w:val="single" w:sz="12" w:space="0" w:color="4F81BD"/>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12" w:space="0" w:color="4F81BD"/>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12" w:space="0" w:color="4F81BD"/>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Aircraft humidity sensors</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0 02 170</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0 02 170</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color w:val="3366FF"/>
                <w:sz w:val="16"/>
                <w:szCs w:val="16"/>
              </w:rPr>
              <w:t>Code table</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Table 25 and Appendix C.2</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See list in code table 0 02 170</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val="restart"/>
            <w:tcBorders>
              <w:top w:val="single" w:sz="12" w:space="0" w:color="4F81BD"/>
              <w:left w:val="single" w:sz="12" w:space="0" w:color="548DD4"/>
              <w:bottom w:val="single" w:sz="24" w:space="0" w:color="548DD4"/>
              <w:right w:val="single" w:sz="4" w:space="0" w:color="auto"/>
            </w:tcBorders>
            <w:shd w:val="clear" w:color="auto" w:fill="C6D9F1"/>
          </w:tcPr>
          <w:p w:rsidR="003205EF" w:rsidRPr="00AB3D06" w:rsidRDefault="003205EF">
            <w:pPr>
              <w:spacing w:before="60" w:after="60"/>
              <w:ind w:left="57"/>
              <w:jc w:val="left"/>
              <w:rPr>
                <w:rFonts w:eastAsia="PMingLiU" w:cs="Arial"/>
                <w:i/>
                <w:color w:val="3366FF"/>
                <w:sz w:val="16"/>
                <w:szCs w:val="16"/>
              </w:rPr>
            </w:pPr>
          </w:p>
        </w:tc>
        <w:tc>
          <w:tcPr>
            <w:tcW w:w="284" w:type="dxa"/>
            <w:vMerge w:val="restart"/>
            <w:tcBorders>
              <w:top w:val="single" w:sz="12" w:space="0" w:color="4F81BD"/>
              <w:left w:val="single" w:sz="4" w:space="0" w:color="auto"/>
              <w:bottom w:val="single" w:sz="24" w:space="0" w:color="4F81BD"/>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12" w:space="0" w:color="4F81BD"/>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12" w:space="0" w:color="4F81BD"/>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b/>
                <w:i/>
                <w:color w:val="3366FF"/>
                <w:sz w:val="16"/>
                <w:szCs w:val="16"/>
              </w:rPr>
            </w:pPr>
            <w:r w:rsidRPr="00AB3D06">
              <w:rPr>
                <w:rFonts w:cs="Arial"/>
                <w:b/>
                <w:i/>
                <w:color w:val="3366FF"/>
                <w:sz w:val="16"/>
                <w:szCs w:val="16"/>
              </w:rPr>
              <w:t>Change data width</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2 01 144</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2 01 144</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color w:val="00B050"/>
                <w:sz w:val="16"/>
                <w:szCs w:val="16"/>
              </w:rPr>
              <w:t>Descriptor operator</w:t>
            </w:r>
          </w:p>
        </w:tc>
        <w:tc>
          <w:tcPr>
            <w:tcW w:w="2412"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[3], [7]; Y = 144, so add (144-128) = 16 bits to the default width (14) to become 30</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4F81BD"/>
              <w:left w:val="single" w:sz="12" w:space="0" w:color="548DD4"/>
              <w:bottom w:val="single" w:sz="24" w:space="0" w:color="548DD4"/>
              <w:right w:val="single" w:sz="4" w:space="0" w:color="auto"/>
            </w:tcBorders>
            <w:vAlign w:val="center"/>
            <w:hideMark/>
          </w:tcPr>
          <w:p w:rsidR="003205EF" w:rsidRPr="00AB3D06" w:rsidRDefault="003205EF">
            <w:pPr>
              <w:spacing w:after="0"/>
              <w:jc w:val="left"/>
              <w:rPr>
                <w:rFonts w:eastAsia="PMingLiU" w:cs="Arial"/>
                <w:i/>
                <w:color w:val="3366FF"/>
                <w:sz w:val="16"/>
                <w:szCs w:val="16"/>
              </w:rPr>
            </w:pPr>
          </w:p>
        </w:tc>
        <w:tc>
          <w:tcPr>
            <w:tcW w:w="284" w:type="dxa"/>
            <w:vMerge/>
            <w:tcBorders>
              <w:top w:val="single" w:sz="12" w:space="0" w:color="4F81BD"/>
              <w:left w:val="single" w:sz="4" w:space="0" w:color="auto"/>
              <w:bottom w:val="single" w:sz="24" w:space="0" w:color="4F81BD"/>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b/>
                <w:i/>
                <w:color w:val="3366FF"/>
                <w:sz w:val="16"/>
                <w:szCs w:val="16"/>
              </w:rPr>
            </w:pPr>
            <w:r w:rsidRPr="00AB3D06">
              <w:rPr>
                <w:rFonts w:cs="Arial"/>
                <w:b/>
                <w:i/>
                <w:color w:val="3366FF"/>
                <w:sz w:val="16"/>
                <w:szCs w:val="16"/>
              </w:rPr>
              <w:t>Change scale</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2 02 133</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2 02 133</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color w:val="00B050"/>
                <w:sz w:val="16"/>
                <w:szCs w:val="16"/>
              </w:rPr>
              <w:t>Descriptor operator</w:t>
            </w:r>
          </w:p>
        </w:tc>
        <w:tc>
          <w:tcPr>
            <w:tcW w:w="2412"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[3], [7]; Y = 133, so add (</w:t>
            </w:r>
            <w:r w:rsidRPr="00597B21">
              <w:rPr>
                <w:rFonts w:cs="Arial"/>
                <w:sz w:val="16"/>
                <w:szCs w:val="16"/>
                <w:highlight w:val="green"/>
              </w:rPr>
              <w:t>133</w:t>
            </w:r>
            <w:r w:rsidR="00597B21" w:rsidRPr="00597B21">
              <w:rPr>
                <w:rFonts w:cs="Arial"/>
                <w:sz w:val="16"/>
                <w:szCs w:val="16"/>
                <w:highlight w:val="green"/>
              </w:rPr>
              <w:t xml:space="preserve"> </w:t>
            </w:r>
            <w:r w:rsidRPr="00597B21">
              <w:rPr>
                <w:rFonts w:cs="Arial"/>
                <w:sz w:val="16"/>
                <w:szCs w:val="16"/>
                <w:highlight w:val="green"/>
              </w:rPr>
              <w:t>-</w:t>
            </w:r>
            <w:r w:rsidR="00597B21" w:rsidRPr="00597B21">
              <w:rPr>
                <w:rFonts w:cs="Arial"/>
                <w:sz w:val="16"/>
                <w:szCs w:val="16"/>
                <w:highlight w:val="green"/>
              </w:rPr>
              <w:t xml:space="preserve"> </w:t>
            </w:r>
            <w:r w:rsidRPr="00597B21">
              <w:rPr>
                <w:rFonts w:cs="Arial"/>
                <w:sz w:val="16"/>
                <w:szCs w:val="16"/>
                <w:highlight w:val="green"/>
              </w:rPr>
              <w:t>128</w:t>
            </w:r>
            <w:r w:rsidRPr="00AB3D06">
              <w:rPr>
                <w:rFonts w:cs="Arial"/>
                <w:sz w:val="16"/>
                <w:szCs w:val="16"/>
              </w:rPr>
              <w:t>) = 5 to the default scale (5) to become 10</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4F81BD"/>
              <w:left w:val="single" w:sz="12" w:space="0" w:color="548DD4"/>
              <w:bottom w:val="single" w:sz="24" w:space="0" w:color="548DD4"/>
              <w:right w:val="single" w:sz="4" w:space="0" w:color="auto"/>
            </w:tcBorders>
            <w:vAlign w:val="center"/>
            <w:hideMark/>
          </w:tcPr>
          <w:p w:rsidR="003205EF" w:rsidRPr="00AB3D06" w:rsidRDefault="003205EF">
            <w:pPr>
              <w:spacing w:after="0"/>
              <w:jc w:val="left"/>
              <w:rPr>
                <w:rFonts w:eastAsia="PMingLiU" w:cs="Arial"/>
                <w:i/>
                <w:color w:val="3366FF"/>
                <w:sz w:val="16"/>
                <w:szCs w:val="16"/>
              </w:rPr>
            </w:pPr>
          </w:p>
        </w:tc>
        <w:tc>
          <w:tcPr>
            <w:tcW w:w="284" w:type="dxa"/>
            <w:vMerge/>
            <w:tcBorders>
              <w:top w:val="single" w:sz="12" w:space="0" w:color="4F81BD"/>
              <w:left w:val="single" w:sz="4" w:space="0" w:color="auto"/>
              <w:bottom w:val="single" w:sz="24" w:space="0" w:color="4F81BD"/>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hideMark/>
          </w:tcPr>
          <w:p w:rsidR="003205EF" w:rsidRPr="00AB3D06" w:rsidRDefault="003205EF">
            <w:pPr>
              <w:spacing w:before="60" w:after="60"/>
              <w:ind w:left="57"/>
              <w:jc w:val="left"/>
              <w:rPr>
                <w:rFonts w:eastAsia="PMingLiU" w:cs="Arial"/>
                <w:b/>
                <w:color w:val="FF0000"/>
                <w:sz w:val="16"/>
                <w:szCs w:val="16"/>
              </w:rPr>
            </w:pPr>
            <w:r w:rsidRPr="00AB3D06">
              <w:rPr>
                <w:rFonts w:cs="Arial"/>
                <w:b/>
                <w:color w:val="FF0000"/>
                <w:sz w:val="16"/>
                <w:szCs w:val="16"/>
              </w:rPr>
              <w:t>[M]</w:t>
            </w: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Mixing ratio</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0 13 002</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0 13 002</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10</w:t>
            </w:r>
            <w:r w:rsidRPr="00AB3D06">
              <w:rPr>
                <w:rFonts w:cs="Arial"/>
                <w:sz w:val="16"/>
                <w:szCs w:val="16"/>
                <w:vertAlign w:val="superscript"/>
              </w:rPr>
              <w:t>-10</w:t>
            </w:r>
            <w:r w:rsidRPr="00AB3D06">
              <w:rPr>
                <w:rFonts w:cs="Arial"/>
                <w:sz w:val="16"/>
                <w:szCs w:val="16"/>
              </w:rPr>
              <w:t xml:space="preserve"> kg/kg</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Appendix C.2</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F72154" w:rsidP="004F5541">
            <w:pPr>
              <w:spacing w:before="60" w:after="60"/>
              <w:ind w:left="57"/>
              <w:jc w:val="left"/>
              <w:rPr>
                <w:rFonts w:eastAsia="PMingLiU" w:cs="Arial"/>
                <w:sz w:val="16"/>
                <w:szCs w:val="16"/>
              </w:rPr>
            </w:pPr>
            <w:r>
              <w:rPr>
                <w:rFonts w:cs="Arial"/>
                <w:sz w:val="16"/>
                <w:szCs w:val="16"/>
              </w:rPr>
              <w:t>MR</w:t>
            </w:r>
            <w:r w:rsidR="003205EF" w:rsidRPr="00AB3D06">
              <w:rPr>
                <w:rFonts w:cs="Arial"/>
                <w:sz w:val="16"/>
                <w:szCs w:val="16"/>
              </w:rPr>
              <w:t xml:space="preserve"> with enhanced resolution </w:t>
            </w:r>
            <w:r w:rsidR="004F5541">
              <w:rPr>
                <w:rFonts w:cs="Arial"/>
                <w:sz w:val="16"/>
                <w:szCs w:val="16"/>
              </w:rPr>
              <w:t>[</w:t>
            </w:r>
            <w:r w:rsidR="003205EF" w:rsidRPr="00AB3D06">
              <w:rPr>
                <w:rFonts w:cs="Arial"/>
                <w:sz w:val="16"/>
                <w:szCs w:val="16"/>
              </w:rPr>
              <w:t>7]</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4F81BD"/>
              <w:left w:val="single" w:sz="12" w:space="0" w:color="548DD4"/>
              <w:bottom w:val="single" w:sz="24" w:space="0" w:color="548DD4"/>
              <w:right w:val="single" w:sz="4" w:space="0" w:color="auto"/>
            </w:tcBorders>
            <w:vAlign w:val="center"/>
            <w:hideMark/>
          </w:tcPr>
          <w:p w:rsidR="003205EF" w:rsidRPr="00AB3D06" w:rsidRDefault="003205EF">
            <w:pPr>
              <w:spacing w:after="0"/>
              <w:jc w:val="left"/>
              <w:rPr>
                <w:rFonts w:eastAsia="PMingLiU" w:cs="Arial"/>
                <w:i/>
                <w:color w:val="3366FF"/>
                <w:sz w:val="16"/>
                <w:szCs w:val="16"/>
              </w:rPr>
            </w:pPr>
          </w:p>
        </w:tc>
        <w:tc>
          <w:tcPr>
            <w:tcW w:w="284" w:type="dxa"/>
            <w:vMerge/>
            <w:tcBorders>
              <w:top w:val="single" w:sz="12" w:space="0" w:color="4F81BD"/>
              <w:left w:val="single" w:sz="4" w:space="0" w:color="auto"/>
              <w:bottom w:val="single" w:sz="24" w:space="0" w:color="4F81BD"/>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i/>
                <w:color w:val="3366FF"/>
                <w:sz w:val="16"/>
                <w:szCs w:val="16"/>
              </w:rPr>
            </w:pPr>
            <w:r w:rsidRPr="00AB3D06">
              <w:rPr>
                <w:rFonts w:cs="Arial"/>
                <w:i/>
                <w:color w:val="3366FF"/>
                <w:sz w:val="16"/>
                <w:szCs w:val="16"/>
              </w:rPr>
              <w:t>Change scale</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2 02 000</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2 02 000</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color w:val="00B050"/>
                <w:sz w:val="16"/>
                <w:szCs w:val="16"/>
              </w:rPr>
              <w:t>Descriptor operator</w:t>
            </w:r>
          </w:p>
        </w:tc>
        <w:tc>
          <w:tcPr>
            <w:tcW w:w="2412"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Reset scale to default (5)</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4F81BD"/>
              <w:left w:val="single" w:sz="12" w:space="0" w:color="548DD4"/>
              <w:bottom w:val="single" w:sz="24" w:space="0" w:color="548DD4"/>
              <w:right w:val="single" w:sz="4" w:space="0" w:color="auto"/>
            </w:tcBorders>
            <w:vAlign w:val="center"/>
            <w:hideMark/>
          </w:tcPr>
          <w:p w:rsidR="003205EF" w:rsidRPr="00AB3D06" w:rsidRDefault="003205EF">
            <w:pPr>
              <w:spacing w:after="0"/>
              <w:jc w:val="left"/>
              <w:rPr>
                <w:rFonts w:eastAsia="PMingLiU" w:cs="Arial"/>
                <w:i/>
                <w:color w:val="3366FF"/>
                <w:sz w:val="16"/>
                <w:szCs w:val="16"/>
              </w:rPr>
            </w:pPr>
          </w:p>
        </w:tc>
        <w:tc>
          <w:tcPr>
            <w:tcW w:w="284" w:type="dxa"/>
            <w:vMerge/>
            <w:tcBorders>
              <w:top w:val="single" w:sz="12" w:space="0" w:color="4F81BD"/>
              <w:left w:val="single" w:sz="4" w:space="0" w:color="auto"/>
              <w:bottom w:val="single" w:sz="24" w:space="0" w:color="4F81BD"/>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24" w:space="0" w:color="4F81BD"/>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24" w:space="0" w:color="4F81BD"/>
              <w:right w:val="single" w:sz="4" w:space="0" w:color="auto"/>
            </w:tcBorders>
            <w:hideMark/>
          </w:tcPr>
          <w:p w:rsidR="003205EF" w:rsidRPr="00AB3D06" w:rsidRDefault="003205EF">
            <w:pPr>
              <w:spacing w:before="60" w:after="60"/>
              <w:ind w:left="57"/>
              <w:jc w:val="left"/>
              <w:rPr>
                <w:rFonts w:eastAsia="PMingLiU" w:cs="Arial"/>
                <w:i/>
                <w:color w:val="3366FF"/>
                <w:sz w:val="16"/>
                <w:szCs w:val="16"/>
              </w:rPr>
            </w:pPr>
            <w:r w:rsidRPr="00AB3D06">
              <w:rPr>
                <w:rFonts w:cs="Arial"/>
                <w:i/>
                <w:color w:val="3366FF"/>
                <w:sz w:val="16"/>
                <w:szCs w:val="16"/>
              </w:rPr>
              <w:t>Change data width</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2 01 000</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2 01 000</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color w:val="00B050"/>
                <w:sz w:val="16"/>
                <w:szCs w:val="16"/>
              </w:rPr>
              <w:t>Descriptor operator</w:t>
            </w:r>
          </w:p>
        </w:tc>
        <w:tc>
          <w:tcPr>
            <w:tcW w:w="2412"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Reset data width to default (14 bits)</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val="restart"/>
            <w:tcBorders>
              <w:top w:val="single" w:sz="24" w:space="0" w:color="548DD4"/>
              <w:left w:val="single" w:sz="12" w:space="0" w:color="548DD4"/>
              <w:bottom w:val="single" w:sz="12" w:space="0" w:color="548DD4"/>
              <w:right w:val="single" w:sz="4" w:space="0" w:color="auto"/>
            </w:tcBorders>
            <w:shd w:val="clear" w:color="auto" w:fill="C6D9F1"/>
          </w:tcPr>
          <w:p w:rsidR="003205EF" w:rsidRPr="00AB3D06" w:rsidRDefault="003205EF">
            <w:pPr>
              <w:spacing w:before="60" w:after="60"/>
              <w:ind w:left="57"/>
              <w:jc w:val="left"/>
              <w:rPr>
                <w:rFonts w:eastAsia="PMingLiU" w:cs="Arial"/>
                <w:i/>
                <w:color w:val="3366FF"/>
                <w:sz w:val="16"/>
                <w:szCs w:val="16"/>
              </w:rPr>
            </w:pPr>
          </w:p>
        </w:tc>
        <w:tc>
          <w:tcPr>
            <w:tcW w:w="284" w:type="dxa"/>
            <w:vMerge w:val="restart"/>
            <w:tcBorders>
              <w:top w:val="single" w:sz="24" w:space="0" w:color="4F81BD"/>
              <w:left w:val="single" w:sz="4" w:space="0" w:color="auto"/>
              <w:bottom w:val="single" w:sz="12" w:space="0" w:color="00B050"/>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24" w:space="0" w:color="4F81BD"/>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24" w:space="0" w:color="4F81BD"/>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b/>
                <w:i/>
                <w:color w:val="3366FF"/>
                <w:sz w:val="16"/>
                <w:szCs w:val="16"/>
              </w:rPr>
            </w:pPr>
            <w:r w:rsidRPr="00AB3D06">
              <w:rPr>
                <w:rFonts w:cs="Arial"/>
                <w:b/>
                <w:i/>
                <w:color w:val="3366FF"/>
                <w:sz w:val="16"/>
                <w:szCs w:val="16"/>
              </w:rPr>
              <w:t>Change data width</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2 01 135</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2 01 135</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color w:val="00B050"/>
                <w:sz w:val="16"/>
                <w:szCs w:val="16"/>
              </w:rPr>
              <w:t>Descriptor operator</w:t>
            </w:r>
          </w:p>
        </w:tc>
        <w:tc>
          <w:tcPr>
            <w:tcW w:w="2412"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[3], [7]; Y = 135, so add (135-128) = 7 bits to the default width (7) to become 14</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24" w:space="0" w:color="548DD4"/>
              <w:left w:val="single" w:sz="12" w:space="0" w:color="548DD4"/>
              <w:bottom w:val="single" w:sz="12" w:space="0" w:color="548DD4"/>
              <w:right w:val="single" w:sz="4" w:space="0" w:color="auto"/>
            </w:tcBorders>
            <w:vAlign w:val="center"/>
            <w:hideMark/>
          </w:tcPr>
          <w:p w:rsidR="003205EF" w:rsidRPr="00AB3D06" w:rsidRDefault="003205EF">
            <w:pPr>
              <w:spacing w:after="0"/>
              <w:jc w:val="left"/>
              <w:rPr>
                <w:rFonts w:eastAsia="PMingLiU" w:cs="Arial"/>
                <w:i/>
                <w:color w:val="3366FF"/>
                <w:sz w:val="16"/>
                <w:szCs w:val="16"/>
              </w:rPr>
            </w:pPr>
          </w:p>
        </w:tc>
        <w:tc>
          <w:tcPr>
            <w:tcW w:w="284" w:type="dxa"/>
            <w:vMerge/>
            <w:tcBorders>
              <w:top w:val="single" w:sz="24" w:space="0" w:color="4F81BD"/>
              <w:left w:val="single" w:sz="4" w:space="0" w:color="auto"/>
              <w:bottom w:val="single" w:sz="12" w:space="0" w:color="00B05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b/>
                <w:i/>
                <w:color w:val="3366FF"/>
                <w:sz w:val="16"/>
                <w:szCs w:val="16"/>
              </w:rPr>
            </w:pPr>
            <w:r w:rsidRPr="00AB3D06">
              <w:rPr>
                <w:rFonts w:cs="Arial"/>
                <w:b/>
                <w:i/>
                <w:color w:val="3366FF"/>
                <w:sz w:val="16"/>
                <w:szCs w:val="16"/>
              </w:rPr>
              <w:t>Change scale</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2 02 130</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2 02 130</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color w:val="00B050"/>
                <w:sz w:val="16"/>
                <w:szCs w:val="16"/>
              </w:rPr>
              <w:t>Descriptor operator</w:t>
            </w:r>
          </w:p>
        </w:tc>
        <w:tc>
          <w:tcPr>
            <w:tcW w:w="2412"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[3].[7]; Y = 130, so add (</w:t>
            </w:r>
            <w:r w:rsidRPr="00597B21">
              <w:rPr>
                <w:rFonts w:cs="Arial"/>
                <w:sz w:val="16"/>
                <w:szCs w:val="16"/>
                <w:highlight w:val="green"/>
              </w:rPr>
              <w:t>130</w:t>
            </w:r>
            <w:r w:rsidR="00597B21" w:rsidRPr="00597B21">
              <w:rPr>
                <w:rFonts w:cs="Arial"/>
                <w:sz w:val="16"/>
                <w:szCs w:val="16"/>
                <w:highlight w:val="green"/>
              </w:rPr>
              <w:t xml:space="preserve"> </w:t>
            </w:r>
            <w:r w:rsidRPr="00597B21">
              <w:rPr>
                <w:rFonts w:cs="Arial"/>
                <w:sz w:val="16"/>
                <w:szCs w:val="16"/>
                <w:highlight w:val="green"/>
              </w:rPr>
              <w:t>-</w:t>
            </w:r>
            <w:r w:rsidR="00597B21" w:rsidRPr="00597B21">
              <w:rPr>
                <w:rFonts w:cs="Arial"/>
                <w:sz w:val="16"/>
                <w:szCs w:val="16"/>
                <w:highlight w:val="green"/>
              </w:rPr>
              <w:t xml:space="preserve"> </w:t>
            </w:r>
            <w:r w:rsidRPr="00597B21">
              <w:rPr>
                <w:rFonts w:cs="Arial"/>
                <w:sz w:val="16"/>
                <w:szCs w:val="16"/>
                <w:highlight w:val="green"/>
              </w:rPr>
              <w:t>128</w:t>
            </w:r>
            <w:r w:rsidRPr="00AB3D06">
              <w:rPr>
                <w:rFonts w:cs="Arial"/>
                <w:sz w:val="16"/>
                <w:szCs w:val="16"/>
              </w:rPr>
              <w:t>) = 2 to the default scale</w:t>
            </w:r>
            <w:r w:rsidR="00AB64F9">
              <w:rPr>
                <w:rFonts w:cs="Arial"/>
                <w:sz w:val="16"/>
                <w:szCs w:val="16"/>
              </w:rPr>
              <w:t xml:space="preserve"> </w:t>
            </w:r>
            <w:r w:rsidRPr="00AB3D06">
              <w:rPr>
                <w:rFonts w:cs="Arial"/>
                <w:sz w:val="16"/>
                <w:szCs w:val="16"/>
              </w:rPr>
              <w:t>(0) to become 2</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24" w:space="0" w:color="548DD4"/>
              <w:left w:val="single" w:sz="12" w:space="0" w:color="548DD4"/>
              <w:bottom w:val="single" w:sz="12" w:space="0" w:color="548DD4"/>
              <w:right w:val="single" w:sz="4" w:space="0" w:color="auto"/>
            </w:tcBorders>
            <w:vAlign w:val="center"/>
            <w:hideMark/>
          </w:tcPr>
          <w:p w:rsidR="003205EF" w:rsidRPr="00AB3D06" w:rsidRDefault="003205EF">
            <w:pPr>
              <w:spacing w:after="0"/>
              <w:jc w:val="left"/>
              <w:rPr>
                <w:rFonts w:eastAsia="PMingLiU" w:cs="Arial"/>
                <w:i/>
                <w:color w:val="3366FF"/>
                <w:sz w:val="16"/>
                <w:szCs w:val="16"/>
              </w:rPr>
            </w:pPr>
          </w:p>
        </w:tc>
        <w:tc>
          <w:tcPr>
            <w:tcW w:w="284" w:type="dxa"/>
            <w:vMerge/>
            <w:tcBorders>
              <w:top w:val="single" w:sz="24" w:space="0" w:color="4F81BD"/>
              <w:left w:val="single" w:sz="4" w:space="0" w:color="auto"/>
              <w:bottom w:val="single" w:sz="12" w:space="0" w:color="00B05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B612C3">
            <w:pPr>
              <w:spacing w:before="60" w:after="60"/>
              <w:ind w:left="57"/>
              <w:jc w:val="left"/>
              <w:rPr>
                <w:rFonts w:cs="Arial"/>
                <w:b/>
                <w:color w:val="FF0000"/>
                <w:sz w:val="16"/>
                <w:szCs w:val="16"/>
              </w:rPr>
            </w:pPr>
            <w:r w:rsidRPr="00AB3D06">
              <w:rPr>
                <w:rFonts w:cs="Arial"/>
                <w:b/>
                <w:color w:val="FF0000"/>
                <w:sz w:val="16"/>
                <w:szCs w:val="16"/>
              </w:rPr>
              <w:t>[M]</w:t>
            </w: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Relative humidity</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0 13 003</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0 13 003</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0.01 %</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Appendix C.2</w:t>
            </w:r>
          </w:p>
        </w:tc>
        <w:tc>
          <w:tcPr>
            <w:tcW w:w="850"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UUU</w:t>
            </w:r>
          </w:p>
        </w:tc>
        <w:tc>
          <w:tcPr>
            <w:tcW w:w="850"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UUU</w:t>
            </w: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Relative humidity with enhanced resolution</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24" w:space="0" w:color="548DD4"/>
              <w:left w:val="single" w:sz="12" w:space="0" w:color="548DD4"/>
              <w:bottom w:val="single" w:sz="12" w:space="0" w:color="548DD4"/>
              <w:right w:val="single" w:sz="4" w:space="0" w:color="auto"/>
            </w:tcBorders>
            <w:vAlign w:val="center"/>
            <w:hideMark/>
          </w:tcPr>
          <w:p w:rsidR="003205EF" w:rsidRPr="00AB3D06" w:rsidRDefault="003205EF">
            <w:pPr>
              <w:spacing w:after="0"/>
              <w:jc w:val="left"/>
              <w:rPr>
                <w:rFonts w:eastAsia="PMingLiU" w:cs="Arial"/>
                <w:i/>
                <w:color w:val="3366FF"/>
                <w:sz w:val="16"/>
                <w:szCs w:val="16"/>
              </w:rPr>
            </w:pPr>
          </w:p>
        </w:tc>
        <w:tc>
          <w:tcPr>
            <w:tcW w:w="284" w:type="dxa"/>
            <w:vMerge/>
            <w:tcBorders>
              <w:top w:val="single" w:sz="24" w:space="0" w:color="4F81BD"/>
              <w:left w:val="single" w:sz="4" w:space="0" w:color="auto"/>
              <w:bottom w:val="single" w:sz="12" w:space="0" w:color="00B05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i/>
                <w:color w:val="3366FF"/>
                <w:sz w:val="16"/>
                <w:szCs w:val="16"/>
              </w:rPr>
            </w:pPr>
            <w:r w:rsidRPr="00AB3D06">
              <w:rPr>
                <w:rFonts w:cs="Arial"/>
                <w:i/>
                <w:color w:val="3366FF"/>
                <w:sz w:val="16"/>
                <w:szCs w:val="16"/>
              </w:rPr>
              <w:t>Change scale (to default)</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2 02 000</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2 02 000</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color w:val="00B050"/>
                <w:sz w:val="16"/>
                <w:szCs w:val="16"/>
              </w:rPr>
              <w:t>Descriptor operator</w:t>
            </w:r>
          </w:p>
        </w:tc>
        <w:tc>
          <w:tcPr>
            <w:tcW w:w="2412"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Reset scale to default (0)</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24" w:space="0" w:color="548DD4"/>
              <w:left w:val="single" w:sz="12" w:space="0" w:color="548DD4"/>
              <w:bottom w:val="single" w:sz="12" w:space="0" w:color="548DD4"/>
              <w:right w:val="single" w:sz="4" w:space="0" w:color="auto"/>
            </w:tcBorders>
            <w:vAlign w:val="center"/>
            <w:hideMark/>
          </w:tcPr>
          <w:p w:rsidR="003205EF" w:rsidRPr="00AB3D06" w:rsidRDefault="003205EF">
            <w:pPr>
              <w:spacing w:after="0"/>
              <w:jc w:val="left"/>
              <w:rPr>
                <w:rFonts w:eastAsia="PMingLiU" w:cs="Arial"/>
                <w:i/>
                <w:color w:val="3366FF"/>
                <w:sz w:val="16"/>
                <w:szCs w:val="16"/>
              </w:rPr>
            </w:pPr>
          </w:p>
        </w:tc>
        <w:tc>
          <w:tcPr>
            <w:tcW w:w="284" w:type="dxa"/>
            <w:vMerge/>
            <w:tcBorders>
              <w:top w:val="single" w:sz="24" w:space="0" w:color="4F81BD"/>
              <w:left w:val="single" w:sz="4" w:space="0" w:color="auto"/>
              <w:bottom w:val="single" w:sz="12" w:space="0" w:color="00B05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12" w:space="0" w:color="00B050"/>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12" w:space="0" w:color="00B050"/>
              <w:right w:val="single" w:sz="4" w:space="0" w:color="auto"/>
            </w:tcBorders>
            <w:hideMark/>
          </w:tcPr>
          <w:p w:rsidR="003205EF" w:rsidRPr="00AB3D06" w:rsidRDefault="003205EF">
            <w:pPr>
              <w:spacing w:before="60" w:after="60"/>
              <w:ind w:left="57"/>
              <w:jc w:val="left"/>
              <w:rPr>
                <w:rFonts w:eastAsia="PMingLiU" w:cs="Arial"/>
                <w:i/>
                <w:color w:val="3366FF"/>
                <w:sz w:val="16"/>
                <w:szCs w:val="16"/>
              </w:rPr>
            </w:pPr>
            <w:r w:rsidRPr="00AB3D06">
              <w:rPr>
                <w:rFonts w:cs="Arial"/>
                <w:i/>
                <w:color w:val="3366FF"/>
                <w:sz w:val="16"/>
                <w:szCs w:val="16"/>
              </w:rPr>
              <w:t>Change data width (to default)</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2 01 000</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2 01 000</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color w:val="00B050"/>
                <w:sz w:val="16"/>
                <w:szCs w:val="16"/>
              </w:rPr>
              <w:t>Descriptor operator</w:t>
            </w:r>
          </w:p>
        </w:tc>
        <w:tc>
          <w:tcPr>
            <w:tcW w:w="2412"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Reset data width to default (7)</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val="restart"/>
            <w:tcBorders>
              <w:top w:val="single" w:sz="12" w:space="0" w:color="548DD4"/>
              <w:left w:val="single" w:sz="4" w:space="0" w:color="auto"/>
              <w:bottom w:val="single" w:sz="12" w:space="0" w:color="7030A0"/>
              <w:right w:val="single" w:sz="12" w:space="0" w:color="00B050"/>
            </w:tcBorders>
          </w:tcPr>
          <w:p w:rsidR="003205EF" w:rsidRPr="00AB3D06" w:rsidRDefault="003205EF">
            <w:pPr>
              <w:spacing w:before="60" w:after="60"/>
              <w:ind w:left="57"/>
              <w:jc w:val="left"/>
              <w:rPr>
                <w:rFonts w:eastAsia="PMingLiU" w:cs="Arial"/>
                <w:i/>
                <w:color w:val="800000"/>
                <w:sz w:val="16"/>
                <w:szCs w:val="16"/>
              </w:rPr>
            </w:pPr>
          </w:p>
        </w:tc>
        <w:tc>
          <w:tcPr>
            <w:tcW w:w="284" w:type="dxa"/>
            <w:vMerge w:val="restart"/>
            <w:tcBorders>
              <w:top w:val="single" w:sz="12" w:space="0" w:color="00B050"/>
              <w:left w:val="single" w:sz="12" w:space="0" w:color="00B050"/>
              <w:bottom w:val="single" w:sz="12" w:space="0" w:color="00B050"/>
              <w:right w:val="single" w:sz="4" w:space="0" w:color="auto"/>
            </w:tcBorders>
            <w:shd w:val="clear" w:color="auto" w:fill="D6E3BC"/>
          </w:tcPr>
          <w:p w:rsidR="003205EF" w:rsidRPr="00AB3D06" w:rsidRDefault="003205EF">
            <w:pPr>
              <w:spacing w:before="60" w:after="60"/>
              <w:ind w:left="57"/>
              <w:jc w:val="left"/>
              <w:rPr>
                <w:rFonts w:eastAsia="PMingLiU" w:cs="Arial"/>
                <w:sz w:val="16"/>
                <w:szCs w:val="16"/>
              </w:rPr>
            </w:pPr>
          </w:p>
        </w:tc>
        <w:tc>
          <w:tcPr>
            <w:tcW w:w="850" w:type="dxa"/>
            <w:tcBorders>
              <w:top w:val="single" w:sz="12" w:space="0" w:color="00B050"/>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12" w:space="0" w:color="00B050"/>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b/>
                <w:i/>
                <w:color w:val="00B050"/>
                <w:sz w:val="16"/>
                <w:szCs w:val="16"/>
              </w:rPr>
            </w:pPr>
            <w:r w:rsidRPr="00AB3D06">
              <w:rPr>
                <w:rFonts w:cs="Arial"/>
                <w:b/>
                <w:i/>
                <w:color w:val="00B050"/>
                <w:sz w:val="16"/>
                <w:szCs w:val="16"/>
              </w:rPr>
              <w:t>Delayed replication of 1 descriptor</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1 01 000</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1 01 000</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F96A4D">
            <w:pPr>
              <w:spacing w:before="60" w:after="60"/>
              <w:ind w:left="57"/>
              <w:jc w:val="left"/>
              <w:rPr>
                <w:rFonts w:eastAsia="PMingLiU" w:cs="Arial"/>
                <w:color w:val="00B050"/>
                <w:sz w:val="16"/>
                <w:szCs w:val="16"/>
              </w:rPr>
            </w:pPr>
            <w:r>
              <w:rPr>
                <w:rFonts w:cs="Arial"/>
                <w:color w:val="00B050"/>
                <w:sz w:val="16"/>
                <w:szCs w:val="16"/>
              </w:rPr>
              <w:t>R</w:t>
            </w:r>
            <w:r w:rsidR="003205EF" w:rsidRPr="00AB3D06">
              <w:rPr>
                <w:rFonts w:cs="Arial"/>
                <w:color w:val="00B050"/>
                <w:sz w:val="16"/>
                <w:szCs w:val="16"/>
              </w:rPr>
              <w:t>eplication descriptor</w:t>
            </w:r>
          </w:p>
        </w:tc>
        <w:tc>
          <w:tcPr>
            <w:tcW w:w="2412"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[5]; Y=0, so delayed</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548DD4"/>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tcBorders>
              <w:top w:val="single" w:sz="12" w:space="0" w:color="00B050"/>
              <w:left w:val="single" w:sz="12" w:space="0" w:color="00B050"/>
              <w:bottom w:val="single" w:sz="12" w:space="0" w:color="00B05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i/>
                <w:color w:val="00B050"/>
                <w:sz w:val="16"/>
                <w:szCs w:val="16"/>
              </w:rPr>
            </w:pPr>
            <w:r w:rsidRPr="00AB3D06">
              <w:rPr>
                <w:rFonts w:cs="Arial"/>
                <w:i/>
                <w:color w:val="00B050"/>
                <w:sz w:val="16"/>
                <w:szCs w:val="16"/>
              </w:rPr>
              <w:t>Short delayed descriptor replication factor</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0 31 000</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0 31 000</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i/>
                <w:color w:val="00B050"/>
                <w:sz w:val="16"/>
                <w:szCs w:val="16"/>
              </w:rPr>
            </w:pPr>
            <w:r w:rsidRPr="00AB3D06">
              <w:rPr>
                <w:rFonts w:cs="Arial"/>
                <w:i/>
                <w:color w:val="00B050"/>
                <w:sz w:val="16"/>
                <w:szCs w:val="16"/>
              </w:rPr>
              <w:t>(</w:t>
            </w:r>
            <w:r w:rsidR="00F96A4D">
              <w:rPr>
                <w:rFonts w:cs="Arial"/>
                <w:i/>
                <w:color w:val="00B050"/>
                <w:sz w:val="16"/>
                <w:szCs w:val="16"/>
              </w:rPr>
              <w:t>R</w:t>
            </w:r>
            <w:r w:rsidRPr="00AB3D06">
              <w:rPr>
                <w:rFonts w:cs="Arial"/>
                <w:i/>
                <w:color w:val="00B050"/>
                <w:sz w:val="16"/>
                <w:szCs w:val="16"/>
              </w:rPr>
              <w:t>elated to replication descriptor)</w:t>
            </w:r>
          </w:p>
        </w:tc>
        <w:tc>
          <w:tcPr>
            <w:tcW w:w="2412"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i/>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i/>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i/>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[6]</w:t>
            </w:r>
            <w:r w:rsidR="00054C97">
              <w:rPr>
                <w:rFonts w:cs="Arial"/>
                <w:sz w:val="16"/>
                <w:szCs w:val="16"/>
              </w:rPr>
              <w:t>;</w:t>
            </w:r>
            <w:r w:rsidRPr="00AB3D06">
              <w:rPr>
                <w:rFonts w:cs="Arial"/>
                <w:sz w:val="16"/>
                <w:szCs w:val="16"/>
              </w:rPr>
              <w:t xml:space="preserve"> (1 bit)</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548DD4"/>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tcBorders>
              <w:top w:val="single" w:sz="12" w:space="0" w:color="00B050"/>
              <w:left w:val="single" w:sz="12" w:space="0" w:color="00B050"/>
              <w:bottom w:val="single" w:sz="12" w:space="0" w:color="00B05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12" w:space="0" w:color="00B050"/>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12" w:space="0" w:color="00B050"/>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Dewpoint temperature</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0 12 103</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0 12 103</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0.1 K</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Not documented</w:t>
            </w:r>
          </w:p>
        </w:tc>
        <w:tc>
          <w:tcPr>
            <w:tcW w:w="850"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proofErr w:type="spellStart"/>
            <w:r w:rsidRPr="00AB3D06">
              <w:rPr>
                <w:rFonts w:cs="Arial"/>
                <w:sz w:val="16"/>
                <w:szCs w:val="16"/>
              </w:rPr>
              <w:t>SST</w:t>
            </w:r>
            <w:r w:rsidRPr="00AB3D06">
              <w:rPr>
                <w:rFonts w:cs="Arial"/>
                <w:sz w:val="16"/>
                <w:szCs w:val="16"/>
                <w:vertAlign w:val="subscript"/>
              </w:rPr>
              <w:t>d</w:t>
            </w:r>
            <w:r w:rsidRPr="00AB3D06">
              <w:rPr>
                <w:rFonts w:cs="Arial"/>
                <w:sz w:val="16"/>
                <w:szCs w:val="16"/>
              </w:rPr>
              <w:t>T</w:t>
            </w:r>
            <w:r w:rsidRPr="00AB3D06">
              <w:rPr>
                <w:rFonts w:cs="Arial"/>
                <w:sz w:val="16"/>
                <w:szCs w:val="16"/>
                <w:vertAlign w:val="subscript"/>
              </w:rPr>
              <w:t>d</w:t>
            </w:r>
            <w:r w:rsidRPr="00AB3D06">
              <w:rPr>
                <w:rFonts w:cs="Arial"/>
                <w:sz w:val="16"/>
                <w:szCs w:val="16"/>
              </w:rPr>
              <w:t>T</w:t>
            </w:r>
            <w:r w:rsidRPr="00AB3D06">
              <w:rPr>
                <w:rFonts w:cs="Arial"/>
                <w:sz w:val="16"/>
                <w:szCs w:val="16"/>
                <w:vertAlign w:val="subscript"/>
              </w:rPr>
              <w:t>d</w:t>
            </w:r>
            <w:proofErr w:type="spellEnd"/>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548DD4"/>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tcBorders>
              <w:top w:val="single" w:sz="12" w:space="0" w:color="00B050"/>
              <w:left w:val="single" w:sz="2" w:space="0" w:color="auto"/>
              <w:bottom w:val="single" w:sz="12" w:space="0" w:color="00B050"/>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12" w:space="0" w:color="00B050"/>
              <w:left w:val="single" w:sz="4" w:space="0" w:color="auto"/>
              <w:bottom w:val="single" w:sz="12" w:space="0" w:color="00B050"/>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12" w:space="0" w:color="00B050"/>
              <w:left w:val="single" w:sz="2" w:space="0" w:color="auto"/>
              <w:bottom w:val="single" w:sz="12" w:space="0" w:color="00B050"/>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Moisture quality</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0 33 026</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0 33 026</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color w:val="3366FF"/>
                <w:sz w:val="16"/>
                <w:szCs w:val="16"/>
              </w:rPr>
              <w:t>Code table</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Table 26 in Appendix C.2</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color w:val="3366FF"/>
                <w:sz w:val="16"/>
                <w:szCs w:val="16"/>
              </w:rPr>
            </w:pPr>
            <w:r w:rsidRPr="00AB3D06">
              <w:rPr>
                <w:rFonts w:cs="Arial"/>
                <w:color w:val="3366FF"/>
                <w:sz w:val="16"/>
                <w:szCs w:val="16"/>
              </w:rPr>
              <w:t>See code table</w:t>
            </w:r>
          </w:p>
        </w:tc>
      </w:tr>
      <w:tr w:rsidR="003205EF" w:rsidRPr="00AB3D06" w:rsidTr="00AC47EE">
        <w:trPr>
          <w:cantSplit/>
          <w:trHeight w:val="170"/>
        </w:trPr>
        <w:tc>
          <w:tcPr>
            <w:tcW w:w="723" w:type="dxa"/>
            <w:vMerge w:val="restart"/>
            <w:tcBorders>
              <w:top w:val="single" w:sz="4" w:space="0" w:color="auto"/>
              <w:left w:val="single" w:sz="4" w:space="0" w:color="auto"/>
              <w:bottom w:val="single" w:sz="4" w:space="0" w:color="auto"/>
              <w:right w:val="single" w:sz="12" w:space="0" w:color="993366"/>
            </w:tcBorders>
            <w:shd w:val="clear" w:color="auto" w:fill="FFFFCC"/>
            <w:textDirection w:val="btLr"/>
            <w:hideMark/>
          </w:tcPr>
          <w:p w:rsidR="003205EF" w:rsidRPr="00AB3D06" w:rsidRDefault="003205EF">
            <w:pPr>
              <w:spacing w:before="60" w:after="60"/>
              <w:ind w:left="57" w:right="113"/>
              <w:jc w:val="right"/>
              <w:rPr>
                <w:rFonts w:eastAsia="PMingLiU" w:cs="Arial"/>
                <w:b/>
                <w:sz w:val="16"/>
                <w:szCs w:val="16"/>
              </w:rPr>
            </w:pPr>
            <w:r w:rsidRPr="00AB3D06">
              <w:rPr>
                <w:rFonts w:cs="Arial"/>
                <w:b/>
                <w:sz w:val="16"/>
                <w:szCs w:val="16"/>
              </w:rPr>
              <w:t>icing</w:t>
            </w: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548DD4"/>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val="restart"/>
            <w:tcBorders>
              <w:top w:val="single" w:sz="12" w:space="0" w:color="00B050"/>
              <w:left w:val="single" w:sz="12" w:space="0" w:color="00B050"/>
              <w:bottom w:val="single" w:sz="12" w:space="0" w:color="00B050"/>
              <w:right w:val="single" w:sz="4" w:space="0" w:color="auto"/>
            </w:tcBorders>
            <w:shd w:val="clear" w:color="auto" w:fill="D6E3BC"/>
          </w:tcPr>
          <w:p w:rsidR="003205EF" w:rsidRPr="00AB3D06" w:rsidRDefault="003205EF">
            <w:pPr>
              <w:spacing w:before="60" w:after="60"/>
              <w:ind w:left="57"/>
              <w:jc w:val="left"/>
              <w:rPr>
                <w:rFonts w:eastAsia="PMingLiU" w:cs="Arial"/>
                <w:sz w:val="16"/>
                <w:szCs w:val="16"/>
              </w:rPr>
            </w:pPr>
          </w:p>
        </w:tc>
        <w:tc>
          <w:tcPr>
            <w:tcW w:w="850" w:type="dxa"/>
            <w:tcBorders>
              <w:top w:val="single" w:sz="12" w:space="0" w:color="00B050"/>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12" w:space="0" w:color="00B050"/>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b/>
                <w:i/>
                <w:color w:val="00B050"/>
                <w:sz w:val="16"/>
                <w:szCs w:val="16"/>
              </w:rPr>
            </w:pPr>
            <w:r w:rsidRPr="00AB3D06">
              <w:rPr>
                <w:rFonts w:cs="Arial"/>
                <w:b/>
                <w:i/>
                <w:color w:val="00B050"/>
                <w:sz w:val="16"/>
                <w:szCs w:val="16"/>
              </w:rPr>
              <w:t>Delayed replication of 1 descriptor</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1 01 000</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1 01 000</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6845EF">
            <w:pPr>
              <w:spacing w:before="60" w:after="60"/>
              <w:ind w:left="57"/>
              <w:jc w:val="left"/>
              <w:rPr>
                <w:rFonts w:eastAsia="PMingLiU" w:cs="Arial"/>
                <w:sz w:val="16"/>
                <w:szCs w:val="16"/>
              </w:rPr>
            </w:pPr>
            <w:r>
              <w:rPr>
                <w:rFonts w:cs="Arial"/>
                <w:color w:val="00B050"/>
                <w:sz w:val="16"/>
                <w:szCs w:val="16"/>
              </w:rPr>
              <w:t>R</w:t>
            </w:r>
            <w:r w:rsidR="003205EF" w:rsidRPr="00AB3D06">
              <w:rPr>
                <w:rFonts w:cs="Arial"/>
                <w:color w:val="00B050"/>
                <w:sz w:val="16"/>
                <w:szCs w:val="16"/>
              </w:rPr>
              <w:t>eplication descriptor</w:t>
            </w:r>
          </w:p>
        </w:tc>
        <w:tc>
          <w:tcPr>
            <w:tcW w:w="2412"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 xml:space="preserve">[5]; </w:t>
            </w:r>
            <w:r w:rsidRPr="00597B21">
              <w:rPr>
                <w:rFonts w:cs="Arial"/>
                <w:sz w:val="16"/>
                <w:szCs w:val="16"/>
                <w:highlight w:val="green"/>
              </w:rPr>
              <w:t>Y</w:t>
            </w:r>
            <w:r w:rsidR="00597B21" w:rsidRPr="00597B21">
              <w:rPr>
                <w:rFonts w:cs="Arial"/>
                <w:sz w:val="16"/>
                <w:szCs w:val="16"/>
                <w:highlight w:val="green"/>
              </w:rPr>
              <w:t xml:space="preserve"> </w:t>
            </w:r>
            <w:r w:rsidRPr="00597B21">
              <w:rPr>
                <w:rFonts w:cs="Arial"/>
                <w:sz w:val="16"/>
                <w:szCs w:val="16"/>
                <w:highlight w:val="green"/>
              </w:rPr>
              <w:t>=</w:t>
            </w:r>
            <w:r w:rsidR="00597B21" w:rsidRPr="00597B21">
              <w:rPr>
                <w:rFonts w:cs="Arial"/>
                <w:sz w:val="16"/>
                <w:szCs w:val="16"/>
                <w:highlight w:val="green"/>
              </w:rPr>
              <w:t xml:space="preserve"> </w:t>
            </w:r>
            <w:r w:rsidRPr="00597B21">
              <w:rPr>
                <w:rFonts w:cs="Arial"/>
                <w:sz w:val="16"/>
                <w:szCs w:val="16"/>
                <w:highlight w:val="green"/>
              </w:rPr>
              <w:t>0</w:t>
            </w:r>
            <w:r w:rsidRPr="00AB3D06">
              <w:rPr>
                <w:rFonts w:cs="Arial"/>
                <w:sz w:val="16"/>
                <w:szCs w:val="16"/>
              </w:rPr>
              <w:t>, so delayed</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548DD4"/>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tcBorders>
              <w:top w:val="single" w:sz="12" w:space="0" w:color="00B050"/>
              <w:left w:val="single" w:sz="12" w:space="0" w:color="00B050"/>
              <w:bottom w:val="single" w:sz="12" w:space="0" w:color="00B05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i/>
                <w:color w:val="00B050"/>
                <w:sz w:val="16"/>
                <w:szCs w:val="16"/>
              </w:rPr>
            </w:pPr>
            <w:r w:rsidRPr="00AB3D06">
              <w:rPr>
                <w:rFonts w:cs="Arial"/>
                <w:i/>
                <w:color w:val="00B050"/>
                <w:sz w:val="16"/>
                <w:szCs w:val="16"/>
              </w:rPr>
              <w:t>Short delayed descriptor replication factor</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0 31 000</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0 31 000</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i/>
                <w:color w:val="00B050"/>
                <w:sz w:val="16"/>
                <w:szCs w:val="16"/>
              </w:rPr>
              <w:t>(</w:t>
            </w:r>
            <w:r w:rsidR="006845EF">
              <w:rPr>
                <w:rFonts w:cs="Arial"/>
                <w:i/>
                <w:color w:val="00B050"/>
                <w:sz w:val="16"/>
                <w:szCs w:val="16"/>
              </w:rPr>
              <w:t>R</w:t>
            </w:r>
            <w:r w:rsidRPr="00AB3D06">
              <w:rPr>
                <w:rFonts w:cs="Arial"/>
                <w:i/>
                <w:color w:val="00B050"/>
                <w:sz w:val="16"/>
                <w:szCs w:val="16"/>
              </w:rPr>
              <w:t>elated to replication descriptor)</w:t>
            </w:r>
          </w:p>
        </w:tc>
        <w:tc>
          <w:tcPr>
            <w:tcW w:w="2412"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[6]</w:t>
            </w:r>
            <w:r w:rsidR="00054C97">
              <w:rPr>
                <w:rFonts w:cs="Arial"/>
                <w:sz w:val="16"/>
                <w:szCs w:val="16"/>
              </w:rPr>
              <w:t>;</w:t>
            </w:r>
            <w:r w:rsidRPr="00AB3D06">
              <w:rPr>
                <w:rFonts w:cs="Arial"/>
                <w:sz w:val="16"/>
                <w:szCs w:val="16"/>
              </w:rPr>
              <w:t xml:space="preserve"> (1 bit)</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548DD4"/>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tcBorders>
              <w:top w:val="single" w:sz="12" w:space="0" w:color="00B050"/>
              <w:left w:val="single" w:sz="12" w:space="0" w:color="00B050"/>
              <w:bottom w:val="single" w:sz="12" w:space="0" w:color="00B05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12" w:space="0" w:color="00B050"/>
              <w:right w:val="single" w:sz="2" w:space="0" w:color="auto"/>
            </w:tcBorders>
            <w:hideMark/>
          </w:tcPr>
          <w:p w:rsidR="003205EF" w:rsidRPr="00AB3D06" w:rsidRDefault="003205EF">
            <w:pPr>
              <w:spacing w:before="60" w:after="60"/>
              <w:ind w:left="57"/>
              <w:jc w:val="left"/>
              <w:rPr>
                <w:rFonts w:eastAsia="PMingLiU" w:cs="Arial"/>
                <w:b/>
                <w:color w:val="FF0000"/>
                <w:sz w:val="16"/>
                <w:szCs w:val="16"/>
              </w:rPr>
            </w:pPr>
            <w:r w:rsidRPr="00AB3D06">
              <w:rPr>
                <w:rFonts w:cs="Arial"/>
                <w:b/>
                <w:color w:val="FF0000"/>
                <w:sz w:val="16"/>
                <w:szCs w:val="16"/>
              </w:rPr>
              <w:t>[M]</w:t>
            </w:r>
          </w:p>
        </w:tc>
        <w:tc>
          <w:tcPr>
            <w:tcW w:w="2694" w:type="dxa"/>
            <w:tcBorders>
              <w:top w:val="single" w:sz="4" w:space="0" w:color="auto"/>
              <w:left w:val="single" w:sz="2" w:space="0" w:color="auto"/>
              <w:bottom w:val="single" w:sz="12" w:space="0" w:color="00B050"/>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Airframe icing present</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0 20 042</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0 20 042</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color w:val="3366FF"/>
                <w:sz w:val="16"/>
                <w:szCs w:val="16"/>
              </w:rPr>
              <w:t>Code table</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Table7; Table 20 for ACARS</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color w:val="3366FF"/>
                <w:sz w:val="16"/>
                <w:szCs w:val="16"/>
              </w:rPr>
            </w:pPr>
            <w:r w:rsidRPr="00AB3D06">
              <w:rPr>
                <w:rFonts w:cs="Arial"/>
                <w:sz w:val="16"/>
                <w:szCs w:val="16"/>
              </w:rPr>
              <w:t xml:space="preserve">Present or not </w:t>
            </w:r>
            <w:r w:rsidR="00AB3D06" w:rsidRPr="00AB3D06">
              <w:rPr>
                <w:rFonts w:cs="Arial"/>
                <w:sz w:val="16"/>
                <w:szCs w:val="16"/>
              </w:rPr>
              <w:t>present</w:t>
            </w:r>
          </w:p>
        </w:tc>
      </w:tr>
      <w:tr w:rsidR="003205EF" w:rsidRPr="00AB3D06" w:rsidTr="00AC47EE">
        <w:trPr>
          <w:cantSplit/>
          <w:trHeight w:val="170"/>
        </w:trPr>
        <w:tc>
          <w:tcPr>
            <w:tcW w:w="723" w:type="dxa"/>
            <w:vMerge w:val="restart"/>
            <w:tcBorders>
              <w:top w:val="single" w:sz="4" w:space="0" w:color="auto"/>
              <w:left w:val="single" w:sz="4" w:space="0" w:color="auto"/>
              <w:bottom w:val="single" w:sz="4" w:space="0" w:color="auto"/>
              <w:right w:val="single" w:sz="12" w:space="0" w:color="993366"/>
            </w:tcBorders>
            <w:shd w:val="clear" w:color="auto" w:fill="FFFFCC"/>
            <w:textDirection w:val="btLr"/>
            <w:hideMark/>
          </w:tcPr>
          <w:p w:rsidR="003205EF" w:rsidRPr="00AB3D06" w:rsidRDefault="003205EF">
            <w:pPr>
              <w:spacing w:before="60" w:after="60"/>
              <w:ind w:left="57" w:right="113"/>
              <w:jc w:val="right"/>
              <w:rPr>
                <w:rFonts w:eastAsia="PMingLiU" w:cs="Arial"/>
                <w:b/>
                <w:sz w:val="16"/>
                <w:szCs w:val="16"/>
              </w:rPr>
            </w:pPr>
            <w:r w:rsidRPr="00AB3D06">
              <w:rPr>
                <w:rFonts w:cs="Arial"/>
                <w:b/>
                <w:sz w:val="16"/>
                <w:szCs w:val="16"/>
              </w:rPr>
              <w:t>Liquid water</w:t>
            </w: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548DD4"/>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val="restart"/>
            <w:tcBorders>
              <w:top w:val="single" w:sz="12" w:space="0" w:color="00B050"/>
              <w:left w:val="single" w:sz="12" w:space="0" w:color="00B050"/>
              <w:bottom w:val="single" w:sz="12" w:space="0" w:color="00B050"/>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12" w:space="0" w:color="00B050"/>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12" w:space="0" w:color="00B050"/>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i/>
                <w:color w:val="00B050"/>
                <w:sz w:val="16"/>
                <w:szCs w:val="16"/>
              </w:rPr>
            </w:pPr>
            <w:r w:rsidRPr="00AB3D06">
              <w:rPr>
                <w:rFonts w:cs="Arial"/>
                <w:i/>
                <w:color w:val="00B050"/>
                <w:sz w:val="16"/>
                <w:szCs w:val="16"/>
              </w:rPr>
              <w:t>Delayed replication of 3 descriptors</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1 03 000</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1 03 000</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6845EF">
            <w:pPr>
              <w:spacing w:before="60" w:after="60"/>
              <w:ind w:left="57"/>
              <w:jc w:val="left"/>
              <w:rPr>
                <w:rFonts w:eastAsia="PMingLiU" w:cs="Arial"/>
                <w:sz w:val="16"/>
                <w:szCs w:val="16"/>
              </w:rPr>
            </w:pPr>
            <w:r>
              <w:rPr>
                <w:rFonts w:cs="Arial"/>
                <w:color w:val="00B050"/>
                <w:sz w:val="16"/>
                <w:szCs w:val="16"/>
              </w:rPr>
              <w:t>R</w:t>
            </w:r>
            <w:r w:rsidR="003205EF" w:rsidRPr="00AB3D06">
              <w:rPr>
                <w:rFonts w:cs="Arial"/>
                <w:color w:val="00B050"/>
                <w:sz w:val="16"/>
                <w:szCs w:val="16"/>
              </w:rPr>
              <w:t>eplication descriptor</w:t>
            </w:r>
          </w:p>
        </w:tc>
        <w:tc>
          <w:tcPr>
            <w:tcW w:w="2412"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 xml:space="preserve">[5]; </w:t>
            </w:r>
            <w:r w:rsidRPr="00597B21">
              <w:rPr>
                <w:rFonts w:cs="Arial"/>
                <w:sz w:val="16"/>
                <w:szCs w:val="16"/>
                <w:highlight w:val="green"/>
              </w:rPr>
              <w:t>Y</w:t>
            </w:r>
            <w:r w:rsidR="00597B21" w:rsidRPr="00597B21">
              <w:rPr>
                <w:rFonts w:cs="Arial"/>
                <w:sz w:val="16"/>
                <w:szCs w:val="16"/>
                <w:highlight w:val="green"/>
              </w:rPr>
              <w:t xml:space="preserve"> </w:t>
            </w:r>
            <w:r w:rsidRPr="00597B21">
              <w:rPr>
                <w:rFonts w:cs="Arial"/>
                <w:sz w:val="16"/>
                <w:szCs w:val="16"/>
                <w:highlight w:val="green"/>
              </w:rPr>
              <w:t>=</w:t>
            </w:r>
            <w:r w:rsidR="00597B21" w:rsidRPr="00597B21">
              <w:rPr>
                <w:rFonts w:cs="Arial"/>
                <w:sz w:val="16"/>
                <w:szCs w:val="16"/>
                <w:highlight w:val="green"/>
              </w:rPr>
              <w:t xml:space="preserve"> </w:t>
            </w:r>
            <w:r w:rsidRPr="00597B21">
              <w:rPr>
                <w:rFonts w:cs="Arial"/>
                <w:sz w:val="16"/>
                <w:szCs w:val="16"/>
                <w:highlight w:val="green"/>
              </w:rPr>
              <w:t>0</w:t>
            </w:r>
            <w:r w:rsidRPr="00AB3D06">
              <w:rPr>
                <w:rFonts w:cs="Arial"/>
                <w:sz w:val="16"/>
                <w:szCs w:val="16"/>
              </w:rPr>
              <w:t xml:space="preserve"> so delayed</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548DD4"/>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tcBorders>
              <w:top w:val="single" w:sz="12" w:space="0" w:color="00B050"/>
              <w:left w:val="single" w:sz="12" w:space="0" w:color="00B050"/>
              <w:bottom w:val="single" w:sz="12" w:space="0" w:color="00B05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2"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2" w:space="0" w:color="auto"/>
              <w:right w:val="single" w:sz="4" w:space="0" w:color="auto"/>
            </w:tcBorders>
            <w:hideMark/>
          </w:tcPr>
          <w:p w:rsidR="003205EF" w:rsidRPr="00AB3D06" w:rsidRDefault="003205EF">
            <w:pPr>
              <w:spacing w:before="60" w:after="60"/>
              <w:ind w:left="57"/>
              <w:jc w:val="left"/>
              <w:rPr>
                <w:rFonts w:eastAsia="PMingLiU" w:cs="Arial"/>
                <w:i/>
                <w:color w:val="00B050"/>
                <w:sz w:val="16"/>
                <w:szCs w:val="16"/>
              </w:rPr>
            </w:pPr>
            <w:r w:rsidRPr="00AB3D06">
              <w:rPr>
                <w:rFonts w:cs="Arial"/>
                <w:i/>
                <w:color w:val="00B050"/>
                <w:sz w:val="16"/>
                <w:szCs w:val="16"/>
              </w:rPr>
              <w:t>Short delayed descriptor replication factor</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0 31 000</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0 31 000</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i/>
                <w:color w:val="00B050"/>
                <w:sz w:val="16"/>
                <w:szCs w:val="16"/>
              </w:rPr>
              <w:t>(</w:t>
            </w:r>
            <w:r w:rsidR="00457DF7">
              <w:rPr>
                <w:rFonts w:cs="Arial"/>
                <w:i/>
                <w:color w:val="00B050"/>
                <w:sz w:val="16"/>
                <w:szCs w:val="16"/>
              </w:rPr>
              <w:t>R</w:t>
            </w:r>
            <w:r w:rsidRPr="00AB3D06">
              <w:rPr>
                <w:rFonts w:cs="Arial"/>
                <w:i/>
                <w:color w:val="00B050"/>
                <w:sz w:val="16"/>
                <w:szCs w:val="16"/>
              </w:rPr>
              <w:t>elated to replication descriptor)</w:t>
            </w:r>
          </w:p>
        </w:tc>
        <w:tc>
          <w:tcPr>
            <w:tcW w:w="2412"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[6]</w:t>
            </w:r>
            <w:r w:rsidR="00054C97">
              <w:rPr>
                <w:rFonts w:cs="Arial"/>
                <w:sz w:val="16"/>
                <w:szCs w:val="16"/>
              </w:rPr>
              <w:t>;</w:t>
            </w:r>
            <w:r w:rsidRPr="00AB3D06">
              <w:rPr>
                <w:rFonts w:cs="Arial"/>
                <w:sz w:val="16"/>
                <w:szCs w:val="16"/>
              </w:rPr>
              <w:t xml:space="preserve"> (1 bit)</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548DD4"/>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tcBorders>
              <w:top w:val="single" w:sz="12" w:space="0" w:color="00B050"/>
              <w:left w:val="single" w:sz="12" w:space="0" w:color="00B050"/>
              <w:bottom w:val="single" w:sz="12" w:space="0" w:color="00B05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2"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2" w:space="0" w:color="auto"/>
              <w:left w:val="single" w:sz="2"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Peak liquid water content</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0 20 043</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0 20 043</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vertAlign w:val="superscript"/>
              </w:rPr>
            </w:pPr>
            <w:r w:rsidRPr="00AB3D06">
              <w:rPr>
                <w:rFonts w:cs="Arial"/>
                <w:sz w:val="16"/>
                <w:szCs w:val="16"/>
              </w:rPr>
              <w:t>10</w:t>
            </w:r>
            <w:r w:rsidRPr="00AB3D06">
              <w:rPr>
                <w:rFonts w:cs="Arial"/>
                <w:sz w:val="16"/>
                <w:szCs w:val="16"/>
                <w:vertAlign w:val="superscript"/>
              </w:rPr>
              <w:t>-4</w:t>
            </w:r>
            <w:r w:rsidRPr="00AB3D06">
              <w:rPr>
                <w:rFonts w:cs="Arial"/>
                <w:sz w:val="16"/>
                <w:szCs w:val="16"/>
              </w:rPr>
              <w:t xml:space="preserve"> kg m</w:t>
            </w:r>
            <w:r w:rsidRPr="00AB3D06">
              <w:rPr>
                <w:rFonts w:cs="Arial"/>
                <w:sz w:val="16"/>
                <w:szCs w:val="16"/>
                <w:vertAlign w:val="superscript"/>
              </w:rPr>
              <w:t>-3</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Not documented</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548DD4"/>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tcBorders>
              <w:top w:val="single" w:sz="12" w:space="0" w:color="00B050"/>
              <w:left w:val="single" w:sz="12" w:space="0" w:color="00B050"/>
              <w:bottom w:val="single" w:sz="12" w:space="0" w:color="00B05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Average liquid water content</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0 20 044</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0 20 044</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10</w:t>
            </w:r>
            <w:r w:rsidRPr="00AB3D06">
              <w:rPr>
                <w:rFonts w:cs="Arial"/>
                <w:sz w:val="16"/>
                <w:szCs w:val="16"/>
                <w:vertAlign w:val="superscript"/>
              </w:rPr>
              <w:t>-4</w:t>
            </w:r>
            <w:r w:rsidRPr="00AB3D06">
              <w:rPr>
                <w:rFonts w:cs="Arial"/>
                <w:sz w:val="16"/>
                <w:szCs w:val="16"/>
              </w:rPr>
              <w:t xml:space="preserve"> kg m</w:t>
            </w:r>
            <w:r w:rsidRPr="00AB3D06">
              <w:rPr>
                <w:rFonts w:cs="Arial"/>
                <w:sz w:val="16"/>
                <w:szCs w:val="16"/>
                <w:vertAlign w:val="superscript"/>
              </w:rPr>
              <w:t>-3</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Not documented</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548DD4"/>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tcBorders>
              <w:top w:val="single" w:sz="12" w:space="0" w:color="00B050"/>
              <w:left w:val="single" w:sz="12" w:space="0" w:color="00B050"/>
              <w:bottom w:val="single" w:sz="12" w:space="0" w:color="00B05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12" w:space="0" w:color="00B050"/>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12" w:space="0" w:color="00B050"/>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proofErr w:type="spellStart"/>
            <w:r w:rsidRPr="00AB3D06">
              <w:rPr>
                <w:rFonts w:cs="Arial"/>
                <w:sz w:val="16"/>
                <w:szCs w:val="16"/>
              </w:rPr>
              <w:t>Supercooled</w:t>
            </w:r>
            <w:proofErr w:type="spellEnd"/>
            <w:r w:rsidRPr="00AB3D06">
              <w:rPr>
                <w:rFonts w:cs="Arial"/>
                <w:sz w:val="16"/>
                <w:szCs w:val="16"/>
              </w:rPr>
              <w:t xml:space="preserve"> large droplet (SLD) conditions</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0 20 045</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0 20 045</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color w:val="3366FF"/>
                <w:sz w:val="16"/>
                <w:szCs w:val="16"/>
              </w:rPr>
              <w:t>Code table</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Not documented</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Present or not present</w:t>
            </w:r>
          </w:p>
        </w:tc>
      </w:tr>
      <w:tr w:rsidR="003205EF" w:rsidRPr="00AB3D06" w:rsidTr="00AC47EE">
        <w:trPr>
          <w:cantSplit/>
          <w:trHeight w:val="170"/>
        </w:trPr>
        <w:tc>
          <w:tcPr>
            <w:tcW w:w="723" w:type="dxa"/>
            <w:vMerge w:val="restart"/>
            <w:tcBorders>
              <w:top w:val="single" w:sz="4" w:space="0" w:color="auto"/>
              <w:left w:val="single" w:sz="4" w:space="0" w:color="auto"/>
              <w:bottom w:val="single" w:sz="4" w:space="0" w:color="auto"/>
              <w:right w:val="single" w:sz="12" w:space="0" w:color="993366"/>
            </w:tcBorders>
            <w:textDirection w:val="btLr"/>
          </w:tcPr>
          <w:p w:rsidR="003205EF" w:rsidRPr="00AB3D06" w:rsidRDefault="003205EF">
            <w:pPr>
              <w:spacing w:before="60" w:after="60"/>
              <w:ind w:left="57" w:right="113"/>
              <w:jc w:val="righ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548DD4"/>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val="restart"/>
            <w:tcBorders>
              <w:top w:val="single" w:sz="12" w:space="0" w:color="00B050"/>
              <w:left w:val="single" w:sz="12" w:space="0" w:color="00B050"/>
              <w:bottom w:val="single" w:sz="12" w:space="0" w:color="00B050"/>
              <w:right w:val="single" w:sz="4" w:space="0" w:color="auto"/>
            </w:tcBorders>
            <w:shd w:val="clear" w:color="auto" w:fill="D6E3BC"/>
          </w:tcPr>
          <w:p w:rsidR="003205EF" w:rsidRPr="00AB3D06" w:rsidRDefault="003205EF">
            <w:pPr>
              <w:spacing w:before="60" w:after="60"/>
              <w:ind w:left="57"/>
              <w:jc w:val="left"/>
              <w:rPr>
                <w:rFonts w:eastAsia="PMingLiU" w:cs="Arial"/>
                <w:sz w:val="16"/>
                <w:szCs w:val="16"/>
              </w:rPr>
            </w:pPr>
          </w:p>
        </w:tc>
        <w:tc>
          <w:tcPr>
            <w:tcW w:w="850" w:type="dxa"/>
            <w:tcBorders>
              <w:top w:val="single" w:sz="12" w:space="0" w:color="00B050"/>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12" w:space="0" w:color="00B050"/>
              <w:left w:val="single" w:sz="2"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b/>
                <w:i/>
                <w:color w:val="00B050"/>
                <w:sz w:val="16"/>
                <w:szCs w:val="16"/>
              </w:rPr>
            </w:pPr>
            <w:r w:rsidRPr="00AB3D06">
              <w:rPr>
                <w:rFonts w:cs="Arial"/>
                <w:b/>
                <w:i/>
                <w:color w:val="00B050"/>
                <w:sz w:val="16"/>
                <w:szCs w:val="16"/>
              </w:rPr>
              <w:t>Delayed replication of 1 descriptor</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1 01 000</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1 01 000</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457DF7">
            <w:pPr>
              <w:widowControl w:val="0"/>
              <w:autoSpaceDE w:val="0"/>
              <w:autoSpaceDN w:val="0"/>
              <w:adjustRightInd w:val="0"/>
              <w:spacing w:before="60" w:after="60"/>
              <w:ind w:left="57"/>
              <w:jc w:val="left"/>
              <w:rPr>
                <w:rFonts w:eastAsia="PMingLiU" w:cs="Arial"/>
                <w:sz w:val="16"/>
                <w:szCs w:val="16"/>
              </w:rPr>
            </w:pPr>
            <w:r>
              <w:rPr>
                <w:rFonts w:cs="Arial"/>
                <w:color w:val="00B050"/>
                <w:sz w:val="16"/>
                <w:szCs w:val="16"/>
              </w:rPr>
              <w:t>R</w:t>
            </w:r>
            <w:r w:rsidR="003205EF" w:rsidRPr="00AB3D06">
              <w:rPr>
                <w:rFonts w:cs="Arial"/>
                <w:color w:val="00B050"/>
                <w:sz w:val="16"/>
                <w:szCs w:val="16"/>
              </w:rPr>
              <w:t>eplication descriptor</w:t>
            </w:r>
          </w:p>
        </w:tc>
        <w:tc>
          <w:tcPr>
            <w:tcW w:w="2412"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 xml:space="preserve">[5]; </w:t>
            </w:r>
            <w:r w:rsidRPr="00597B21">
              <w:rPr>
                <w:rFonts w:cs="Arial"/>
                <w:sz w:val="16"/>
                <w:szCs w:val="16"/>
                <w:highlight w:val="green"/>
              </w:rPr>
              <w:t>Y</w:t>
            </w:r>
            <w:r w:rsidR="00597B21" w:rsidRPr="00597B21">
              <w:rPr>
                <w:rFonts w:cs="Arial"/>
                <w:sz w:val="16"/>
                <w:szCs w:val="16"/>
                <w:highlight w:val="green"/>
              </w:rPr>
              <w:t xml:space="preserve"> </w:t>
            </w:r>
            <w:r w:rsidRPr="00597B21">
              <w:rPr>
                <w:rFonts w:cs="Arial"/>
                <w:sz w:val="16"/>
                <w:szCs w:val="16"/>
                <w:highlight w:val="green"/>
              </w:rPr>
              <w:t>=</w:t>
            </w:r>
            <w:r w:rsidR="00597B21" w:rsidRPr="00597B21">
              <w:rPr>
                <w:rFonts w:cs="Arial"/>
                <w:sz w:val="16"/>
                <w:szCs w:val="16"/>
                <w:highlight w:val="green"/>
              </w:rPr>
              <w:t xml:space="preserve"> </w:t>
            </w:r>
            <w:r w:rsidRPr="00597B21">
              <w:rPr>
                <w:rFonts w:cs="Arial"/>
                <w:sz w:val="16"/>
                <w:szCs w:val="16"/>
                <w:highlight w:val="green"/>
              </w:rPr>
              <w:t>0</w:t>
            </w:r>
            <w:r w:rsidRPr="00AB3D06">
              <w:rPr>
                <w:rFonts w:cs="Arial"/>
                <w:sz w:val="16"/>
                <w:szCs w:val="16"/>
              </w:rPr>
              <w:t xml:space="preserve"> so delayed.</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548DD4"/>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tcBorders>
              <w:top w:val="single" w:sz="12" w:space="0" w:color="00B050"/>
              <w:left w:val="single" w:sz="12" w:space="0" w:color="00B050"/>
              <w:bottom w:val="single" w:sz="12" w:space="0" w:color="00B05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i/>
                <w:color w:val="00B050"/>
                <w:sz w:val="16"/>
                <w:szCs w:val="16"/>
              </w:rPr>
            </w:pPr>
            <w:r w:rsidRPr="00AB3D06">
              <w:rPr>
                <w:rFonts w:cs="Arial"/>
                <w:i/>
                <w:color w:val="00B050"/>
                <w:sz w:val="16"/>
                <w:szCs w:val="16"/>
              </w:rPr>
              <w:t>Short delayed descriptor replication factor</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0 31 000</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0 31 000</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i/>
                <w:color w:val="00B050"/>
                <w:sz w:val="16"/>
                <w:szCs w:val="16"/>
              </w:rPr>
              <w:t>(</w:t>
            </w:r>
            <w:r w:rsidR="00457DF7">
              <w:rPr>
                <w:rFonts w:cs="Arial"/>
                <w:i/>
                <w:color w:val="00B050"/>
                <w:sz w:val="16"/>
                <w:szCs w:val="16"/>
              </w:rPr>
              <w:t>R</w:t>
            </w:r>
            <w:r w:rsidRPr="00AB3D06">
              <w:rPr>
                <w:rFonts w:cs="Arial"/>
                <w:i/>
                <w:color w:val="00B050"/>
                <w:sz w:val="16"/>
                <w:szCs w:val="16"/>
              </w:rPr>
              <w:t>elated to replication descriptor)</w:t>
            </w:r>
          </w:p>
        </w:tc>
        <w:tc>
          <w:tcPr>
            <w:tcW w:w="2412"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[6]</w:t>
            </w:r>
            <w:r w:rsidR="00054C97">
              <w:rPr>
                <w:rFonts w:cs="Arial"/>
                <w:sz w:val="16"/>
                <w:szCs w:val="16"/>
              </w:rPr>
              <w:t>;</w:t>
            </w:r>
            <w:r w:rsidRPr="00AB3D06">
              <w:rPr>
                <w:rFonts w:cs="Arial"/>
                <w:sz w:val="16"/>
                <w:szCs w:val="16"/>
              </w:rPr>
              <w:t xml:space="preserve"> (1 bit)</w:t>
            </w:r>
          </w:p>
        </w:tc>
      </w:tr>
      <w:tr w:rsidR="003205EF" w:rsidRPr="00AB3D06" w:rsidTr="00AC47EE">
        <w:trPr>
          <w:cantSplit/>
          <w:trHeight w:val="170"/>
        </w:trPr>
        <w:tc>
          <w:tcPr>
            <w:tcW w:w="723" w:type="dxa"/>
            <w:vMerge/>
            <w:tcBorders>
              <w:top w:val="single" w:sz="4" w:space="0" w:color="auto"/>
              <w:left w:val="single" w:sz="4" w:space="0" w:color="auto"/>
              <w:bottom w:val="single" w:sz="4"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548DD4"/>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tcBorders>
              <w:top w:val="single" w:sz="12" w:space="0" w:color="00B050"/>
              <w:left w:val="single" w:sz="12" w:space="0" w:color="00B050"/>
              <w:bottom w:val="single" w:sz="12" w:space="0" w:color="00B05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12" w:space="0" w:color="00B050"/>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12" w:space="0" w:color="00B050"/>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ACARS interpolated values indicator</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0 33 025</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0 33 025</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color w:val="3366FF"/>
                <w:sz w:val="16"/>
                <w:szCs w:val="16"/>
              </w:rPr>
              <w:t>Code table</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Not documented</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r>
      <w:tr w:rsidR="003205EF" w:rsidRPr="00AB3D06" w:rsidTr="00AC47EE">
        <w:trPr>
          <w:cantSplit/>
          <w:trHeight w:val="170"/>
        </w:trPr>
        <w:tc>
          <w:tcPr>
            <w:tcW w:w="723" w:type="dxa"/>
            <w:vMerge w:val="restart"/>
            <w:tcBorders>
              <w:top w:val="single" w:sz="4" w:space="0" w:color="auto"/>
              <w:left w:val="single" w:sz="4" w:space="0" w:color="auto"/>
              <w:bottom w:val="single" w:sz="2" w:space="0" w:color="auto"/>
              <w:right w:val="single" w:sz="12" w:space="0" w:color="993366"/>
            </w:tcBorders>
            <w:shd w:val="clear" w:color="auto" w:fill="FFFFCC"/>
            <w:textDirection w:val="btLr"/>
            <w:hideMark/>
          </w:tcPr>
          <w:p w:rsidR="003205EF" w:rsidRPr="00AB3D06" w:rsidRDefault="008F253D">
            <w:pPr>
              <w:spacing w:before="60" w:after="60"/>
              <w:ind w:left="57" w:right="113"/>
              <w:jc w:val="right"/>
              <w:rPr>
                <w:rFonts w:eastAsia="PMingLiU" w:cs="Arial"/>
                <w:b/>
                <w:sz w:val="16"/>
                <w:szCs w:val="16"/>
              </w:rPr>
            </w:pPr>
            <w:r>
              <w:rPr>
                <w:rFonts w:cs="Arial"/>
                <w:b/>
                <w:sz w:val="16"/>
                <w:szCs w:val="16"/>
              </w:rPr>
              <w:t>T</w:t>
            </w:r>
            <w:r w:rsidR="003205EF" w:rsidRPr="00AB3D06">
              <w:rPr>
                <w:rFonts w:cs="Arial"/>
                <w:b/>
                <w:sz w:val="16"/>
                <w:szCs w:val="16"/>
              </w:rPr>
              <w:t>urbulence</w:t>
            </w: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548DD4"/>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val="restart"/>
            <w:tcBorders>
              <w:top w:val="single" w:sz="12" w:space="0" w:color="00B050"/>
              <w:left w:val="single" w:sz="12" w:space="0" w:color="00B050"/>
              <w:bottom w:val="single" w:sz="12" w:space="0" w:color="00B050"/>
              <w:right w:val="single" w:sz="4" w:space="0" w:color="auto"/>
            </w:tcBorders>
            <w:shd w:val="clear" w:color="auto" w:fill="D6E3BC"/>
          </w:tcPr>
          <w:p w:rsidR="003205EF" w:rsidRPr="00AB3D06" w:rsidRDefault="003205EF">
            <w:pPr>
              <w:spacing w:before="60" w:after="60"/>
              <w:ind w:left="57"/>
              <w:jc w:val="left"/>
              <w:rPr>
                <w:rFonts w:eastAsia="PMingLiU" w:cs="Arial"/>
                <w:sz w:val="16"/>
                <w:szCs w:val="16"/>
              </w:rPr>
            </w:pPr>
          </w:p>
        </w:tc>
        <w:tc>
          <w:tcPr>
            <w:tcW w:w="850" w:type="dxa"/>
            <w:tcBorders>
              <w:top w:val="single" w:sz="12" w:space="0" w:color="00B050"/>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12" w:space="0" w:color="00B050"/>
              <w:left w:val="single" w:sz="2"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b/>
                <w:i/>
                <w:color w:val="00B050"/>
                <w:sz w:val="16"/>
                <w:szCs w:val="16"/>
              </w:rPr>
            </w:pPr>
            <w:r w:rsidRPr="00AB3D06">
              <w:rPr>
                <w:rFonts w:cs="Arial"/>
                <w:b/>
                <w:i/>
                <w:color w:val="00B050"/>
                <w:sz w:val="16"/>
                <w:szCs w:val="16"/>
              </w:rPr>
              <w:t>Delayed replication of 3 descriptors</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1 03 000</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1 03 000</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457DF7">
            <w:pPr>
              <w:widowControl w:val="0"/>
              <w:autoSpaceDE w:val="0"/>
              <w:autoSpaceDN w:val="0"/>
              <w:adjustRightInd w:val="0"/>
              <w:spacing w:before="60" w:after="60"/>
              <w:ind w:left="57"/>
              <w:jc w:val="left"/>
              <w:rPr>
                <w:rFonts w:eastAsia="PMingLiU" w:cs="Arial"/>
                <w:sz w:val="16"/>
                <w:szCs w:val="16"/>
              </w:rPr>
            </w:pPr>
            <w:r>
              <w:rPr>
                <w:rFonts w:cs="Arial"/>
                <w:color w:val="00B050"/>
                <w:sz w:val="16"/>
                <w:szCs w:val="16"/>
              </w:rPr>
              <w:t>R</w:t>
            </w:r>
            <w:r w:rsidR="003205EF" w:rsidRPr="00AB3D06">
              <w:rPr>
                <w:rFonts w:cs="Arial"/>
                <w:color w:val="00B050"/>
                <w:sz w:val="16"/>
                <w:szCs w:val="16"/>
              </w:rPr>
              <w:t>eplication descriptor</w:t>
            </w:r>
          </w:p>
        </w:tc>
        <w:tc>
          <w:tcPr>
            <w:tcW w:w="2412"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 xml:space="preserve">[5]; </w:t>
            </w:r>
            <w:r w:rsidRPr="00597B21">
              <w:rPr>
                <w:rFonts w:cs="Arial"/>
                <w:sz w:val="16"/>
                <w:szCs w:val="16"/>
                <w:highlight w:val="green"/>
              </w:rPr>
              <w:t>Y</w:t>
            </w:r>
            <w:r w:rsidR="00597B21" w:rsidRPr="00597B21">
              <w:rPr>
                <w:rFonts w:cs="Arial"/>
                <w:sz w:val="16"/>
                <w:szCs w:val="16"/>
                <w:highlight w:val="green"/>
              </w:rPr>
              <w:t xml:space="preserve"> </w:t>
            </w:r>
            <w:r w:rsidRPr="00597B21">
              <w:rPr>
                <w:rFonts w:cs="Arial"/>
                <w:sz w:val="16"/>
                <w:szCs w:val="16"/>
                <w:highlight w:val="green"/>
              </w:rPr>
              <w:t>=</w:t>
            </w:r>
            <w:r w:rsidR="00597B21" w:rsidRPr="00597B21">
              <w:rPr>
                <w:rFonts w:cs="Arial"/>
                <w:sz w:val="16"/>
                <w:szCs w:val="16"/>
                <w:highlight w:val="green"/>
              </w:rPr>
              <w:t xml:space="preserve"> </w:t>
            </w:r>
            <w:r w:rsidRPr="00597B21">
              <w:rPr>
                <w:rFonts w:cs="Arial"/>
                <w:sz w:val="16"/>
                <w:szCs w:val="16"/>
                <w:highlight w:val="green"/>
              </w:rPr>
              <w:t>0</w:t>
            </w:r>
            <w:r w:rsidRPr="00AB3D06">
              <w:rPr>
                <w:rFonts w:cs="Arial"/>
                <w:sz w:val="16"/>
                <w:szCs w:val="16"/>
              </w:rPr>
              <w:t xml:space="preserve"> so delayed.</w:t>
            </w: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548DD4"/>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tcBorders>
              <w:top w:val="single" w:sz="12" w:space="0" w:color="00B050"/>
              <w:left w:val="single" w:sz="12" w:space="0" w:color="00B050"/>
              <w:bottom w:val="single" w:sz="12" w:space="0" w:color="00B05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i/>
                <w:color w:val="00B050"/>
                <w:sz w:val="16"/>
                <w:szCs w:val="16"/>
              </w:rPr>
            </w:pPr>
            <w:r w:rsidRPr="00AB3D06">
              <w:rPr>
                <w:rFonts w:cs="Arial"/>
                <w:i/>
                <w:color w:val="00B050"/>
                <w:sz w:val="16"/>
                <w:szCs w:val="16"/>
              </w:rPr>
              <w:t>Delayed descriptor replication factor</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0 31 001</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0 31 001</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i/>
                <w:color w:val="00B050"/>
                <w:sz w:val="16"/>
                <w:szCs w:val="16"/>
              </w:rPr>
              <w:t>(</w:t>
            </w:r>
            <w:r w:rsidR="00457DF7">
              <w:rPr>
                <w:rFonts w:cs="Arial"/>
                <w:i/>
                <w:color w:val="00B050"/>
                <w:sz w:val="16"/>
                <w:szCs w:val="16"/>
              </w:rPr>
              <w:t>R</w:t>
            </w:r>
            <w:r w:rsidRPr="00AB3D06">
              <w:rPr>
                <w:rFonts w:cs="Arial"/>
                <w:i/>
                <w:color w:val="00B050"/>
                <w:sz w:val="16"/>
                <w:szCs w:val="16"/>
              </w:rPr>
              <w:t>elated to replication descriptor)</w:t>
            </w:r>
          </w:p>
        </w:tc>
        <w:tc>
          <w:tcPr>
            <w:tcW w:w="2412"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[6]</w:t>
            </w:r>
            <w:r w:rsidR="00054C97">
              <w:rPr>
                <w:rFonts w:cs="Arial"/>
                <w:sz w:val="16"/>
                <w:szCs w:val="16"/>
              </w:rPr>
              <w:t>;</w:t>
            </w:r>
            <w:r w:rsidRPr="00AB3D06">
              <w:rPr>
                <w:rFonts w:cs="Arial"/>
                <w:sz w:val="16"/>
                <w:szCs w:val="16"/>
              </w:rPr>
              <w:t xml:space="preserve"> (8 bit)</w:t>
            </w:r>
          </w:p>
        </w:tc>
      </w:tr>
      <w:tr w:rsidR="00B612C3"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B612C3" w:rsidRPr="00AB3D06" w:rsidRDefault="00B612C3">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B612C3" w:rsidRPr="00AB3D06" w:rsidRDefault="00B612C3">
            <w:pPr>
              <w:spacing w:after="0"/>
              <w:jc w:val="left"/>
              <w:rPr>
                <w:rFonts w:eastAsia="PMingLiU" w:cs="Arial"/>
                <w:b/>
                <w:i/>
                <w:sz w:val="16"/>
                <w:szCs w:val="16"/>
              </w:rPr>
            </w:pPr>
          </w:p>
        </w:tc>
        <w:tc>
          <w:tcPr>
            <w:tcW w:w="283" w:type="dxa"/>
            <w:vMerge/>
            <w:tcBorders>
              <w:top w:val="single" w:sz="12" w:space="0" w:color="548DD4"/>
              <w:left w:val="single" w:sz="4" w:space="0" w:color="auto"/>
              <w:bottom w:val="single" w:sz="12" w:space="0" w:color="7030A0"/>
              <w:right w:val="single" w:sz="12" w:space="0" w:color="00B050"/>
            </w:tcBorders>
            <w:vAlign w:val="center"/>
            <w:hideMark/>
          </w:tcPr>
          <w:p w:rsidR="00B612C3" w:rsidRPr="00AB3D06" w:rsidRDefault="00B612C3">
            <w:pPr>
              <w:spacing w:after="0"/>
              <w:jc w:val="left"/>
              <w:rPr>
                <w:rFonts w:eastAsia="PMingLiU" w:cs="Arial"/>
                <w:i/>
                <w:color w:val="800000"/>
                <w:sz w:val="16"/>
                <w:szCs w:val="16"/>
              </w:rPr>
            </w:pPr>
          </w:p>
        </w:tc>
        <w:tc>
          <w:tcPr>
            <w:tcW w:w="284" w:type="dxa"/>
            <w:vMerge/>
            <w:tcBorders>
              <w:top w:val="single" w:sz="12" w:space="0" w:color="00B050"/>
              <w:left w:val="single" w:sz="12" w:space="0" w:color="00B050"/>
              <w:bottom w:val="single" w:sz="12" w:space="0" w:color="00B050"/>
              <w:right w:val="single" w:sz="4" w:space="0" w:color="auto"/>
            </w:tcBorders>
            <w:vAlign w:val="center"/>
            <w:hideMark/>
          </w:tcPr>
          <w:p w:rsidR="00B612C3" w:rsidRPr="00AB3D06" w:rsidRDefault="00B612C3">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B612C3" w:rsidRPr="00AB3D06" w:rsidRDefault="00B612C3">
            <w:pPr>
              <w:spacing w:before="60" w:after="60"/>
              <w:ind w:left="57"/>
              <w:jc w:val="left"/>
              <w:rPr>
                <w:rFonts w:eastAsia="PMingLiU" w:cs="Arial"/>
                <w:b/>
                <w:color w:val="FF0000"/>
                <w:sz w:val="16"/>
                <w:szCs w:val="16"/>
              </w:rPr>
            </w:pPr>
            <w:r w:rsidRPr="00AB3D06">
              <w:rPr>
                <w:rFonts w:cs="Arial"/>
                <w:b/>
                <w:color w:val="FF0000"/>
                <w:sz w:val="16"/>
                <w:szCs w:val="16"/>
              </w:rPr>
              <w:t>[M]</w:t>
            </w:r>
          </w:p>
        </w:tc>
        <w:tc>
          <w:tcPr>
            <w:tcW w:w="2694" w:type="dxa"/>
            <w:tcBorders>
              <w:top w:val="single" w:sz="4" w:space="0" w:color="auto"/>
              <w:left w:val="single" w:sz="2" w:space="0" w:color="auto"/>
              <w:bottom w:val="single" w:sz="4" w:space="0" w:color="auto"/>
              <w:right w:val="single" w:sz="4" w:space="0" w:color="auto"/>
            </w:tcBorders>
            <w:hideMark/>
          </w:tcPr>
          <w:p w:rsidR="00B612C3" w:rsidRPr="00AB3D06" w:rsidRDefault="00B612C3" w:rsidP="00403A14">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Mean turbulence intensity (</w:t>
            </w:r>
            <w:r w:rsidR="00457DF7">
              <w:rPr>
                <w:rFonts w:cs="Arial"/>
                <w:sz w:val="16"/>
                <w:szCs w:val="16"/>
              </w:rPr>
              <w:t>EDR</w:t>
            </w:r>
            <w:r w:rsidRPr="00AB3D06">
              <w:rPr>
                <w:rFonts w:cs="Arial"/>
                <w:sz w:val="16"/>
                <w:szCs w:val="16"/>
              </w:rPr>
              <w:t>)</w:t>
            </w:r>
          </w:p>
        </w:tc>
        <w:tc>
          <w:tcPr>
            <w:tcW w:w="993" w:type="dxa"/>
            <w:tcBorders>
              <w:top w:val="single" w:sz="4" w:space="0" w:color="auto"/>
              <w:left w:val="single" w:sz="4" w:space="0" w:color="auto"/>
              <w:bottom w:val="single" w:sz="4" w:space="0" w:color="auto"/>
              <w:right w:val="single" w:sz="4" w:space="0" w:color="auto"/>
            </w:tcBorders>
            <w:hideMark/>
          </w:tcPr>
          <w:p w:rsidR="00B612C3" w:rsidRPr="00AB3D06" w:rsidRDefault="00B612C3">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0 11 075</w:t>
            </w:r>
          </w:p>
        </w:tc>
        <w:tc>
          <w:tcPr>
            <w:tcW w:w="992" w:type="dxa"/>
            <w:tcBorders>
              <w:top w:val="single" w:sz="4" w:space="0" w:color="auto"/>
              <w:left w:val="single" w:sz="4" w:space="0" w:color="auto"/>
              <w:bottom w:val="single" w:sz="4" w:space="0" w:color="auto"/>
              <w:right w:val="single" w:sz="4" w:space="0" w:color="auto"/>
            </w:tcBorders>
            <w:hideMark/>
          </w:tcPr>
          <w:p w:rsidR="00B612C3" w:rsidRPr="00AB3D06" w:rsidRDefault="00B612C3">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0 11 075</w:t>
            </w:r>
          </w:p>
        </w:tc>
        <w:tc>
          <w:tcPr>
            <w:tcW w:w="1133" w:type="dxa"/>
            <w:tcBorders>
              <w:top w:val="single" w:sz="4" w:space="0" w:color="auto"/>
              <w:left w:val="single" w:sz="4" w:space="0" w:color="auto"/>
              <w:bottom w:val="single" w:sz="4" w:space="0" w:color="auto"/>
              <w:right w:val="single" w:sz="4" w:space="0" w:color="auto"/>
            </w:tcBorders>
            <w:hideMark/>
          </w:tcPr>
          <w:p w:rsidR="00B612C3" w:rsidRPr="00AC47EE" w:rsidRDefault="00B612C3">
            <w:pPr>
              <w:widowControl w:val="0"/>
              <w:spacing w:before="120" w:after="0"/>
              <w:ind w:left="65"/>
              <w:jc w:val="left"/>
              <w:rPr>
                <w:rFonts w:eastAsia="Times New Roman" w:cs="Arial"/>
                <w:color w:val="000000"/>
                <w:kern w:val="2"/>
                <w:sz w:val="16"/>
                <w:szCs w:val="16"/>
                <w:lang w:eastAsia="en-US"/>
              </w:rPr>
            </w:pPr>
            <w:r w:rsidRPr="00AC47EE">
              <w:rPr>
                <w:rFonts w:eastAsia="Times New Roman" w:cs="Arial"/>
                <w:color w:val="000000"/>
                <w:kern w:val="2"/>
                <w:sz w:val="16"/>
                <w:szCs w:val="16"/>
                <w:lang w:eastAsia="en-US"/>
              </w:rPr>
              <w:t>0.01 m</w:t>
            </w:r>
            <w:r w:rsidRPr="00AC47EE">
              <w:rPr>
                <w:rFonts w:eastAsia="Times New Roman" w:cs="Arial"/>
                <w:color w:val="000000"/>
                <w:kern w:val="2"/>
                <w:sz w:val="16"/>
                <w:szCs w:val="16"/>
                <w:vertAlign w:val="superscript"/>
                <w:lang w:eastAsia="en-US"/>
              </w:rPr>
              <w:t>2/3</w:t>
            </w:r>
            <w:r w:rsidRPr="00AC47EE">
              <w:rPr>
                <w:rFonts w:eastAsia="Times New Roman" w:cs="Arial"/>
                <w:color w:val="000000"/>
                <w:kern w:val="2"/>
                <w:sz w:val="16"/>
                <w:szCs w:val="16"/>
                <w:lang w:eastAsia="en-US"/>
              </w:rPr>
              <w:t xml:space="preserve"> s</w:t>
            </w:r>
            <w:r w:rsidRPr="00AC47EE">
              <w:rPr>
                <w:rFonts w:eastAsia="Times New Roman" w:cs="Arial"/>
                <w:color w:val="000000"/>
                <w:kern w:val="2"/>
                <w:sz w:val="16"/>
                <w:szCs w:val="16"/>
                <w:vertAlign w:val="superscript"/>
                <w:lang w:eastAsia="en-US"/>
              </w:rPr>
              <w:t>–1</w:t>
            </w:r>
          </w:p>
        </w:tc>
        <w:tc>
          <w:tcPr>
            <w:tcW w:w="2412" w:type="dxa"/>
            <w:tcBorders>
              <w:top w:val="single" w:sz="4" w:space="0" w:color="auto"/>
              <w:left w:val="single" w:sz="4" w:space="0" w:color="auto"/>
              <w:bottom w:val="single" w:sz="4" w:space="0" w:color="auto"/>
              <w:right w:val="single" w:sz="4" w:space="0" w:color="auto"/>
            </w:tcBorders>
            <w:hideMark/>
          </w:tcPr>
          <w:p w:rsidR="00B612C3" w:rsidRPr="00AB3D06" w:rsidRDefault="002449D8" w:rsidP="00403A14">
            <w:pPr>
              <w:widowControl w:val="0"/>
              <w:autoSpaceDE w:val="0"/>
              <w:autoSpaceDN w:val="0"/>
              <w:adjustRightInd w:val="0"/>
              <w:spacing w:before="60" w:after="60"/>
              <w:ind w:left="57"/>
              <w:jc w:val="left"/>
              <w:rPr>
                <w:rFonts w:eastAsia="PMingLiU" w:cs="Arial"/>
                <w:sz w:val="16"/>
                <w:szCs w:val="16"/>
              </w:rPr>
            </w:pPr>
            <w:r>
              <w:rPr>
                <w:rFonts w:cs="Arial"/>
                <w:sz w:val="16"/>
                <w:szCs w:val="16"/>
              </w:rPr>
              <w:t>S</w:t>
            </w:r>
            <w:r w:rsidR="00B612C3" w:rsidRPr="00AB3D06">
              <w:rPr>
                <w:rFonts w:cs="Arial"/>
                <w:sz w:val="16"/>
                <w:szCs w:val="16"/>
              </w:rPr>
              <w:t xml:space="preserve">ee 3.3.5 and </w:t>
            </w:r>
            <w:r>
              <w:rPr>
                <w:rFonts w:cs="Arial"/>
                <w:sz w:val="16"/>
                <w:szCs w:val="16"/>
              </w:rPr>
              <w:t>A</w:t>
            </w:r>
            <w:r w:rsidR="00B612C3" w:rsidRPr="00AB3D06">
              <w:rPr>
                <w:rFonts w:cs="Arial"/>
                <w:sz w:val="16"/>
                <w:szCs w:val="16"/>
              </w:rPr>
              <w:t>ppendix C.1.2</w:t>
            </w:r>
          </w:p>
        </w:tc>
        <w:tc>
          <w:tcPr>
            <w:tcW w:w="850" w:type="dxa"/>
            <w:tcBorders>
              <w:top w:val="single" w:sz="4" w:space="0" w:color="auto"/>
              <w:left w:val="single" w:sz="4" w:space="0" w:color="auto"/>
              <w:bottom w:val="single" w:sz="4" w:space="0" w:color="auto"/>
              <w:right w:val="single" w:sz="4" w:space="0" w:color="auto"/>
            </w:tcBorders>
          </w:tcPr>
          <w:p w:rsidR="00B612C3" w:rsidRPr="00AB3D06" w:rsidRDefault="00B612C3">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B612C3" w:rsidRPr="00AB3D06" w:rsidRDefault="00B612C3">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tcPr>
          <w:p w:rsidR="00B612C3" w:rsidRPr="00AB3D06" w:rsidRDefault="00B612C3">
            <w:pPr>
              <w:widowControl w:val="0"/>
              <w:autoSpaceDE w:val="0"/>
              <w:autoSpaceDN w:val="0"/>
              <w:adjustRightInd w:val="0"/>
              <w:spacing w:before="60" w:after="60"/>
              <w:ind w:left="57"/>
              <w:jc w:val="left"/>
              <w:rPr>
                <w:rFonts w:eastAsia="PMingLiU" w:cs="Arial"/>
                <w:sz w:val="16"/>
                <w:szCs w:val="16"/>
              </w:rPr>
            </w:pP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548DD4"/>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tcBorders>
              <w:top w:val="single" w:sz="12" w:space="0" w:color="00B050"/>
              <w:left w:val="single" w:sz="12" w:space="0" w:color="00B050"/>
              <w:bottom w:val="single" w:sz="12" w:space="0" w:color="00B05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rsidP="00403A14">
            <w:pPr>
              <w:spacing w:before="60" w:after="60"/>
              <w:ind w:left="57"/>
              <w:jc w:val="left"/>
              <w:rPr>
                <w:rFonts w:eastAsia="PMingLiU" w:cs="Arial"/>
                <w:sz w:val="16"/>
                <w:szCs w:val="16"/>
              </w:rPr>
            </w:pPr>
            <w:r w:rsidRPr="00AB3D06">
              <w:rPr>
                <w:rFonts w:cs="Arial"/>
                <w:sz w:val="16"/>
                <w:szCs w:val="16"/>
              </w:rPr>
              <w:t>Peak turbulence intensity (</w:t>
            </w:r>
            <w:r w:rsidR="002449D8">
              <w:rPr>
                <w:rFonts w:cs="Arial"/>
                <w:sz w:val="16"/>
                <w:szCs w:val="16"/>
              </w:rPr>
              <w:t>EDR</w:t>
            </w:r>
            <w:r w:rsidRPr="00AB3D06">
              <w:rPr>
                <w:rFonts w:cs="Arial"/>
                <w:sz w:val="16"/>
                <w:szCs w:val="16"/>
              </w:rPr>
              <w:t>)</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0 11 076</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0 11 076</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C47EE">
              <w:rPr>
                <w:rFonts w:eastAsia="Times New Roman" w:cs="Arial"/>
                <w:color w:val="000000"/>
                <w:kern w:val="2"/>
                <w:sz w:val="16"/>
                <w:szCs w:val="16"/>
                <w:lang w:eastAsia="en-US"/>
              </w:rPr>
              <w:t>0.01 m</w:t>
            </w:r>
            <w:r w:rsidRPr="00AC47EE">
              <w:rPr>
                <w:rFonts w:eastAsia="Times New Roman" w:cs="Arial"/>
                <w:color w:val="000000"/>
                <w:kern w:val="2"/>
                <w:sz w:val="16"/>
                <w:szCs w:val="16"/>
                <w:vertAlign w:val="superscript"/>
                <w:lang w:eastAsia="en-US"/>
              </w:rPr>
              <w:t>2/3</w:t>
            </w:r>
            <w:r w:rsidRPr="00AC47EE">
              <w:rPr>
                <w:rFonts w:eastAsia="Times New Roman" w:cs="Arial"/>
                <w:color w:val="000000"/>
                <w:kern w:val="2"/>
                <w:sz w:val="16"/>
                <w:szCs w:val="16"/>
                <w:lang w:eastAsia="en-US"/>
              </w:rPr>
              <w:t xml:space="preserve"> s</w:t>
            </w:r>
            <w:r w:rsidRPr="00AC47EE">
              <w:rPr>
                <w:rFonts w:eastAsia="Times New Roman" w:cs="Arial"/>
                <w:color w:val="000000"/>
                <w:kern w:val="2"/>
                <w:sz w:val="16"/>
                <w:szCs w:val="16"/>
                <w:vertAlign w:val="superscript"/>
                <w:lang w:eastAsia="en-US"/>
              </w:rPr>
              <w:t>–1</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2449D8" w:rsidP="00403A14">
            <w:pPr>
              <w:spacing w:before="60" w:after="60"/>
              <w:ind w:left="57"/>
              <w:jc w:val="left"/>
              <w:rPr>
                <w:rFonts w:eastAsia="PMingLiU" w:cs="Arial"/>
                <w:sz w:val="16"/>
                <w:szCs w:val="16"/>
              </w:rPr>
            </w:pPr>
            <w:r>
              <w:rPr>
                <w:rFonts w:cs="Arial"/>
                <w:sz w:val="16"/>
                <w:szCs w:val="16"/>
              </w:rPr>
              <w:t>S</w:t>
            </w:r>
            <w:r w:rsidR="003205EF" w:rsidRPr="00AB3D06">
              <w:rPr>
                <w:rFonts w:cs="Arial"/>
                <w:sz w:val="16"/>
                <w:szCs w:val="16"/>
              </w:rPr>
              <w:t xml:space="preserve">ee 3.3.5 and </w:t>
            </w:r>
            <w:r>
              <w:rPr>
                <w:rFonts w:cs="Arial"/>
                <w:sz w:val="16"/>
                <w:szCs w:val="16"/>
              </w:rPr>
              <w:t>A</w:t>
            </w:r>
            <w:r w:rsidR="003205EF" w:rsidRPr="00AB3D06">
              <w:rPr>
                <w:rFonts w:cs="Arial"/>
                <w:sz w:val="16"/>
                <w:szCs w:val="16"/>
              </w:rPr>
              <w:t>ppendix C.1.2</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548DD4"/>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tcBorders>
              <w:top w:val="single" w:sz="12" w:space="0" w:color="00B050"/>
              <w:left w:val="single" w:sz="12" w:space="0" w:color="00B050"/>
              <w:bottom w:val="single" w:sz="12" w:space="0" w:color="00B05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12" w:space="0" w:color="00B050"/>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12" w:space="0" w:color="00B050"/>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Extended time of occurrence of peak eddy dissipation rate</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0 11 039</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0 11 039</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color w:val="3366FF"/>
                <w:sz w:val="16"/>
                <w:szCs w:val="16"/>
              </w:rPr>
              <w:t>Code table</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2449D8" w:rsidP="00403A14">
            <w:pPr>
              <w:widowControl w:val="0"/>
              <w:autoSpaceDE w:val="0"/>
              <w:autoSpaceDN w:val="0"/>
              <w:adjustRightInd w:val="0"/>
              <w:spacing w:before="60" w:after="60"/>
              <w:ind w:left="57"/>
              <w:jc w:val="left"/>
              <w:rPr>
                <w:rFonts w:eastAsia="PMingLiU" w:cs="Arial"/>
                <w:sz w:val="16"/>
                <w:szCs w:val="16"/>
              </w:rPr>
            </w:pPr>
            <w:r>
              <w:rPr>
                <w:rFonts w:cs="Arial"/>
                <w:sz w:val="16"/>
                <w:szCs w:val="16"/>
              </w:rPr>
              <w:t>S</w:t>
            </w:r>
            <w:r w:rsidR="003205EF" w:rsidRPr="00AB3D06">
              <w:rPr>
                <w:rFonts w:cs="Arial"/>
                <w:sz w:val="16"/>
                <w:szCs w:val="16"/>
              </w:rPr>
              <w:t xml:space="preserve">ee 3.3.5 and </w:t>
            </w:r>
            <w:r>
              <w:rPr>
                <w:rFonts w:cs="Arial"/>
                <w:sz w:val="16"/>
                <w:szCs w:val="16"/>
              </w:rPr>
              <w:t>A</w:t>
            </w:r>
            <w:r w:rsidR="003205EF" w:rsidRPr="00AB3D06">
              <w:rPr>
                <w:rFonts w:cs="Arial"/>
                <w:sz w:val="16"/>
                <w:szCs w:val="16"/>
              </w:rPr>
              <w:t>ppendix C.1.2</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color w:val="3366FF"/>
                <w:sz w:val="16"/>
                <w:szCs w:val="16"/>
              </w:rPr>
            </w:pP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548DD4"/>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val="restart"/>
            <w:tcBorders>
              <w:top w:val="single" w:sz="12" w:space="0" w:color="00B050"/>
              <w:left w:val="single" w:sz="12" w:space="0" w:color="00B050"/>
              <w:bottom w:val="single" w:sz="12" w:space="0" w:color="00B050"/>
              <w:right w:val="single" w:sz="4" w:space="0" w:color="auto"/>
            </w:tcBorders>
            <w:shd w:val="clear" w:color="auto" w:fill="D6E3BC"/>
          </w:tcPr>
          <w:p w:rsidR="003205EF" w:rsidRPr="00AB3D06" w:rsidRDefault="003205EF">
            <w:pPr>
              <w:spacing w:before="60" w:after="60"/>
              <w:ind w:left="57"/>
              <w:jc w:val="left"/>
              <w:rPr>
                <w:rFonts w:eastAsia="PMingLiU" w:cs="Arial"/>
                <w:sz w:val="16"/>
                <w:szCs w:val="16"/>
              </w:rPr>
            </w:pPr>
          </w:p>
        </w:tc>
        <w:tc>
          <w:tcPr>
            <w:tcW w:w="850" w:type="dxa"/>
            <w:tcBorders>
              <w:top w:val="single" w:sz="12" w:space="0" w:color="00B050"/>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12" w:space="0" w:color="00B050"/>
              <w:left w:val="single" w:sz="2"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b/>
                <w:i/>
                <w:color w:val="00B050"/>
                <w:sz w:val="16"/>
                <w:szCs w:val="16"/>
              </w:rPr>
            </w:pPr>
            <w:r w:rsidRPr="00AB3D06">
              <w:rPr>
                <w:rFonts w:cs="Arial"/>
                <w:b/>
                <w:i/>
                <w:color w:val="00B050"/>
                <w:sz w:val="16"/>
                <w:szCs w:val="16"/>
              </w:rPr>
              <w:t>Delayed replication of 2 descriptors</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1 02 000</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1 02 000</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056D71">
            <w:pPr>
              <w:widowControl w:val="0"/>
              <w:autoSpaceDE w:val="0"/>
              <w:autoSpaceDN w:val="0"/>
              <w:adjustRightInd w:val="0"/>
              <w:spacing w:before="60" w:after="60"/>
              <w:ind w:left="57"/>
              <w:jc w:val="left"/>
              <w:rPr>
                <w:rFonts w:eastAsia="PMingLiU" w:cs="Arial"/>
                <w:sz w:val="16"/>
                <w:szCs w:val="16"/>
              </w:rPr>
            </w:pPr>
            <w:r>
              <w:rPr>
                <w:rFonts w:cs="Arial"/>
                <w:color w:val="00B050"/>
                <w:sz w:val="16"/>
                <w:szCs w:val="16"/>
              </w:rPr>
              <w:t>R</w:t>
            </w:r>
            <w:r w:rsidR="003205EF" w:rsidRPr="00AB3D06">
              <w:rPr>
                <w:rFonts w:cs="Arial"/>
                <w:color w:val="00B050"/>
                <w:sz w:val="16"/>
                <w:szCs w:val="16"/>
              </w:rPr>
              <w:t>eplication descriptor</w:t>
            </w:r>
          </w:p>
        </w:tc>
        <w:tc>
          <w:tcPr>
            <w:tcW w:w="2412"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 xml:space="preserve">[5]; </w:t>
            </w:r>
            <w:r w:rsidRPr="00597B21">
              <w:rPr>
                <w:rFonts w:cs="Arial"/>
                <w:sz w:val="16"/>
                <w:szCs w:val="16"/>
                <w:highlight w:val="green"/>
              </w:rPr>
              <w:t>Y=</w:t>
            </w:r>
            <w:r w:rsidR="00597B21" w:rsidRPr="00597B21">
              <w:rPr>
                <w:rFonts w:cs="Arial"/>
                <w:sz w:val="16"/>
                <w:szCs w:val="16"/>
                <w:highlight w:val="green"/>
              </w:rPr>
              <w:t xml:space="preserve">  </w:t>
            </w:r>
            <w:r w:rsidRPr="00597B21">
              <w:rPr>
                <w:rFonts w:cs="Arial"/>
                <w:sz w:val="16"/>
                <w:szCs w:val="16"/>
                <w:highlight w:val="green"/>
              </w:rPr>
              <w:t>0</w:t>
            </w:r>
            <w:r w:rsidRPr="00AB3D06">
              <w:rPr>
                <w:rFonts w:cs="Arial"/>
                <w:sz w:val="16"/>
                <w:szCs w:val="16"/>
              </w:rPr>
              <w:t xml:space="preserve"> so delayed</w:t>
            </w: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548DD4"/>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tcBorders>
              <w:top w:val="single" w:sz="12" w:space="0" w:color="00B050"/>
              <w:left w:val="single" w:sz="12" w:space="0" w:color="00B050"/>
              <w:bottom w:val="single" w:sz="12" w:space="0" w:color="00B05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i/>
                <w:color w:val="00B050"/>
                <w:sz w:val="16"/>
                <w:szCs w:val="16"/>
              </w:rPr>
            </w:pPr>
            <w:r w:rsidRPr="00AB3D06">
              <w:rPr>
                <w:rFonts w:cs="Arial"/>
                <w:i/>
                <w:color w:val="00B050"/>
                <w:sz w:val="16"/>
                <w:szCs w:val="16"/>
              </w:rPr>
              <w:t>Short delayed descriptor replication factor</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0 31 000</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0 31 000</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i/>
                <w:color w:val="00B050"/>
                <w:sz w:val="16"/>
                <w:szCs w:val="16"/>
              </w:rPr>
              <w:t>(</w:t>
            </w:r>
            <w:r w:rsidR="00056D71">
              <w:rPr>
                <w:rFonts w:cs="Arial"/>
                <w:i/>
                <w:color w:val="00B050"/>
                <w:sz w:val="16"/>
                <w:szCs w:val="16"/>
              </w:rPr>
              <w:t>R</w:t>
            </w:r>
            <w:r w:rsidRPr="00AB3D06">
              <w:rPr>
                <w:rFonts w:cs="Arial"/>
                <w:i/>
                <w:color w:val="00B050"/>
                <w:sz w:val="16"/>
                <w:szCs w:val="16"/>
              </w:rPr>
              <w:t>elated to replication descriptor)</w:t>
            </w:r>
          </w:p>
        </w:tc>
        <w:tc>
          <w:tcPr>
            <w:tcW w:w="2412"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[6]</w:t>
            </w:r>
            <w:r w:rsidR="00054C97">
              <w:rPr>
                <w:rFonts w:cs="Arial"/>
                <w:sz w:val="16"/>
                <w:szCs w:val="16"/>
              </w:rPr>
              <w:t>;</w:t>
            </w:r>
            <w:r w:rsidRPr="00AB3D06">
              <w:rPr>
                <w:rFonts w:cs="Arial"/>
                <w:sz w:val="16"/>
                <w:szCs w:val="16"/>
              </w:rPr>
              <w:t xml:space="preserve"> (1 bit)</w:t>
            </w: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548DD4"/>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tcBorders>
              <w:top w:val="single" w:sz="12" w:space="0" w:color="00B050"/>
              <w:left w:val="single" w:sz="12" w:space="0" w:color="00B050"/>
              <w:bottom w:val="single" w:sz="12" w:space="0" w:color="00B05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hideMark/>
          </w:tcPr>
          <w:p w:rsidR="003205EF" w:rsidRPr="00AB3D06" w:rsidRDefault="003205EF">
            <w:pPr>
              <w:spacing w:before="60" w:after="60"/>
              <w:ind w:left="57"/>
              <w:jc w:val="left"/>
              <w:rPr>
                <w:rFonts w:eastAsia="PMingLiU" w:cs="Arial"/>
                <w:b/>
                <w:color w:val="FF0000"/>
                <w:sz w:val="16"/>
                <w:szCs w:val="16"/>
              </w:rPr>
            </w:pPr>
            <w:r w:rsidRPr="00AB3D06">
              <w:rPr>
                <w:rFonts w:cs="Arial"/>
                <w:b/>
                <w:color w:val="FF0000"/>
                <w:sz w:val="16"/>
                <w:szCs w:val="16"/>
              </w:rPr>
              <w:t>[M]</w:t>
            </w: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Turbulence index</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0 11 037</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0 11 037</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tabs>
                <w:tab w:val="left" w:pos="144"/>
              </w:tabs>
              <w:spacing w:before="60" w:after="60"/>
              <w:ind w:left="57"/>
              <w:jc w:val="left"/>
              <w:rPr>
                <w:rFonts w:eastAsia="PMingLiU" w:cs="Arial"/>
                <w:sz w:val="16"/>
                <w:szCs w:val="16"/>
              </w:rPr>
            </w:pPr>
            <w:r w:rsidRPr="00AB3D06">
              <w:rPr>
                <w:rFonts w:cs="Arial"/>
                <w:color w:val="3366FF"/>
                <w:sz w:val="16"/>
                <w:szCs w:val="16"/>
              </w:rPr>
              <w:t>Code table</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rsidP="00403A14">
            <w:pPr>
              <w:tabs>
                <w:tab w:val="left" w:pos="144"/>
              </w:tabs>
              <w:spacing w:before="60" w:after="60"/>
              <w:ind w:left="57"/>
              <w:jc w:val="left"/>
              <w:rPr>
                <w:rFonts w:eastAsia="PMingLiU" w:cs="Arial"/>
                <w:sz w:val="16"/>
                <w:szCs w:val="16"/>
              </w:rPr>
            </w:pPr>
            <w:r w:rsidRPr="00AB3D06">
              <w:rPr>
                <w:rFonts w:cs="Arial"/>
                <w:sz w:val="16"/>
                <w:szCs w:val="16"/>
              </w:rPr>
              <w:t xml:space="preserve">Table7; Table 20 for ACARS; see 3.3.5 and </w:t>
            </w:r>
            <w:r w:rsidR="00056D71">
              <w:rPr>
                <w:rFonts w:cs="Arial"/>
                <w:sz w:val="16"/>
                <w:szCs w:val="16"/>
              </w:rPr>
              <w:t>A</w:t>
            </w:r>
            <w:r w:rsidRPr="00AB3D06">
              <w:rPr>
                <w:rFonts w:cs="Arial"/>
                <w:sz w:val="16"/>
                <w:szCs w:val="16"/>
              </w:rPr>
              <w:t>ppendix C.1.2</w:t>
            </w:r>
          </w:p>
        </w:tc>
        <w:tc>
          <w:tcPr>
            <w:tcW w:w="850" w:type="dxa"/>
            <w:tcBorders>
              <w:top w:val="single" w:sz="4" w:space="0" w:color="auto"/>
              <w:left w:val="single" w:sz="4" w:space="0" w:color="auto"/>
              <w:bottom w:val="single" w:sz="4" w:space="0" w:color="auto"/>
              <w:right w:val="single" w:sz="4" w:space="0" w:color="auto"/>
            </w:tcBorders>
            <w:hideMark/>
          </w:tcPr>
          <w:p w:rsidR="003205EF" w:rsidRPr="00AB3D06" w:rsidRDefault="003205EF">
            <w:pPr>
              <w:tabs>
                <w:tab w:val="left" w:pos="144"/>
              </w:tabs>
              <w:spacing w:before="60" w:after="60"/>
              <w:ind w:left="57"/>
              <w:jc w:val="left"/>
              <w:rPr>
                <w:rFonts w:eastAsia="PMingLiU" w:cs="Arial"/>
                <w:sz w:val="16"/>
                <w:szCs w:val="16"/>
              </w:rPr>
            </w:pPr>
            <w:r w:rsidRPr="00AB3D06">
              <w:rPr>
                <w:rFonts w:cs="Arial"/>
                <w:sz w:val="16"/>
                <w:szCs w:val="16"/>
              </w:rPr>
              <w:t>TBB</w:t>
            </w:r>
            <w:r w:rsidRPr="00AB3D06">
              <w:rPr>
                <w:rFonts w:cs="Arial"/>
                <w:sz w:val="16"/>
                <w:szCs w:val="16"/>
                <w:vertAlign w:val="subscript"/>
              </w:rPr>
              <w:t>A</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rsidP="00403A14">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Equivalent to EDR</w:t>
            </w: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548DD4"/>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tcBorders>
              <w:top w:val="single" w:sz="12" w:space="0" w:color="00B050"/>
              <w:left w:val="single" w:sz="12" w:space="0" w:color="00B050"/>
              <w:bottom w:val="single" w:sz="12" w:space="0" w:color="00B05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12" w:space="0" w:color="00B050"/>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12" w:space="0" w:color="00B050"/>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Reporting interval or averaging time for eddy dissipation rate</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0 11 077</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0 11 077</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1 s</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8A3D2D" w:rsidP="00403A14">
            <w:pPr>
              <w:widowControl w:val="0"/>
              <w:autoSpaceDE w:val="0"/>
              <w:autoSpaceDN w:val="0"/>
              <w:adjustRightInd w:val="0"/>
              <w:spacing w:before="60" w:after="60"/>
              <w:ind w:left="57"/>
              <w:jc w:val="left"/>
              <w:rPr>
                <w:rFonts w:eastAsia="PMingLiU" w:cs="Arial"/>
                <w:sz w:val="16"/>
                <w:szCs w:val="16"/>
              </w:rPr>
            </w:pPr>
            <w:r>
              <w:rPr>
                <w:rFonts w:cs="Arial"/>
                <w:sz w:val="16"/>
                <w:szCs w:val="16"/>
              </w:rPr>
              <w:t>S</w:t>
            </w:r>
            <w:r w:rsidR="003205EF" w:rsidRPr="00AB3D06">
              <w:rPr>
                <w:rFonts w:cs="Arial"/>
                <w:sz w:val="16"/>
                <w:szCs w:val="16"/>
              </w:rPr>
              <w:t xml:space="preserve">ee 3.3.5 and </w:t>
            </w:r>
            <w:r>
              <w:rPr>
                <w:rFonts w:cs="Arial"/>
                <w:sz w:val="16"/>
                <w:szCs w:val="16"/>
              </w:rPr>
              <w:t>A</w:t>
            </w:r>
            <w:r w:rsidR="003205EF" w:rsidRPr="00AB3D06">
              <w:rPr>
                <w:rFonts w:cs="Arial"/>
                <w:sz w:val="16"/>
                <w:szCs w:val="16"/>
              </w:rPr>
              <w:t>ppendix C.1.2</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548DD4"/>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val="restart"/>
            <w:tcBorders>
              <w:top w:val="single" w:sz="12" w:space="0" w:color="00B050"/>
              <w:left w:val="single" w:sz="12" w:space="0" w:color="00B050"/>
              <w:bottom w:val="single" w:sz="12" w:space="0" w:color="00B050"/>
              <w:right w:val="single" w:sz="4" w:space="0" w:color="auto"/>
            </w:tcBorders>
            <w:shd w:val="clear" w:color="auto" w:fill="D6E3BC"/>
          </w:tcPr>
          <w:p w:rsidR="003205EF" w:rsidRPr="00AB3D06" w:rsidRDefault="003205EF">
            <w:pPr>
              <w:spacing w:before="60" w:after="60"/>
              <w:ind w:left="57"/>
              <w:jc w:val="left"/>
              <w:rPr>
                <w:rFonts w:eastAsia="PMingLiU" w:cs="Arial"/>
                <w:sz w:val="16"/>
                <w:szCs w:val="16"/>
              </w:rPr>
            </w:pPr>
          </w:p>
        </w:tc>
        <w:tc>
          <w:tcPr>
            <w:tcW w:w="850" w:type="dxa"/>
            <w:tcBorders>
              <w:top w:val="single" w:sz="12" w:space="0" w:color="00B050"/>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12" w:space="0" w:color="00B050"/>
              <w:left w:val="single" w:sz="2"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b/>
                <w:i/>
                <w:color w:val="00B050"/>
                <w:sz w:val="16"/>
                <w:szCs w:val="16"/>
              </w:rPr>
            </w:pPr>
            <w:r w:rsidRPr="00AB3D06">
              <w:rPr>
                <w:rFonts w:cs="Arial"/>
                <w:b/>
                <w:i/>
                <w:color w:val="00B050"/>
                <w:sz w:val="16"/>
                <w:szCs w:val="16"/>
              </w:rPr>
              <w:t>Delayed replication of 3 descriptors</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1 03 000</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1 03 000</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2B4BF5">
            <w:pPr>
              <w:widowControl w:val="0"/>
              <w:autoSpaceDE w:val="0"/>
              <w:autoSpaceDN w:val="0"/>
              <w:adjustRightInd w:val="0"/>
              <w:spacing w:before="60" w:after="60"/>
              <w:ind w:left="57"/>
              <w:jc w:val="left"/>
              <w:rPr>
                <w:rFonts w:eastAsia="PMingLiU" w:cs="Arial"/>
                <w:sz w:val="16"/>
                <w:szCs w:val="16"/>
              </w:rPr>
            </w:pPr>
            <w:r>
              <w:rPr>
                <w:rFonts w:cs="Arial"/>
                <w:color w:val="00B050"/>
                <w:sz w:val="16"/>
                <w:szCs w:val="16"/>
              </w:rPr>
              <w:t>R</w:t>
            </w:r>
            <w:r w:rsidR="003205EF" w:rsidRPr="00AB3D06">
              <w:rPr>
                <w:rFonts w:cs="Arial"/>
                <w:color w:val="00B050"/>
                <w:sz w:val="16"/>
                <w:szCs w:val="16"/>
              </w:rPr>
              <w:t>eplication descriptor</w:t>
            </w:r>
          </w:p>
        </w:tc>
        <w:tc>
          <w:tcPr>
            <w:tcW w:w="2412"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 xml:space="preserve">[5]; </w:t>
            </w:r>
            <w:r w:rsidRPr="00597B21">
              <w:rPr>
                <w:rFonts w:cs="Arial"/>
                <w:sz w:val="16"/>
                <w:szCs w:val="16"/>
                <w:highlight w:val="green"/>
              </w:rPr>
              <w:t>Y</w:t>
            </w:r>
            <w:r w:rsidR="00597B21">
              <w:rPr>
                <w:rFonts w:cs="Arial"/>
                <w:sz w:val="16"/>
                <w:szCs w:val="16"/>
                <w:highlight w:val="green"/>
              </w:rPr>
              <w:t xml:space="preserve"> </w:t>
            </w:r>
            <w:r w:rsidRPr="00597B21">
              <w:rPr>
                <w:rFonts w:cs="Arial"/>
                <w:sz w:val="16"/>
                <w:szCs w:val="16"/>
                <w:highlight w:val="green"/>
              </w:rPr>
              <w:t>=</w:t>
            </w:r>
            <w:r w:rsidR="00597B21" w:rsidRPr="00597B21">
              <w:rPr>
                <w:rFonts w:cs="Arial"/>
                <w:sz w:val="16"/>
                <w:szCs w:val="16"/>
                <w:highlight w:val="green"/>
              </w:rPr>
              <w:t xml:space="preserve"> </w:t>
            </w:r>
            <w:r w:rsidRPr="00597B21">
              <w:rPr>
                <w:rFonts w:cs="Arial"/>
                <w:sz w:val="16"/>
                <w:szCs w:val="16"/>
                <w:highlight w:val="green"/>
              </w:rPr>
              <w:t>0</w:t>
            </w:r>
            <w:r w:rsidRPr="00AB3D06">
              <w:rPr>
                <w:rFonts w:cs="Arial"/>
                <w:sz w:val="16"/>
                <w:szCs w:val="16"/>
              </w:rPr>
              <w:t xml:space="preserve"> so delayed.</w:t>
            </w: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548DD4"/>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tcBorders>
              <w:top w:val="single" w:sz="12" w:space="0" w:color="00B050"/>
              <w:left w:val="single" w:sz="12" w:space="0" w:color="00B050"/>
              <w:bottom w:val="single" w:sz="12" w:space="0" w:color="00B05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i/>
                <w:color w:val="00B050"/>
                <w:sz w:val="16"/>
                <w:szCs w:val="16"/>
              </w:rPr>
            </w:pPr>
            <w:r w:rsidRPr="00AB3D06">
              <w:rPr>
                <w:rFonts w:cs="Arial"/>
                <w:i/>
                <w:color w:val="00B050"/>
                <w:sz w:val="16"/>
                <w:szCs w:val="16"/>
              </w:rPr>
              <w:t>Short delayed descriptor replication factor</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0 31 000</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0 31 000</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i/>
                <w:color w:val="00B050"/>
                <w:sz w:val="16"/>
                <w:szCs w:val="16"/>
              </w:rPr>
              <w:t>(</w:t>
            </w:r>
            <w:r w:rsidR="002B4BF5">
              <w:rPr>
                <w:rFonts w:cs="Arial"/>
                <w:i/>
                <w:color w:val="00B050"/>
                <w:sz w:val="16"/>
                <w:szCs w:val="16"/>
              </w:rPr>
              <w:t>R</w:t>
            </w:r>
            <w:r w:rsidRPr="00AB3D06">
              <w:rPr>
                <w:rFonts w:cs="Arial"/>
                <w:i/>
                <w:color w:val="00B050"/>
                <w:sz w:val="16"/>
                <w:szCs w:val="16"/>
              </w:rPr>
              <w:t>elated to replication descriptor)</w:t>
            </w:r>
          </w:p>
        </w:tc>
        <w:tc>
          <w:tcPr>
            <w:tcW w:w="2412"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[6]</w:t>
            </w:r>
            <w:r w:rsidR="00054C97">
              <w:rPr>
                <w:rFonts w:cs="Arial"/>
                <w:sz w:val="16"/>
                <w:szCs w:val="16"/>
              </w:rPr>
              <w:t>;</w:t>
            </w:r>
            <w:r w:rsidRPr="00AB3D06">
              <w:rPr>
                <w:rFonts w:cs="Arial"/>
                <w:sz w:val="16"/>
                <w:szCs w:val="16"/>
              </w:rPr>
              <w:t xml:space="preserve"> (1 bit)</w:t>
            </w: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548DD4"/>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tcBorders>
              <w:top w:val="single" w:sz="12" w:space="0" w:color="00B050"/>
              <w:left w:val="single" w:sz="12" w:space="0" w:color="00B050"/>
              <w:bottom w:val="single" w:sz="12" w:space="0" w:color="00B05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Vertical gust velocity</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0 11 034</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0 11 034</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tabs>
                <w:tab w:val="left" w:pos="144"/>
              </w:tabs>
              <w:spacing w:before="60" w:after="60"/>
              <w:ind w:left="57"/>
              <w:jc w:val="left"/>
              <w:rPr>
                <w:rFonts w:eastAsia="PMingLiU" w:cs="Arial"/>
                <w:sz w:val="16"/>
                <w:szCs w:val="16"/>
              </w:rPr>
            </w:pPr>
            <w:r w:rsidRPr="00AB3D06">
              <w:rPr>
                <w:rFonts w:cs="Arial"/>
                <w:sz w:val="16"/>
                <w:szCs w:val="16"/>
              </w:rPr>
              <w:t>0.1 m s</w:t>
            </w:r>
            <w:r w:rsidRPr="00AB3D06">
              <w:rPr>
                <w:rFonts w:cs="Arial"/>
                <w:sz w:val="16"/>
                <w:szCs w:val="16"/>
                <w:vertAlign w:val="superscript"/>
              </w:rPr>
              <w:t>-1</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tabs>
                <w:tab w:val="left" w:pos="144"/>
              </w:tabs>
              <w:spacing w:before="60" w:after="60"/>
              <w:ind w:left="57"/>
              <w:jc w:val="left"/>
              <w:rPr>
                <w:rFonts w:eastAsia="PMingLiU" w:cs="Arial"/>
                <w:sz w:val="16"/>
                <w:szCs w:val="16"/>
              </w:rPr>
            </w:pPr>
            <w:r w:rsidRPr="00AB3D06">
              <w:rPr>
                <w:rFonts w:cs="Arial"/>
                <w:sz w:val="16"/>
                <w:szCs w:val="16"/>
              </w:rPr>
              <w:t>Appendix C.1.1</w:t>
            </w:r>
          </w:p>
        </w:tc>
        <w:tc>
          <w:tcPr>
            <w:tcW w:w="850" w:type="dxa"/>
            <w:tcBorders>
              <w:top w:val="single" w:sz="4" w:space="0" w:color="auto"/>
              <w:left w:val="single" w:sz="4" w:space="0" w:color="auto"/>
              <w:bottom w:val="single" w:sz="4" w:space="0" w:color="auto"/>
              <w:right w:val="single" w:sz="4" w:space="0" w:color="auto"/>
            </w:tcBorders>
            <w:hideMark/>
          </w:tcPr>
          <w:p w:rsidR="003205EF" w:rsidRPr="00AB3D06" w:rsidRDefault="003205EF">
            <w:pPr>
              <w:tabs>
                <w:tab w:val="left" w:pos="144"/>
              </w:tabs>
              <w:spacing w:before="60" w:after="60"/>
              <w:ind w:left="57"/>
              <w:jc w:val="left"/>
              <w:rPr>
                <w:rFonts w:eastAsia="PMingLiU" w:cs="Arial"/>
                <w:sz w:val="16"/>
                <w:szCs w:val="16"/>
              </w:rPr>
            </w:pPr>
            <w:proofErr w:type="spellStart"/>
            <w:r w:rsidRPr="00AB3D06">
              <w:rPr>
                <w:rFonts w:cs="Arial"/>
                <w:sz w:val="16"/>
                <w:szCs w:val="16"/>
              </w:rPr>
              <w:t>VGf</w:t>
            </w:r>
            <w:r w:rsidRPr="00AB3D06">
              <w:rPr>
                <w:rFonts w:cs="Arial"/>
                <w:sz w:val="16"/>
                <w:szCs w:val="16"/>
                <w:vertAlign w:val="subscript"/>
              </w:rPr>
              <w:t>g</w:t>
            </w:r>
            <w:r w:rsidRPr="00AB3D06">
              <w:rPr>
                <w:rFonts w:cs="Arial"/>
                <w:sz w:val="16"/>
                <w:szCs w:val="16"/>
              </w:rPr>
              <w:t>f</w:t>
            </w:r>
            <w:r w:rsidRPr="00AB3D06">
              <w:rPr>
                <w:rFonts w:cs="Arial"/>
                <w:sz w:val="16"/>
                <w:szCs w:val="16"/>
                <w:vertAlign w:val="subscript"/>
              </w:rPr>
              <w:t>g</w:t>
            </w:r>
            <w:r w:rsidRPr="00AB3D06">
              <w:rPr>
                <w:rFonts w:cs="Arial"/>
                <w:sz w:val="16"/>
                <w:szCs w:val="16"/>
              </w:rPr>
              <w:t>f</w:t>
            </w:r>
            <w:r w:rsidRPr="00AB3D06">
              <w:rPr>
                <w:rFonts w:cs="Arial"/>
                <w:sz w:val="16"/>
                <w:szCs w:val="16"/>
                <w:vertAlign w:val="subscript"/>
              </w:rPr>
              <w:t>g</w:t>
            </w:r>
            <w:proofErr w:type="spellEnd"/>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548DD4"/>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tcBorders>
              <w:top w:val="single" w:sz="12" w:space="0" w:color="00B050"/>
              <w:left w:val="single" w:sz="12" w:space="0" w:color="00B050"/>
              <w:bottom w:val="single" w:sz="12" w:space="0" w:color="00B05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Vertical gust acceleration</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0 11 035</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0 11 035</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0.01 m s</w:t>
            </w:r>
            <w:r w:rsidRPr="00AB3D06">
              <w:rPr>
                <w:rFonts w:cs="Arial"/>
                <w:sz w:val="16"/>
                <w:szCs w:val="16"/>
                <w:vertAlign w:val="superscript"/>
              </w:rPr>
              <w:t>-2</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Appendix C.1.1</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548DD4"/>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tcBorders>
              <w:top w:val="single" w:sz="12" w:space="0" w:color="00B050"/>
              <w:left w:val="single" w:sz="12" w:space="0" w:color="00B050"/>
              <w:bottom w:val="single" w:sz="12" w:space="0" w:color="00B05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12" w:space="0" w:color="00B050"/>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12" w:space="0" w:color="00B050"/>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Maximum derived equivalent vertical gust speed</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0 11 036</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0 11 036</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0.1 m s</w:t>
            </w:r>
            <w:r w:rsidRPr="00AB3D06">
              <w:rPr>
                <w:rFonts w:cs="Arial"/>
                <w:sz w:val="16"/>
                <w:szCs w:val="16"/>
                <w:vertAlign w:val="superscript"/>
              </w:rPr>
              <w:t>-1</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Appendix C.1.1</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tcPr>
          <w:p w:rsidR="003205EF" w:rsidRPr="00AB3D06" w:rsidRDefault="003205EF">
            <w:pPr>
              <w:spacing w:before="60" w:after="60"/>
              <w:ind w:left="57"/>
              <w:jc w:val="left"/>
              <w:rPr>
                <w:rFonts w:eastAsia="PMingLiU" w:cs="Arial"/>
                <w:sz w:val="16"/>
                <w:szCs w:val="16"/>
              </w:rPr>
            </w:pP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993366"/>
              <w:left w:val="single" w:sz="12" w:space="0" w:color="993366"/>
              <w:bottom w:val="single" w:sz="12" w:space="0" w:color="7030A0"/>
              <w:right w:val="single" w:sz="4" w:space="0" w:color="auto"/>
            </w:tcBorders>
            <w:vAlign w:val="center"/>
            <w:hideMark/>
          </w:tcPr>
          <w:p w:rsidR="003205EF" w:rsidRPr="00AB3D06" w:rsidRDefault="003205EF">
            <w:pPr>
              <w:spacing w:after="0"/>
              <w:jc w:val="left"/>
              <w:rPr>
                <w:rFonts w:eastAsia="PMingLiU" w:cs="Arial"/>
                <w:b/>
                <w:i/>
                <w:sz w:val="16"/>
                <w:szCs w:val="16"/>
              </w:rPr>
            </w:pPr>
          </w:p>
        </w:tc>
        <w:tc>
          <w:tcPr>
            <w:tcW w:w="283" w:type="dxa"/>
            <w:vMerge/>
            <w:tcBorders>
              <w:top w:val="single" w:sz="12" w:space="0" w:color="548DD4"/>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tcBorders>
              <w:top w:val="single" w:sz="12" w:space="0" w:color="00B050"/>
              <w:left w:val="single" w:sz="2" w:space="0" w:color="auto"/>
              <w:bottom w:val="single" w:sz="12" w:space="0" w:color="00B050"/>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12" w:space="0" w:color="00B050"/>
              <w:left w:val="single" w:sz="4" w:space="0" w:color="auto"/>
              <w:bottom w:val="single" w:sz="12" w:space="0" w:color="00B050"/>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12" w:space="0" w:color="00B050"/>
              <w:left w:val="single" w:sz="2" w:space="0" w:color="auto"/>
              <w:bottom w:val="single" w:sz="12" w:space="0" w:color="00B050"/>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i/>
                <w:color w:val="993366"/>
                <w:sz w:val="16"/>
                <w:szCs w:val="16"/>
              </w:rPr>
            </w:pPr>
            <w:r w:rsidRPr="00AB3D06">
              <w:rPr>
                <w:rFonts w:cs="Arial"/>
                <w:i/>
                <w:color w:val="993366"/>
                <w:sz w:val="16"/>
                <w:szCs w:val="16"/>
              </w:rPr>
              <w:t>Add associated field (cancel)</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2 04 000</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2 04 000</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color w:val="00B050"/>
                <w:sz w:val="16"/>
                <w:szCs w:val="16"/>
              </w:rPr>
              <w:t>Descriptor operator</w:t>
            </w:r>
          </w:p>
        </w:tc>
        <w:tc>
          <w:tcPr>
            <w:tcW w:w="2412"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 xml:space="preserve">Cancel </w:t>
            </w:r>
            <w:r w:rsidRPr="00AB3D06">
              <w:rPr>
                <w:rFonts w:cs="Arial"/>
                <w:i/>
                <w:sz w:val="16"/>
                <w:szCs w:val="16"/>
              </w:rPr>
              <w:t>associated field</w:t>
            </w: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val="restart"/>
            <w:tcBorders>
              <w:top w:val="single" w:sz="12" w:space="0" w:color="7030A0"/>
              <w:left w:val="single" w:sz="4" w:space="0" w:color="auto"/>
              <w:bottom w:val="single" w:sz="12" w:space="0" w:color="7030A0"/>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i/>
                <w:sz w:val="16"/>
                <w:szCs w:val="16"/>
              </w:rPr>
            </w:pPr>
          </w:p>
        </w:tc>
        <w:tc>
          <w:tcPr>
            <w:tcW w:w="283" w:type="dxa"/>
            <w:vMerge w:val="restart"/>
            <w:tcBorders>
              <w:top w:val="single" w:sz="12" w:space="0" w:color="7030A0"/>
              <w:left w:val="single" w:sz="4" w:space="0" w:color="auto"/>
              <w:bottom w:val="single" w:sz="12" w:space="0" w:color="7030A0"/>
              <w:right w:val="single" w:sz="12" w:space="0" w:color="00B050"/>
            </w:tcBorders>
          </w:tcPr>
          <w:p w:rsidR="003205EF" w:rsidRPr="00AB3D06" w:rsidRDefault="003205EF">
            <w:pPr>
              <w:widowControl w:val="0"/>
              <w:autoSpaceDE w:val="0"/>
              <w:autoSpaceDN w:val="0"/>
              <w:adjustRightInd w:val="0"/>
              <w:spacing w:before="60" w:after="60"/>
              <w:ind w:left="57"/>
              <w:jc w:val="left"/>
              <w:rPr>
                <w:rFonts w:eastAsia="PMingLiU" w:cs="Arial"/>
                <w:i/>
                <w:color w:val="800000"/>
                <w:sz w:val="16"/>
                <w:szCs w:val="16"/>
              </w:rPr>
            </w:pPr>
          </w:p>
        </w:tc>
        <w:tc>
          <w:tcPr>
            <w:tcW w:w="284" w:type="dxa"/>
            <w:vMerge w:val="restart"/>
            <w:tcBorders>
              <w:top w:val="single" w:sz="12" w:space="0" w:color="00B050"/>
              <w:left w:val="single" w:sz="12" w:space="0" w:color="00B050"/>
              <w:bottom w:val="single" w:sz="12" w:space="0" w:color="7030A0"/>
              <w:right w:val="single" w:sz="4" w:space="0" w:color="auto"/>
            </w:tcBorders>
            <w:shd w:val="clear" w:color="auto" w:fill="D6E3BC"/>
          </w:tcPr>
          <w:p w:rsidR="003205EF" w:rsidRPr="00AB3D06" w:rsidRDefault="003205EF">
            <w:pPr>
              <w:spacing w:before="60" w:after="60"/>
              <w:ind w:left="57"/>
              <w:jc w:val="left"/>
              <w:rPr>
                <w:rFonts w:eastAsia="PMingLiU" w:cs="Arial"/>
                <w:sz w:val="16"/>
                <w:szCs w:val="16"/>
              </w:rPr>
            </w:pPr>
          </w:p>
        </w:tc>
        <w:tc>
          <w:tcPr>
            <w:tcW w:w="850" w:type="dxa"/>
            <w:tcBorders>
              <w:top w:val="single" w:sz="12" w:space="0" w:color="00B050"/>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12" w:space="0" w:color="00B050"/>
              <w:left w:val="single" w:sz="2"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b/>
                <w:i/>
                <w:color w:val="00B050"/>
                <w:sz w:val="16"/>
                <w:szCs w:val="16"/>
              </w:rPr>
            </w:pPr>
            <w:r w:rsidRPr="00AB3D06">
              <w:rPr>
                <w:rFonts w:cs="Arial"/>
                <w:b/>
                <w:i/>
                <w:color w:val="00B050"/>
                <w:sz w:val="16"/>
                <w:szCs w:val="16"/>
              </w:rPr>
              <w:t>Delayed replication of 19 descriptors</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1 19 000</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1 19 000</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2B4BF5">
            <w:pPr>
              <w:widowControl w:val="0"/>
              <w:autoSpaceDE w:val="0"/>
              <w:autoSpaceDN w:val="0"/>
              <w:adjustRightInd w:val="0"/>
              <w:spacing w:before="60" w:after="60"/>
              <w:ind w:left="57"/>
              <w:jc w:val="left"/>
              <w:rPr>
                <w:rFonts w:eastAsia="PMingLiU" w:cs="Arial"/>
                <w:sz w:val="16"/>
                <w:szCs w:val="16"/>
              </w:rPr>
            </w:pPr>
            <w:r>
              <w:rPr>
                <w:rFonts w:cs="Arial"/>
                <w:color w:val="00B050"/>
                <w:sz w:val="16"/>
                <w:szCs w:val="16"/>
              </w:rPr>
              <w:t>R</w:t>
            </w:r>
            <w:r w:rsidR="003205EF" w:rsidRPr="00AB3D06">
              <w:rPr>
                <w:rFonts w:cs="Arial"/>
                <w:color w:val="00B050"/>
                <w:sz w:val="16"/>
                <w:szCs w:val="16"/>
              </w:rPr>
              <w:t>eplication descriptor</w:t>
            </w:r>
          </w:p>
        </w:tc>
        <w:tc>
          <w:tcPr>
            <w:tcW w:w="2412"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 xml:space="preserve">[5]; </w:t>
            </w:r>
            <w:r w:rsidRPr="00597B21">
              <w:rPr>
                <w:rFonts w:cs="Arial"/>
                <w:sz w:val="16"/>
                <w:szCs w:val="16"/>
                <w:highlight w:val="green"/>
              </w:rPr>
              <w:t>Y</w:t>
            </w:r>
            <w:r w:rsidR="00597B21" w:rsidRPr="00597B21">
              <w:rPr>
                <w:rFonts w:cs="Arial"/>
                <w:sz w:val="16"/>
                <w:szCs w:val="16"/>
                <w:highlight w:val="green"/>
              </w:rPr>
              <w:t xml:space="preserve"> </w:t>
            </w:r>
            <w:r w:rsidRPr="00597B21">
              <w:rPr>
                <w:rFonts w:cs="Arial"/>
                <w:sz w:val="16"/>
                <w:szCs w:val="16"/>
                <w:highlight w:val="green"/>
              </w:rPr>
              <w:t>=</w:t>
            </w:r>
            <w:r w:rsidR="00597B21" w:rsidRPr="00597B21">
              <w:rPr>
                <w:rFonts w:cs="Arial"/>
                <w:sz w:val="16"/>
                <w:szCs w:val="16"/>
                <w:highlight w:val="green"/>
              </w:rPr>
              <w:t xml:space="preserve"> </w:t>
            </w:r>
            <w:r w:rsidRPr="00597B21">
              <w:rPr>
                <w:rFonts w:cs="Arial"/>
                <w:sz w:val="16"/>
                <w:szCs w:val="16"/>
                <w:highlight w:val="green"/>
              </w:rPr>
              <w:t>0</w:t>
            </w:r>
            <w:r w:rsidRPr="00AB3D06">
              <w:rPr>
                <w:rFonts w:cs="Arial"/>
                <w:sz w:val="16"/>
                <w:szCs w:val="16"/>
              </w:rPr>
              <w:t xml:space="preserve"> so delayed.</w:t>
            </w: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7030A0"/>
              <w:left w:val="single" w:sz="4" w:space="0" w:color="auto"/>
              <w:bottom w:val="single" w:sz="12" w:space="0" w:color="7030A0"/>
              <w:right w:val="single" w:sz="4" w:space="0" w:color="auto"/>
            </w:tcBorders>
            <w:vAlign w:val="center"/>
            <w:hideMark/>
          </w:tcPr>
          <w:p w:rsidR="003205EF" w:rsidRPr="00AB3D06" w:rsidRDefault="003205EF">
            <w:pPr>
              <w:spacing w:after="0"/>
              <w:jc w:val="left"/>
              <w:rPr>
                <w:rFonts w:eastAsia="PMingLiU" w:cs="Arial"/>
                <w:i/>
                <w:sz w:val="16"/>
                <w:szCs w:val="16"/>
              </w:rPr>
            </w:pPr>
          </w:p>
        </w:tc>
        <w:tc>
          <w:tcPr>
            <w:tcW w:w="283" w:type="dxa"/>
            <w:vMerge/>
            <w:tcBorders>
              <w:top w:val="single" w:sz="12" w:space="0" w:color="7030A0"/>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tcBorders>
              <w:top w:val="single" w:sz="12" w:space="0" w:color="00B050"/>
              <w:left w:val="single" w:sz="12" w:space="0" w:color="00B050"/>
              <w:bottom w:val="single" w:sz="12" w:space="0" w:color="7030A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2"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2"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i/>
                <w:color w:val="00B050"/>
                <w:sz w:val="16"/>
                <w:szCs w:val="16"/>
              </w:rPr>
            </w:pPr>
            <w:r w:rsidRPr="00AB3D06">
              <w:rPr>
                <w:rFonts w:cs="Arial"/>
                <w:i/>
                <w:color w:val="00B050"/>
                <w:sz w:val="16"/>
                <w:szCs w:val="16"/>
              </w:rPr>
              <w:t>Delayed descriptor replication factor</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0 31 001</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0 31 001</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i/>
                <w:color w:val="00B050"/>
                <w:sz w:val="16"/>
                <w:szCs w:val="16"/>
              </w:rPr>
              <w:t>(</w:t>
            </w:r>
            <w:r w:rsidR="002B4BF5">
              <w:rPr>
                <w:rFonts w:cs="Arial"/>
                <w:i/>
                <w:color w:val="00B050"/>
                <w:sz w:val="16"/>
                <w:szCs w:val="16"/>
              </w:rPr>
              <w:t>R</w:t>
            </w:r>
            <w:r w:rsidRPr="00AB3D06">
              <w:rPr>
                <w:rFonts w:cs="Arial"/>
                <w:i/>
                <w:color w:val="00B050"/>
                <w:sz w:val="16"/>
                <w:szCs w:val="16"/>
              </w:rPr>
              <w:t>elated to replication descriptor)</w:t>
            </w:r>
          </w:p>
        </w:tc>
        <w:tc>
          <w:tcPr>
            <w:tcW w:w="2412"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[6]</w:t>
            </w:r>
            <w:r w:rsidR="00054C97">
              <w:rPr>
                <w:rFonts w:cs="Arial"/>
                <w:sz w:val="16"/>
                <w:szCs w:val="16"/>
              </w:rPr>
              <w:t>;</w:t>
            </w:r>
            <w:r w:rsidRPr="00AB3D06">
              <w:rPr>
                <w:rFonts w:cs="Arial"/>
                <w:sz w:val="16"/>
                <w:szCs w:val="16"/>
              </w:rPr>
              <w:t xml:space="preserve"> (1 bit)</w:t>
            </w: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7030A0"/>
              <w:left w:val="single" w:sz="4" w:space="0" w:color="auto"/>
              <w:bottom w:val="single" w:sz="12" w:space="0" w:color="7030A0"/>
              <w:right w:val="single" w:sz="4" w:space="0" w:color="auto"/>
            </w:tcBorders>
            <w:vAlign w:val="center"/>
            <w:hideMark/>
          </w:tcPr>
          <w:p w:rsidR="003205EF" w:rsidRPr="00AB3D06" w:rsidRDefault="003205EF">
            <w:pPr>
              <w:spacing w:after="0"/>
              <w:jc w:val="left"/>
              <w:rPr>
                <w:rFonts w:eastAsia="PMingLiU" w:cs="Arial"/>
                <w:i/>
                <w:sz w:val="16"/>
                <w:szCs w:val="16"/>
              </w:rPr>
            </w:pPr>
          </w:p>
        </w:tc>
        <w:tc>
          <w:tcPr>
            <w:tcW w:w="283" w:type="dxa"/>
            <w:vMerge/>
            <w:tcBorders>
              <w:top w:val="single" w:sz="12" w:space="0" w:color="7030A0"/>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tcBorders>
              <w:top w:val="single" w:sz="12" w:space="0" w:color="00B050"/>
              <w:left w:val="single" w:sz="12" w:space="0" w:color="00B050"/>
              <w:bottom w:val="single" w:sz="12" w:space="0" w:color="7030A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2"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2"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Year</w:t>
            </w:r>
          </w:p>
        </w:tc>
        <w:tc>
          <w:tcPr>
            <w:tcW w:w="993" w:type="dxa"/>
            <w:vMerge w:val="restart"/>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3 01 011</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0 04 001</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2B4BF5">
            <w:pPr>
              <w:spacing w:before="60" w:after="60"/>
              <w:ind w:left="57"/>
              <w:jc w:val="left"/>
              <w:rPr>
                <w:rFonts w:eastAsia="PMingLiU" w:cs="Arial"/>
                <w:color w:val="FF0000"/>
                <w:sz w:val="16"/>
                <w:szCs w:val="16"/>
              </w:rPr>
            </w:pPr>
            <w:r>
              <w:rPr>
                <w:rFonts w:cs="Arial"/>
                <w:color w:val="FF0000"/>
                <w:sz w:val="16"/>
                <w:szCs w:val="16"/>
              </w:rPr>
              <w:t>N</w:t>
            </w:r>
            <w:r w:rsidR="003205EF" w:rsidRPr="00AB3D06">
              <w:rPr>
                <w:rFonts w:cs="Arial"/>
                <w:color w:val="FF0000"/>
                <w:sz w:val="16"/>
                <w:szCs w:val="16"/>
              </w:rPr>
              <w:t>umeric</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Table 6; Appendix C.1.1</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7030A0"/>
              <w:left w:val="single" w:sz="4" w:space="0" w:color="auto"/>
              <w:bottom w:val="single" w:sz="12" w:space="0" w:color="7030A0"/>
              <w:right w:val="single" w:sz="4" w:space="0" w:color="auto"/>
            </w:tcBorders>
            <w:vAlign w:val="center"/>
            <w:hideMark/>
          </w:tcPr>
          <w:p w:rsidR="003205EF" w:rsidRPr="00AB3D06" w:rsidRDefault="003205EF">
            <w:pPr>
              <w:spacing w:after="0"/>
              <w:jc w:val="left"/>
              <w:rPr>
                <w:rFonts w:eastAsia="PMingLiU" w:cs="Arial"/>
                <w:i/>
                <w:sz w:val="16"/>
                <w:szCs w:val="16"/>
              </w:rPr>
            </w:pPr>
          </w:p>
        </w:tc>
        <w:tc>
          <w:tcPr>
            <w:tcW w:w="283" w:type="dxa"/>
            <w:vMerge/>
            <w:tcBorders>
              <w:top w:val="single" w:sz="12" w:space="0" w:color="7030A0"/>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tcBorders>
              <w:top w:val="single" w:sz="12" w:space="0" w:color="00B050"/>
              <w:left w:val="single" w:sz="12" w:space="0" w:color="00B050"/>
              <w:bottom w:val="single" w:sz="12" w:space="0" w:color="7030A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2"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2"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Month</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0 04 002</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2B4BF5">
            <w:pPr>
              <w:spacing w:before="60" w:after="60"/>
              <w:ind w:left="57"/>
              <w:jc w:val="left"/>
              <w:rPr>
                <w:rFonts w:eastAsia="PMingLiU" w:cs="Arial"/>
                <w:color w:val="FF0000"/>
                <w:sz w:val="16"/>
                <w:szCs w:val="16"/>
              </w:rPr>
            </w:pPr>
            <w:r>
              <w:rPr>
                <w:rFonts w:cs="Arial"/>
                <w:color w:val="FF0000"/>
                <w:sz w:val="16"/>
                <w:szCs w:val="16"/>
              </w:rPr>
              <w:t>N</w:t>
            </w:r>
            <w:r w:rsidR="003205EF" w:rsidRPr="00AB3D06">
              <w:rPr>
                <w:rFonts w:cs="Arial"/>
                <w:color w:val="FF0000"/>
                <w:sz w:val="16"/>
                <w:szCs w:val="16"/>
              </w:rPr>
              <w:t>umeric</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Table 6; Appendix C.1.1</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7030A0"/>
              <w:left w:val="single" w:sz="4" w:space="0" w:color="auto"/>
              <w:bottom w:val="single" w:sz="12" w:space="0" w:color="7030A0"/>
              <w:right w:val="single" w:sz="4" w:space="0" w:color="auto"/>
            </w:tcBorders>
            <w:vAlign w:val="center"/>
            <w:hideMark/>
          </w:tcPr>
          <w:p w:rsidR="003205EF" w:rsidRPr="00AB3D06" w:rsidRDefault="003205EF">
            <w:pPr>
              <w:spacing w:after="0"/>
              <w:jc w:val="left"/>
              <w:rPr>
                <w:rFonts w:eastAsia="PMingLiU" w:cs="Arial"/>
                <w:i/>
                <w:sz w:val="16"/>
                <w:szCs w:val="16"/>
              </w:rPr>
            </w:pPr>
          </w:p>
        </w:tc>
        <w:tc>
          <w:tcPr>
            <w:tcW w:w="283" w:type="dxa"/>
            <w:vMerge/>
            <w:tcBorders>
              <w:top w:val="single" w:sz="12" w:space="0" w:color="7030A0"/>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tcBorders>
              <w:top w:val="single" w:sz="12" w:space="0" w:color="00B050"/>
              <w:left w:val="single" w:sz="12" w:space="0" w:color="00B050"/>
              <w:bottom w:val="single" w:sz="12" w:space="0" w:color="7030A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2"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2"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Day</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0 04 003</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2B4BF5">
            <w:pPr>
              <w:spacing w:before="60" w:after="60"/>
              <w:ind w:left="57"/>
              <w:jc w:val="left"/>
              <w:rPr>
                <w:rFonts w:eastAsia="PMingLiU" w:cs="Arial"/>
                <w:color w:val="FF0000"/>
                <w:sz w:val="16"/>
                <w:szCs w:val="16"/>
              </w:rPr>
            </w:pPr>
            <w:r>
              <w:rPr>
                <w:rFonts w:cs="Arial"/>
                <w:color w:val="FF0000"/>
                <w:sz w:val="16"/>
                <w:szCs w:val="16"/>
              </w:rPr>
              <w:t>N</w:t>
            </w:r>
            <w:r w:rsidR="003205EF" w:rsidRPr="00AB3D06">
              <w:rPr>
                <w:rFonts w:cs="Arial"/>
                <w:color w:val="FF0000"/>
                <w:sz w:val="16"/>
                <w:szCs w:val="16"/>
              </w:rPr>
              <w:t>umeric</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Table 6; Appendix C.1.1</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7030A0"/>
              <w:left w:val="single" w:sz="4" w:space="0" w:color="auto"/>
              <w:bottom w:val="single" w:sz="12" w:space="0" w:color="7030A0"/>
              <w:right w:val="single" w:sz="4" w:space="0" w:color="auto"/>
            </w:tcBorders>
            <w:vAlign w:val="center"/>
            <w:hideMark/>
          </w:tcPr>
          <w:p w:rsidR="003205EF" w:rsidRPr="00AB3D06" w:rsidRDefault="003205EF">
            <w:pPr>
              <w:spacing w:after="0"/>
              <w:jc w:val="left"/>
              <w:rPr>
                <w:rFonts w:eastAsia="PMingLiU" w:cs="Arial"/>
                <w:i/>
                <w:sz w:val="16"/>
                <w:szCs w:val="16"/>
              </w:rPr>
            </w:pPr>
          </w:p>
        </w:tc>
        <w:tc>
          <w:tcPr>
            <w:tcW w:w="283" w:type="dxa"/>
            <w:vMerge/>
            <w:tcBorders>
              <w:top w:val="single" w:sz="12" w:space="0" w:color="7030A0"/>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tcBorders>
              <w:top w:val="single" w:sz="12" w:space="0" w:color="00B050"/>
              <w:left w:val="single" w:sz="12" w:space="0" w:color="00B050"/>
              <w:bottom w:val="single" w:sz="12" w:space="0" w:color="7030A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Hour</w:t>
            </w:r>
          </w:p>
        </w:tc>
        <w:tc>
          <w:tcPr>
            <w:tcW w:w="993" w:type="dxa"/>
            <w:vMerge w:val="restart"/>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3 01 013</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0 04 004</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2B4BF5">
            <w:pPr>
              <w:spacing w:before="60" w:after="60"/>
              <w:ind w:left="57"/>
              <w:jc w:val="left"/>
              <w:rPr>
                <w:rFonts w:eastAsia="PMingLiU" w:cs="Arial"/>
                <w:color w:val="FF0000"/>
                <w:sz w:val="16"/>
                <w:szCs w:val="16"/>
              </w:rPr>
            </w:pPr>
            <w:r>
              <w:rPr>
                <w:rFonts w:cs="Arial"/>
                <w:color w:val="FF0000"/>
                <w:sz w:val="16"/>
                <w:szCs w:val="16"/>
              </w:rPr>
              <w:t>N</w:t>
            </w:r>
            <w:r w:rsidR="003205EF" w:rsidRPr="00AB3D06">
              <w:rPr>
                <w:rFonts w:cs="Arial"/>
                <w:color w:val="FF0000"/>
                <w:sz w:val="16"/>
                <w:szCs w:val="16"/>
              </w:rPr>
              <w:t>umeric</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Table 6; Appendix C.1.1</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7030A0"/>
              <w:left w:val="single" w:sz="4" w:space="0" w:color="auto"/>
              <w:bottom w:val="single" w:sz="12" w:space="0" w:color="7030A0"/>
              <w:right w:val="single" w:sz="4" w:space="0" w:color="auto"/>
            </w:tcBorders>
            <w:vAlign w:val="center"/>
            <w:hideMark/>
          </w:tcPr>
          <w:p w:rsidR="003205EF" w:rsidRPr="00AB3D06" w:rsidRDefault="003205EF">
            <w:pPr>
              <w:spacing w:after="0"/>
              <w:jc w:val="left"/>
              <w:rPr>
                <w:rFonts w:eastAsia="PMingLiU" w:cs="Arial"/>
                <w:i/>
                <w:sz w:val="16"/>
                <w:szCs w:val="16"/>
              </w:rPr>
            </w:pPr>
          </w:p>
        </w:tc>
        <w:tc>
          <w:tcPr>
            <w:tcW w:w="283" w:type="dxa"/>
            <w:vMerge/>
            <w:tcBorders>
              <w:top w:val="single" w:sz="12" w:space="0" w:color="7030A0"/>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tcBorders>
              <w:top w:val="single" w:sz="12" w:space="0" w:color="00B050"/>
              <w:left w:val="single" w:sz="12" w:space="0" w:color="00B050"/>
              <w:bottom w:val="single" w:sz="12" w:space="0" w:color="7030A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Minute</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0 04 005</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2B4BF5">
            <w:pPr>
              <w:spacing w:before="60" w:after="60"/>
              <w:ind w:left="57"/>
              <w:jc w:val="left"/>
              <w:rPr>
                <w:rFonts w:eastAsia="PMingLiU" w:cs="Arial"/>
                <w:color w:val="FF0000"/>
                <w:sz w:val="16"/>
                <w:szCs w:val="16"/>
              </w:rPr>
            </w:pPr>
            <w:r>
              <w:rPr>
                <w:rFonts w:cs="Arial"/>
                <w:color w:val="FF0000"/>
                <w:sz w:val="16"/>
                <w:szCs w:val="16"/>
              </w:rPr>
              <w:t>N</w:t>
            </w:r>
            <w:r w:rsidR="003205EF" w:rsidRPr="00AB3D06">
              <w:rPr>
                <w:rFonts w:cs="Arial"/>
                <w:color w:val="FF0000"/>
                <w:sz w:val="16"/>
                <w:szCs w:val="16"/>
              </w:rPr>
              <w:t>umeric</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Table 6; Appendix C.1.1</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7030A0"/>
              <w:left w:val="single" w:sz="4" w:space="0" w:color="auto"/>
              <w:bottom w:val="single" w:sz="12" w:space="0" w:color="7030A0"/>
              <w:right w:val="single" w:sz="4" w:space="0" w:color="auto"/>
            </w:tcBorders>
            <w:vAlign w:val="center"/>
            <w:hideMark/>
          </w:tcPr>
          <w:p w:rsidR="003205EF" w:rsidRPr="00AB3D06" w:rsidRDefault="003205EF">
            <w:pPr>
              <w:spacing w:after="0"/>
              <w:jc w:val="left"/>
              <w:rPr>
                <w:rFonts w:eastAsia="PMingLiU" w:cs="Arial"/>
                <w:i/>
                <w:sz w:val="16"/>
                <w:szCs w:val="16"/>
              </w:rPr>
            </w:pPr>
          </w:p>
        </w:tc>
        <w:tc>
          <w:tcPr>
            <w:tcW w:w="283" w:type="dxa"/>
            <w:vMerge/>
            <w:tcBorders>
              <w:top w:val="single" w:sz="12" w:space="0" w:color="7030A0"/>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tcBorders>
              <w:top w:val="single" w:sz="12" w:space="0" w:color="00B050"/>
              <w:left w:val="single" w:sz="12" w:space="0" w:color="00B050"/>
              <w:bottom w:val="single" w:sz="12" w:space="0" w:color="7030A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Second</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0 04 006</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2B4BF5">
            <w:pPr>
              <w:spacing w:before="60" w:after="60"/>
              <w:ind w:left="57"/>
              <w:jc w:val="left"/>
              <w:rPr>
                <w:rFonts w:eastAsia="PMingLiU" w:cs="Arial"/>
                <w:color w:val="FF0000"/>
                <w:sz w:val="16"/>
                <w:szCs w:val="16"/>
              </w:rPr>
            </w:pPr>
            <w:r>
              <w:rPr>
                <w:rFonts w:cs="Arial"/>
                <w:color w:val="FF0000"/>
                <w:sz w:val="16"/>
                <w:szCs w:val="16"/>
              </w:rPr>
              <w:t>N</w:t>
            </w:r>
            <w:r w:rsidR="003205EF" w:rsidRPr="00AB3D06">
              <w:rPr>
                <w:rFonts w:cs="Arial"/>
                <w:color w:val="FF0000"/>
                <w:sz w:val="16"/>
                <w:szCs w:val="16"/>
              </w:rPr>
              <w:t>umeric</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Table 6; Appendix C.1.1</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7030A0"/>
              <w:left w:val="single" w:sz="4" w:space="0" w:color="auto"/>
              <w:bottom w:val="single" w:sz="12" w:space="0" w:color="7030A0"/>
              <w:right w:val="single" w:sz="4" w:space="0" w:color="auto"/>
            </w:tcBorders>
            <w:vAlign w:val="center"/>
            <w:hideMark/>
          </w:tcPr>
          <w:p w:rsidR="003205EF" w:rsidRPr="00AB3D06" w:rsidRDefault="003205EF">
            <w:pPr>
              <w:spacing w:after="0"/>
              <w:jc w:val="left"/>
              <w:rPr>
                <w:rFonts w:eastAsia="PMingLiU" w:cs="Arial"/>
                <w:i/>
                <w:sz w:val="16"/>
                <w:szCs w:val="16"/>
              </w:rPr>
            </w:pPr>
          </w:p>
        </w:tc>
        <w:tc>
          <w:tcPr>
            <w:tcW w:w="283" w:type="dxa"/>
            <w:vMerge/>
            <w:tcBorders>
              <w:top w:val="single" w:sz="12" w:space="0" w:color="7030A0"/>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tcBorders>
              <w:top w:val="single" w:sz="12" w:space="0" w:color="00B050"/>
              <w:left w:val="single" w:sz="12" w:space="0" w:color="00B050"/>
              <w:bottom w:val="single" w:sz="12" w:space="0" w:color="7030A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C47EE" w:rsidRDefault="003205EF">
            <w:pPr>
              <w:widowControl w:val="0"/>
              <w:spacing w:before="60" w:after="60"/>
              <w:ind w:left="57"/>
              <w:rPr>
                <w:rFonts w:eastAsia="Times New Roman" w:cs="Arial"/>
                <w:color w:val="000000"/>
                <w:kern w:val="2"/>
                <w:sz w:val="16"/>
                <w:szCs w:val="16"/>
                <w:lang w:eastAsia="en-US"/>
              </w:rPr>
            </w:pPr>
            <w:r w:rsidRPr="00AB3D06">
              <w:rPr>
                <w:rFonts w:cs="Arial"/>
                <w:sz w:val="16"/>
                <w:szCs w:val="16"/>
              </w:rPr>
              <w:t xml:space="preserve">Latitude </w:t>
            </w:r>
            <w:r w:rsidRPr="00AC47EE">
              <w:rPr>
                <w:rFonts w:eastAsia="Times New Roman" w:cs="Arial"/>
                <w:color w:val="000000"/>
                <w:kern w:val="2"/>
                <w:sz w:val="16"/>
                <w:szCs w:val="16"/>
                <w:lang w:eastAsia="en-US"/>
              </w:rPr>
              <w:t>(high accuracy)</w:t>
            </w:r>
          </w:p>
        </w:tc>
        <w:tc>
          <w:tcPr>
            <w:tcW w:w="993" w:type="dxa"/>
            <w:vMerge w:val="restart"/>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3 01 021</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0 05 001</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tabs>
                <w:tab w:val="left" w:pos="144"/>
              </w:tabs>
              <w:spacing w:before="60" w:after="60"/>
              <w:ind w:left="57"/>
              <w:jc w:val="left"/>
              <w:rPr>
                <w:rFonts w:eastAsia="PMingLiU" w:cs="Arial"/>
                <w:sz w:val="16"/>
                <w:szCs w:val="16"/>
              </w:rPr>
            </w:pPr>
            <w:r w:rsidRPr="00AB3D06">
              <w:rPr>
                <w:rFonts w:cs="Arial"/>
                <w:sz w:val="16"/>
                <w:szCs w:val="16"/>
              </w:rPr>
              <w:t>10</w:t>
            </w:r>
            <w:r w:rsidRPr="00AB3D06">
              <w:rPr>
                <w:rFonts w:cs="Arial"/>
                <w:sz w:val="16"/>
                <w:szCs w:val="16"/>
                <w:vertAlign w:val="superscript"/>
              </w:rPr>
              <w:t xml:space="preserve">-5 </w:t>
            </w:r>
            <w:r w:rsidRPr="00AB3D06">
              <w:rPr>
                <w:rFonts w:cs="Arial"/>
                <w:sz w:val="16"/>
                <w:szCs w:val="16"/>
              </w:rPr>
              <w:t>°</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Table 6</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7030A0"/>
              <w:left w:val="single" w:sz="4" w:space="0" w:color="auto"/>
              <w:bottom w:val="single" w:sz="12" w:space="0" w:color="7030A0"/>
              <w:right w:val="single" w:sz="4" w:space="0" w:color="auto"/>
            </w:tcBorders>
            <w:vAlign w:val="center"/>
            <w:hideMark/>
          </w:tcPr>
          <w:p w:rsidR="003205EF" w:rsidRPr="00AB3D06" w:rsidRDefault="003205EF">
            <w:pPr>
              <w:spacing w:after="0"/>
              <w:jc w:val="left"/>
              <w:rPr>
                <w:rFonts w:eastAsia="PMingLiU" w:cs="Arial"/>
                <w:i/>
                <w:sz w:val="16"/>
                <w:szCs w:val="16"/>
              </w:rPr>
            </w:pPr>
          </w:p>
        </w:tc>
        <w:tc>
          <w:tcPr>
            <w:tcW w:w="283" w:type="dxa"/>
            <w:vMerge/>
            <w:tcBorders>
              <w:top w:val="single" w:sz="12" w:space="0" w:color="7030A0"/>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tcBorders>
              <w:top w:val="single" w:sz="12" w:space="0" w:color="00B050"/>
              <w:left w:val="single" w:sz="12" w:space="0" w:color="00B050"/>
              <w:bottom w:val="single" w:sz="12" w:space="0" w:color="7030A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 xml:space="preserve">Longitude </w:t>
            </w:r>
            <w:r w:rsidRPr="00AC47EE">
              <w:rPr>
                <w:rFonts w:eastAsia="Times New Roman" w:cs="Arial"/>
                <w:color w:val="000000"/>
                <w:kern w:val="2"/>
                <w:sz w:val="16"/>
                <w:szCs w:val="16"/>
                <w:lang w:eastAsia="en-US"/>
              </w:rPr>
              <w:t>(high accuracy)</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205EF" w:rsidRPr="00AB3D06" w:rsidRDefault="003205EF">
            <w:pPr>
              <w:spacing w:after="0"/>
              <w:jc w:val="left"/>
              <w:rPr>
                <w:rFonts w:eastAsia="PMingLiU" w:cs="Arial"/>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0 06 001</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10</w:t>
            </w:r>
            <w:r w:rsidRPr="00AB3D06">
              <w:rPr>
                <w:rFonts w:cs="Arial"/>
                <w:sz w:val="16"/>
                <w:szCs w:val="16"/>
                <w:vertAlign w:val="superscript"/>
              </w:rPr>
              <w:t xml:space="preserve">-5 </w:t>
            </w:r>
            <w:r w:rsidRPr="00AB3D06">
              <w:rPr>
                <w:rFonts w:cs="Arial"/>
                <w:sz w:val="16"/>
                <w:szCs w:val="16"/>
              </w:rPr>
              <w:t>°</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Table 6</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7030A0"/>
              <w:left w:val="single" w:sz="4" w:space="0" w:color="auto"/>
              <w:bottom w:val="single" w:sz="12" w:space="0" w:color="7030A0"/>
              <w:right w:val="single" w:sz="4" w:space="0" w:color="auto"/>
            </w:tcBorders>
            <w:vAlign w:val="center"/>
            <w:hideMark/>
          </w:tcPr>
          <w:p w:rsidR="003205EF" w:rsidRPr="00AB3D06" w:rsidRDefault="003205EF">
            <w:pPr>
              <w:spacing w:after="0"/>
              <w:jc w:val="left"/>
              <w:rPr>
                <w:rFonts w:eastAsia="PMingLiU" w:cs="Arial"/>
                <w:i/>
                <w:sz w:val="16"/>
                <w:szCs w:val="16"/>
              </w:rPr>
            </w:pPr>
          </w:p>
        </w:tc>
        <w:tc>
          <w:tcPr>
            <w:tcW w:w="283" w:type="dxa"/>
            <w:vMerge/>
            <w:tcBorders>
              <w:top w:val="single" w:sz="12" w:space="0" w:color="7030A0"/>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tcBorders>
              <w:top w:val="single" w:sz="12" w:space="0" w:color="00B050"/>
              <w:left w:val="single" w:sz="12" w:space="0" w:color="00B050"/>
              <w:bottom w:val="single" w:sz="12" w:space="0" w:color="7030A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Height</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0 07 007</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0 07 007</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1 m</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w:t>
            </w:r>
            <w:r w:rsidR="002B4BF5">
              <w:rPr>
                <w:rFonts w:cs="Arial"/>
                <w:sz w:val="16"/>
                <w:szCs w:val="16"/>
              </w:rPr>
              <w:t>N</w:t>
            </w:r>
            <w:r w:rsidRPr="00AB3D06">
              <w:rPr>
                <w:rFonts w:cs="Arial"/>
                <w:sz w:val="16"/>
                <w:szCs w:val="16"/>
              </w:rPr>
              <w:t>ot documented) recommendation: use pressure altitude</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Instead of height, pressure altitude (</w:t>
            </w:r>
            <w:r w:rsidR="002B4BF5" w:rsidRPr="00AB3D06">
              <w:rPr>
                <w:rFonts w:cs="Arial"/>
                <w:sz w:val="16"/>
                <w:szCs w:val="16"/>
              </w:rPr>
              <w:t>flight level sho</w:t>
            </w:r>
            <w:r w:rsidRPr="00AB3D06">
              <w:rPr>
                <w:rFonts w:cs="Arial"/>
                <w:sz w:val="16"/>
                <w:szCs w:val="16"/>
              </w:rPr>
              <w:t>uld be reported); for height, no reference pane is defined</w:t>
            </w: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7030A0"/>
              <w:left w:val="single" w:sz="4" w:space="0" w:color="auto"/>
              <w:bottom w:val="single" w:sz="12" w:space="0" w:color="7030A0"/>
              <w:right w:val="single" w:sz="4" w:space="0" w:color="auto"/>
            </w:tcBorders>
            <w:vAlign w:val="center"/>
            <w:hideMark/>
          </w:tcPr>
          <w:p w:rsidR="003205EF" w:rsidRPr="00AB3D06" w:rsidRDefault="003205EF">
            <w:pPr>
              <w:spacing w:after="0"/>
              <w:jc w:val="left"/>
              <w:rPr>
                <w:rFonts w:eastAsia="PMingLiU" w:cs="Arial"/>
                <w:i/>
                <w:sz w:val="16"/>
                <w:szCs w:val="16"/>
              </w:rPr>
            </w:pPr>
          </w:p>
        </w:tc>
        <w:tc>
          <w:tcPr>
            <w:tcW w:w="283" w:type="dxa"/>
            <w:vMerge/>
            <w:tcBorders>
              <w:top w:val="single" w:sz="12" w:space="0" w:color="7030A0"/>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i/>
                <w:color w:val="800000"/>
                <w:sz w:val="16"/>
                <w:szCs w:val="16"/>
              </w:rPr>
            </w:pPr>
          </w:p>
        </w:tc>
        <w:tc>
          <w:tcPr>
            <w:tcW w:w="284" w:type="dxa"/>
            <w:vMerge/>
            <w:tcBorders>
              <w:top w:val="single" w:sz="12" w:space="0" w:color="00B050"/>
              <w:left w:val="single" w:sz="12" w:space="0" w:color="00B050"/>
              <w:bottom w:val="single" w:sz="12" w:space="0" w:color="7030A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12" w:space="0" w:color="7030A0"/>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12" w:space="0" w:color="7030A0"/>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EDR algorithm version</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0 11 105</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0 11 105</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44F6C">
            <w:pPr>
              <w:widowControl w:val="0"/>
              <w:autoSpaceDE w:val="0"/>
              <w:autoSpaceDN w:val="0"/>
              <w:adjustRightInd w:val="0"/>
              <w:spacing w:before="60" w:after="60"/>
              <w:ind w:left="57"/>
              <w:jc w:val="left"/>
              <w:rPr>
                <w:rFonts w:eastAsia="PMingLiU" w:cs="Arial"/>
                <w:sz w:val="16"/>
                <w:szCs w:val="16"/>
              </w:rPr>
            </w:pPr>
            <w:r>
              <w:rPr>
                <w:rFonts w:cs="Arial"/>
                <w:color w:val="FF0000"/>
                <w:sz w:val="16"/>
                <w:szCs w:val="16"/>
              </w:rPr>
              <w:t>N</w:t>
            </w:r>
            <w:r w:rsidR="003205EF" w:rsidRPr="00AB3D06">
              <w:rPr>
                <w:rFonts w:cs="Arial"/>
                <w:color w:val="FF0000"/>
                <w:sz w:val="16"/>
                <w:szCs w:val="16"/>
              </w:rPr>
              <w:t>umeric</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rsidP="00403A14">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See 3.3.5</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Data width = 6 bits, so value = 0..63</w:t>
            </w: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val="restart"/>
            <w:tcBorders>
              <w:top w:val="single" w:sz="12" w:space="0" w:color="7030A0"/>
              <w:left w:val="single" w:sz="12" w:space="0" w:color="7030A0"/>
              <w:bottom w:val="single" w:sz="12" w:space="0" w:color="7030A0"/>
              <w:right w:val="single" w:sz="4" w:space="0" w:color="auto"/>
            </w:tcBorders>
            <w:shd w:val="clear" w:color="auto" w:fill="CC99FF"/>
          </w:tcPr>
          <w:p w:rsidR="003205EF" w:rsidRPr="00AB3D06" w:rsidRDefault="003205EF">
            <w:pPr>
              <w:widowControl w:val="0"/>
              <w:autoSpaceDE w:val="0"/>
              <w:autoSpaceDN w:val="0"/>
              <w:adjustRightInd w:val="0"/>
              <w:spacing w:before="60" w:after="60"/>
              <w:ind w:left="57"/>
              <w:jc w:val="left"/>
              <w:rPr>
                <w:rFonts w:eastAsia="PMingLiU" w:cs="Arial"/>
                <w:i/>
                <w:sz w:val="16"/>
                <w:szCs w:val="16"/>
              </w:rPr>
            </w:pPr>
          </w:p>
        </w:tc>
        <w:tc>
          <w:tcPr>
            <w:tcW w:w="283" w:type="dxa"/>
            <w:vMerge w:val="restart"/>
            <w:tcBorders>
              <w:top w:val="single" w:sz="12" w:space="0" w:color="7030A0"/>
              <w:left w:val="single" w:sz="4" w:space="0" w:color="auto"/>
              <w:bottom w:val="single" w:sz="12" w:space="0" w:color="7030A0"/>
              <w:right w:val="single" w:sz="12" w:space="0" w:color="00B050"/>
            </w:tcBorders>
          </w:tcPr>
          <w:p w:rsidR="003205EF" w:rsidRPr="00AB3D06" w:rsidRDefault="003205EF">
            <w:pPr>
              <w:widowControl w:val="0"/>
              <w:autoSpaceDE w:val="0"/>
              <w:autoSpaceDN w:val="0"/>
              <w:adjustRightInd w:val="0"/>
              <w:spacing w:before="60" w:after="60"/>
              <w:ind w:left="57"/>
              <w:jc w:val="left"/>
              <w:rPr>
                <w:rFonts w:eastAsia="PMingLiU" w:cs="Arial"/>
                <w:b/>
                <w:i/>
                <w:color w:val="993366"/>
                <w:sz w:val="16"/>
                <w:szCs w:val="16"/>
              </w:rPr>
            </w:pPr>
          </w:p>
        </w:tc>
        <w:tc>
          <w:tcPr>
            <w:tcW w:w="284" w:type="dxa"/>
            <w:vMerge w:val="restart"/>
            <w:tcBorders>
              <w:top w:val="single" w:sz="12" w:space="0" w:color="7030A0"/>
              <w:left w:val="single" w:sz="12" w:space="0" w:color="00B050"/>
              <w:bottom w:val="single" w:sz="12" w:space="0" w:color="7030A0"/>
              <w:right w:val="single" w:sz="4" w:space="0" w:color="auto"/>
            </w:tcBorders>
            <w:shd w:val="clear" w:color="auto" w:fill="D6E3BC"/>
          </w:tcPr>
          <w:p w:rsidR="003205EF" w:rsidRPr="00AB3D06" w:rsidRDefault="003205EF">
            <w:pPr>
              <w:spacing w:before="60" w:after="60"/>
              <w:ind w:left="57"/>
              <w:jc w:val="left"/>
              <w:rPr>
                <w:rFonts w:eastAsia="PMingLiU" w:cs="Arial"/>
                <w:sz w:val="16"/>
                <w:szCs w:val="16"/>
              </w:rPr>
            </w:pPr>
          </w:p>
        </w:tc>
        <w:tc>
          <w:tcPr>
            <w:tcW w:w="850" w:type="dxa"/>
            <w:tcBorders>
              <w:top w:val="single" w:sz="12" w:space="0" w:color="7030A0"/>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12" w:space="0" w:color="7030A0"/>
              <w:left w:val="single" w:sz="2"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b/>
                <w:i/>
                <w:color w:val="993366"/>
                <w:sz w:val="16"/>
                <w:szCs w:val="16"/>
              </w:rPr>
            </w:pPr>
            <w:r w:rsidRPr="00AB3D06">
              <w:rPr>
                <w:rFonts w:cs="Arial"/>
                <w:b/>
                <w:i/>
                <w:color w:val="993366"/>
                <w:sz w:val="16"/>
                <w:szCs w:val="16"/>
              </w:rPr>
              <w:t>Add associated field</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2 04 007</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2 04 007</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color w:val="00B050"/>
                <w:sz w:val="16"/>
                <w:szCs w:val="16"/>
              </w:rPr>
              <w:t>Descriptor operator</w:t>
            </w:r>
          </w:p>
        </w:tc>
        <w:tc>
          <w:tcPr>
            <w:tcW w:w="2412"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 xml:space="preserve">[3]; </w:t>
            </w:r>
            <w:r w:rsidRPr="00597B21">
              <w:rPr>
                <w:rFonts w:cs="Arial"/>
                <w:sz w:val="16"/>
                <w:szCs w:val="16"/>
                <w:highlight w:val="green"/>
              </w:rPr>
              <w:t>Y</w:t>
            </w:r>
            <w:r w:rsidR="00597B21" w:rsidRPr="00597B21">
              <w:rPr>
                <w:rFonts w:cs="Arial"/>
                <w:sz w:val="16"/>
                <w:szCs w:val="16"/>
                <w:highlight w:val="green"/>
              </w:rPr>
              <w:t xml:space="preserve"> </w:t>
            </w:r>
            <w:r w:rsidRPr="00597B21">
              <w:rPr>
                <w:rFonts w:cs="Arial"/>
                <w:sz w:val="16"/>
                <w:szCs w:val="16"/>
                <w:highlight w:val="green"/>
              </w:rPr>
              <w:t>=</w:t>
            </w:r>
            <w:r w:rsidR="00597B21" w:rsidRPr="00597B21">
              <w:rPr>
                <w:rFonts w:cs="Arial"/>
                <w:sz w:val="16"/>
                <w:szCs w:val="16"/>
                <w:highlight w:val="green"/>
              </w:rPr>
              <w:t xml:space="preserve"> </w:t>
            </w:r>
            <w:r w:rsidRPr="00597B21">
              <w:rPr>
                <w:rFonts w:cs="Arial"/>
                <w:sz w:val="16"/>
                <w:szCs w:val="16"/>
                <w:highlight w:val="green"/>
              </w:rPr>
              <w:t>7</w:t>
            </w:r>
            <w:r w:rsidRPr="00AB3D06">
              <w:rPr>
                <w:rFonts w:cs="Arial"/>
                <w:sz w:val="16"/>
                <w:szCs w:val="16"/>
              </w:rPr>
              <w:t xml:space="preserve">, so 7 bits </w:t>
            </w: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7030A0"/>
              <w:left w:val="single" w:sz="12" w:space="0" w:color="7030A0"/>
              <w:bottom w:val="single" w:sz="12" w:space="0" w:color="7030A0"/>
              <w:right w:val="single" w:sz="4" w:space="0" w:color="auto"/>
            </w:tcBorders>
            <w:vAlign w:val="center"/>
            <w:hideMark/>
          </w:tcPr>
          <w:p w:rsidR="003205EF" w:rsidRPr="00AB3D06" w:rsidRDefault="003205EF">
            <w:pPr>
              <w:spacing w:after="0"/>
              <w:jc w:val="left"/>
              <w:rPr>
                <w:rFonts w:eastAsia="PMingLiU" w:cs="Arial"/>
                <w:i/>
                <w:sz w:val="16"/>
                <w:szCs w:val="16"/>
              </w:rPr>
            </w:pPr>
          </w:p>
        </w:tc>
        <w:tc>
          <w:tcPr>
            <w:tcW w:w="283" w:type="dxa"/>
            <w:vMerge/>
            <w:tcBorders>
              <w:top w:val="single" w:sz="12" w:space="0" w:color="7030A0"/>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b/>
                <w:i/>
                <w:color w:val="993366"/>
                <w:sz w:val="16"/>
                <w:szCs w:val="16"/>
              </w:rPr>
            </w:pPr>
          </w:p>
        </w:tc>
        <w:tc>
          <w:tcPr>
            <w:tcW w:w="284" w:type="dxa"/>
            <w:vMerge/>
            <w:tcBorders>
              <w:top w:val="single" w:sz="12" w:space="0" w:color="7030A0"/>
              <w:left w:val="single" w:sz="12" w:space="0" w:color="00B050"/>
              <w:bottom w:val="single" w:sz="12" w:space="0" w:color="7030A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i/>
                <w:color w:val="7030A0"/>
                <w:sz w:val="16"/>
                <w:szCs w:val="16"/>
              </w:rPr>
            </w:pPr>
            <w:r w:rsidRPr="00AB3D06">
              <w:rPr>
                <w:rFonts w:cs="Arial"/>
                <w:i/>
                <w:color w:val="7030A0"/>
                <w:sz w:val="16"/>
                <w:szCs w:val="16"/>
              </w:rPr>
              <w:t>Associated field significance</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0 31 021</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0 31 021</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color w:val="3366FF"/>
                <w:sz w:val="16"/>
                <w:szCs w:val="16"/>
              </w:rPr>
              <w:t>Code table</w:t>
            </w:r>
          </w:p>
        </w:tc>
        <w:tc>
          <w:tcPr>
            <w:tcW w:w="2412"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 xml:space="preserve">[3], [4]; </w:t>
            </w:r>
            <w:r w:rsidR="009E3980">
              <w:rPr>
                <w:rFonts w:cs="Arial"/>
                <w:sz w:val="16"/>
                <w:szCs w:val="16"/>
              </w:rPr>
              <w:t>c</w:t>
            </w:r>
            <w:r w:rsidRPr="00AB3D06">
              <w:rPr>
                <w:rFonts w:cs="Arial"/>
                <w:sz w:val="16"/>
                <w:szCs w:val="16"/>
              </w:rPr>
              <w:t>ode figure to be 7, percentage confidence</w:t>
            </w: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7030A0"/>
              <w:left w:val="single" w:sz="12" w:space="0" w:color="7030A0"/>
              <w:bottom w:val="single" w:sz="12" w:space="0" w:color="7030A0"/>
              <w:right w:val="single" w:sz="4" w:space="0" w:color="auto"/>
            </w:tcBorders>
            <w:vAlign w:val="center"/>
            <w:hideMark/>
          </w:tcPr>
          <w:p w:rsidR="003205EF" w:rsidRPr="00AB3D06" w:rsidRDefault="003205EF">
            <w:pPr>
              <w:spacing w:after="0"/>
              <w:jc w:val="left"/>
              <w:rPr>
                <w:rFonts w:eastAsia="PMingLiU" w:cs="Arial"/>
                <w:i/>
                <w:sz w:val="16"/>
                <w:szCs w:val="16"/>
              </w:rPr>
            </w:pPr>
          </w:p>
        </w:tc>
        <w:tc>
          <w:tcPr>
            <w:tcW w:w="283" w:type="dxa"/>
            <w:vMerge/>
            <w:tcBorders>
              <w:top w:val="single" w:sz="12" w:space="0" w:color="7030A0"/>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b/>
                <w:i/>
                <w:color w:val="993366"/>
                <w:sz w:val="16"/>
                <w:szCs w:val="16"/>
              </w:rPr>
            </w:pPr>
          </w:p>
        </w:tc>
        <w:tc>
          <w:tcPr>
            <w:tcW w:w="284" w:type="dxa"/>
            <w:vMerge/>
            <w:tcBorders>
              <w:top w:val="single" w:sz="12" w:space="0" w:color="7030A0"/>
              <w:left w:val="single" w:sz="12" w:space="0" w:color="00B050"/>
              <w:bottom w:val="single" w:sz="12" w:space="0" w:color="7030A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rsidP="00403A14">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Peak turbulence intensity (</w:t>
            </w:r>
            <w:r w:rsidR="003D6F7F">
              <w:rPr>
                <w:rFonts w:cs="Arial"/>
                <w:sz w:val="16"/>
                <w:szCs w:val="16"/>
              </w:rPr>
              <w:t>EDR</w:t>
            </w:r>
            <w:r w:rsidRPr="00AB3D06">
              <w:rPr>
                <w:rFonts w:cs="Arial"/>
                <w:sz w:val="16"/>
                <w:szCs w:val="16"/>
              </w:rPr>
              <w:t>)</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0 11 076</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0 11 076</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C47EE">
              <w:rPr>
                <w:rFonts w:eastAsia="Times New Roman" w:cs="Arial"/>
                <w:color w:val="000000"/>
                <w:kern w:val="2"/>
                <w:sz w:val="16"/>
                <w:szCs w:val="16"/>
                <w:lang w:eastAsia="en-US"/>
              </w:rPr>
              <w:t>0.01 m</w:t>
            </w:r>
            <w:r w:rsidRPr="00AC47EE">
              <w:rPr>
                <w:rFonts w:eastAsia="Times New Roman" w:cs="Arial"/>
                <w:color w:val="000000"/>
                <w:kern w:val="2"/>
                <w:sz w:val="16"/>
                <w:szCs w:val="16"/>
                <w:vertAlign w:val="superscript"/>
                <w:lang w:eastAsia="en-US"/>
              </w:rPr>
              <w:t>2/3</w:t>
            </w:r>
            <w:r w:rsidRPr="00AC47EE">
              <w:rPr>
                <w:rFonts w:eastAsia="Times New Roman" w:cs="Arial"/>
                <w:color w:val="000000"/>
                <w:kern w:val="2"/>
                <w:sz w:val="16"/>
                <w:szCs w:val="16"/>
                <w:lang w:eastAsia="en-US"/>
              </w:rPr>
              <w:t xml:space="preserve"> s</w:t>
            </w:r>
            <w:r w:rsidRPr="00AC47EE">
              <w:rPr>
                <w:rFonts w:eastAsia="Times New Roman" w:cs="Arial"/>
                <w:color w:val="000000"/>
                <w:kern w:val="2"/>
                <w:sz w:val="16"/>
                <w:szCs w:val="16"/>
                <w:vertAlign w:val="superscript"/>
                <w:lang w:eastAsia="en-US"/>
              </w:rPr>
              <w:t>–1</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912689" w:rsidP="00403A14">
            <w:pPr>
              <w:spacing w:before="60" w:after="60"/>
              <w:ind w:left="57"/>
              <w:jc w:val="left"/>
              <w:rPr>
                <w:rFonts w:eastAsia="PMingLiU" w:cs="Arial"/>
                <w:sz w:val="16"/>
                <w:szCs w:val="16"/>
              </w:rPr>
            </w:pPr>
            <w:r>
              <w:rPr>
                <w:rFonts w:cs="Arial"/>
                <w:sz w:val="16"/>
                <w:szCs w:val="16"/>
              </w:rPr>
              <w:t>S</w:t>
            </w:r>
            <w:r w:rsidR="003205EF" w:rsidRPr="00AB3D06">
              <w:rPr>
                <w:rFonts w:cs="Arial"/>
                <w:sz w:val="16"/>
                <w:szCs w:val="16"/>
              </w:rPr>
              <w:t xml:space="preserve">ee 3.3.5 and </w:t>
            </w:r>
            <w:r w:rsidR="00C655E9">
              <w:rPr>
                <w:rFonts w:cs="Arial"/>
                <w:sz w:val="16"/>
                <w:szCs w:val="16"/>
              </w:rPr>
              <w:t>A</w:t>
            </w:r>
            <w:r w:rsidR="003205EF" w:rsidRPr="00AB3D06">
              <w:rPr>
                <w:rFonts w:cs="Arial"/>
                <w:sz w:val="16"/>
                <w:szCs w:val="16"/>
              </w:rPr>
              <w:t>ppendix C.1.2</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7030A0"/>
              <w:left w:val="single" w:sz="12" w:space="0" w:color="7030A0"/>
              <w:bottom w:val="single" w:sz="12" w:space="0" w:color="7030A0"/>
              <w:right w:val="single" w:sz="4" w:space="0" w:color="auto"/>
            </w:tcBorders>
            <w:vAlign w:val="center"/>
            <w:hideMark/>
          </w:tcPr>
          <w:p w:rsidR="003205EF" w:rsidRPr="00AB3D06" w:rsidRDefault="003205EF">
            <w:pPr>
              <w:spacing w:after="0"/>
              <w:jc w:val="left"/>
              <w:rPr>
                <w:rFonts w:eastAsia="PMingLiU" w:cs="Arial"/>
                <w:i/>
                <w:sz w:val="16"/>
                <w:szCs w:val="16"/>
              </w:rPr>
            </w:pPr>
          </w:p>
        </w:tc>
        <w:tc>
          <w:tcPr>
            <w:tcW w:w="283" w:type="dxa"/>
            <w:vMerge/>
            <w:tcBorders>
              <w:top w:val="single" w:sz="12" w:space="0" w:color="7030A0"/>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b/>
                <w:i/>
                <w:color w:val="993366"/>
                <w:sz w:val="16"/>
                <w:szCs w:val="16"/>
              </w:rPr>
            </w:pPr>
          </w:p>
        </w:tc>
        <w:tc>
          <w:tcPr>
            <w:tcW w:w="284" w:type="dxa"/>
            <w:vMerge/>
            <w:tcBorders>
              <w:top w:val="single" w:sz="12" w:space="0" w:color="7030A0"/>
              <w:left w:val="single" w:sz="12" w:space="0" w:color="00B050"/>
              <w:bottom w:val="single" w:sz="12" w:space="0" w:color="7030A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rsidP="00403A14">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Mean turbulence intensity (</w:t>
            </w:r>
            <w:r w:rsidR="007E503F">
              <w:rPr>
                <w:rFonts w:cs="Arial"/>
                <w:sz w:val="16"/>
                <w:szCs w:val="16"/>
              </w:rPr>
              <w:t>EDR</w:t>
            </w:r>
            <w:r w:rsidRPr="00AB3D06">
              <w:rPr>
                <w:rFonts w:cs="Arial"/>
                <w:sz w:val="16"/>
                <w:szCs w:val="16"/>
              </w:rPr>
              <w:t>)</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0 11 075</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0 11 075</w:t>
            </w:r>
          </w:p>
        </w:tc>
        <w:tc>
          <w:tcPr>
            <w:tcW w:w="1133" w:type="dxa"/>
            <w:tcBorders>
              <w:top w:val="single" w:sz="4" w:space="0" w:color="auto"/>
              <w:left w:val="single" w:sz="4" w:space="0" w:color="auto"/>
              <w:bottom w:val="single" w:sz="4" w:space="0" w:color="auto"/>
              <w:right w:val="single" w:sz="4" w:space="0" w:color="auto"/>
            </w:tcBorders>
            <w:hideMark/>
          </w:tcPr>
          <w:p w:rsidR="003205EF" w:rsidRPr="00AC47EE" w:rsidRDefault="003205EF">
            <w:pPr>
              <w:widowControl w:val="0"/>
              <w:spacing w:before="120" w:after="0"/>
              <w:ind w:left="65"/>
              <w:jc w:val="left"/>
              <w:rPr>
                <w:rFonts w:eastAsia="Times New Roman" w:cs="Arial"/>
                <w:color w:val="000000"/>
                <w:kern w:val="2"/>
                <w:sz w:val="16"/>
                <w:szCs w:val="16"/>
                <w:lang w:eastAsia="en-US"/>
              </w:rPr>
            </w:pPr>
            <w:r w:rsidRPr="00AC47EE">
              <w:rPr>
                <w:rFonts w:eastAsia="Times New Roman" w:cs="Arial"/>
                <w:color w:val="000000"/>
                <w:kern w:val="2"/>
                <w:sz w:val="16"/>
                <w:szCs w:val="16"/>
                <w:lang w:eastAsia="en-US"/>
              </w:rPr>
              <w:t>0.01 m</w:t>
            </w:r>
            <w:r w:rsidRPr="00AC47EE">
              <w:rPr>
                <w:rFonts w:eastAsia="Times New Roman" w:cs="Arial"/>
                <w:color w:val="000000"/>
                <w:kern w:val="2"/>
                <w:sz w:val="16"/>
                <w:szCs w:val="16"/>
                <w:vertAlign w:val="superscript"/>
                <w:lang w:eastAsia="en-US"/>
              </w:rPr>
              <w:t>2/3</w:t>
            </w:r>
            <w:r w:rsidRPr="00AC47EE">
              <w:rPr>
                <w:rFonts w:eastAsia="Times New Roman" w:cs="Arial"/>
                <w:color w:val="000000"/>
                <w:kern w:val="2"/>
                <w:sz w:val="16"/>
                <w:szCs w:val="16"/>
                <w:lang w:eastAsia="en-US"/>
              </w:rPr>
              <w:t xml:space="preserve"> s</w:t>
            </w:r>
            <w:r w:rsidRPr="00AC47EE">
              <w:rPr>
                <w:rFonts w:eastAsia="Times New Roman" w:cs="Arial"/>
                <w:color w:val="000000"/>
                <w:kern w:val="2"/>
                <w:sz w:val="16"/>
                <w:szCs w:val="16"/>
                <w:vertAlign w:val="superscript"/>
                <w:lang w:eastAsia="en-US"/>
              </w:rPr>
              <w:t>–1</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011864" w:rsidP="00403A14">
            <w:pPr>
              <w:widowControl w:val="0"/>
              <w:autoSpaceDE w:val="0"/>
              <w:autoSpaceDN w:val="0"/>
              <w:adjustRightInd w:val="0"/>
              <w:spacing w:before="60" w:after="60"/>
              <w:ind w:left="57"/>
              <w:jc w:val="left"/>
              <w:rPr>
                <w:rFonts w:eastAsia="PMingLiU" w:cs="Arial"/>
                <w:sz w:val="16"/>
                <w:szCs w:val="16"/>
              </w:rPr>
            </w:pPr>
            <w:r>
              <w:rPr>
                <w:rFonts w:cs="Arial"/>
                <w:sz w:val="16"/>
                <w:szCs w:val="16"/>
              </w:rPr>
              <w:t>S</w:t>
            </w:r>
            <w:r w:rsidR="003205EF" w:rsidRPr="00AB3D06">
              <w:rPr>
                <w:rFonts w:cs="Arial"/>
                <w:sz w:val="16"/>
                <w:szCs w:val="16"/>
              </w:rPr>
              <w:t xml:space="preserve">ee 3.3.5 and </w:t>
            </w:r>
            <w:r w:rsidR="00C655E9">
              <w:rPr>
                <w:rFonts w:cs="Arial"/>
                <w:sz w:val="16"/>
                <w:szCs w:val="16"/>
              </w:rPr>
              <w:t>A</w:t>
            </w:r>
            <w:r w:rsidR="003205EF" w:rsidRPr="00AB3D06">
              <w:rPr>
                <w:rFonts w:cs="Arial"/>
                <w:sz w:val="16"/>
                <w:szCs w:val="16"/>
              </w:rPr>
              <w:t>ppendix C.1.2</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7030A0"/>
              <w:left w:val="single" w:sz="12" w:space="0" w:color="7030A0"/>
              <w:bottom w:val="single" w:sz="12" w:space="0" w:color="7030A0"/>
              <w:right w:val="single" w:sz="4" w:space="0" w:color="auto"/>
            </w:tcBorders>
            <w:vAlign w:val="center"/>
            <w:hideMark/>
          </w:tcPr>
          <w:p w:rsidR="003205EF" w:rsidRPr="00AB3D06" w:rsidRDefault="003205EF">
            <w:pPr>
              <w:spacing w:after="0"/>
              <w:jc w:val="left"/>
              <w:rPr>
                <w:rFonts w:eastAsia="PMingLiU" w:cs="Arial"/>
                <w:i/>
                <w:sz w:val="16"/>
                <w:szCs w:val="16"/>
              </w:rPr>
            </w:pPr>
          </w:p>
        </w:tc>
        <w:tc>
          <w:tcPr>
            <w:tcW w:w="283" w:type="dxa"/>
            <w:vMerge/>
            <w:tcBorders>
              <w:top w:val="single" w:sz="12" w:space="0" w:color="7030A0"/>
              <w:left w:val="single" w:sz="4" w:space="0" w:color="auto"/>
              <w:bottom w:val="single" w:sz="12" w:space="0" w:color="7030A0"/>
              <w:right w:val="single" w:sz="12" w:space="0" w:color="00B050"/>
            </w:tcBorders>
            <w:vAlign w:val="center"/>
            <w:hideMark/>
          </w:tcPr>
          <w:p w:rsidR="003205EF" w:rsidRPr="00AB3D06" w:rsidRDefault="003205EF">
            <w:pPr>
              <w:spacing w:after="0"/>
              <w:jc w:val="left"/>
              <w:rPr>
                <w:rFonts w:eastAsia="PMingLiU" w:cs="Arial"/>
                <w:b/>
                <w:i/>
                <w:color w:val="993366"/>
                <w:sz w:val="16"/>
                <w:szCs w:val="16"/>
              </w:rPr>
            </w:pPr>
          </w:p>
        </w:tc>
        <w:tc>
          <w:tcPr>
            <w:tcW w:w="284" w:type="dxa"/>
            <w:vMerge/>
            <w:tcBorders>
              <w:top w:val="single" w:sz="12" w:space="0" w:color="7030A0"/>
              <w:left w:val="single" w:sz="12" w:space="0" w:color="00B050"/>
              <w:bottom w:val="single" w:sz="12" w:space="0" w:color="7030A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12" w:space="0" w:color="7030A0"/>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12" w:space="0" w:color="7030A0"/>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i/>
                <w:color w:val="7030A0"/>
                <w:sz w:val="16"/>
                <w:szCs w:val="16"/>
              </w:rPr>
            </w:pPr>
            <w:r w:rsidRPr="00AB3D06">
              <w:rPr>
                <w:rFonts w:cs="Arial"/>
                <w:i/>
                <w:color w:val="7030A0"/>
                <w:sz w:val="16"/>
                <w:szCs w:val="16"/>
              </w:rPr>
              <w:t>Add associated field (cancel)</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2 04 000</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2 04 000</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color w:val="00B050"/>
                <w:sz w:val="16"/>
                <w:szCs w:val="16"/>
              </w:rPr>
              <w:t>Descriptor operator</w:t>
            </w:r>
          </w:p>
        </w:tc>
        <w:tc>
          <w:tcPr>
            <w:tcW w:w="2412"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D418CA" w:rsidRDefault="003205EF">
            <w:pPr>
              <w:widowControl w:val="0"/>
              <w:autoSpaceDE w:val="0"/>
              <w:autoSpaceDN w:val="0"/>
              <w:adjustRightInd w:val="0"/>
              <w:spacing w:before="60" w:after="60"/>
              <w:ind w:left="57"/>
              <w:jc w:val="left"/>
              <w:rPr>
                <w:rFonts w:eastAsia="PMingLiU" w:cs="Arial"/>
                <w:sz w:val="16"/>
                <w:szCs w:val="16"/>
              </w:rPr>
            </w:pPr>
            <w:r w:rsidRPr="00D418CA">
              <w:rPr>
                <w:rFonts w:cs="Arial"/>
                <w:sz w:val="16"/>
                <w:szCs w:val="16"/>
              </w:rPr>
              <w:t xml:space="preserve">Cancel </w:t>
            </w:r>
            <w:r w:rsidRPr="00AC47EE">
              <w:rPr>
                <w:rFonts w:cs="Arial"/>
                <w:sz w:val="16"/>
                <w:szCs w:val="16"/>
              </w:rPr>
              <w:t>associated field</w:t>
            </w: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val="restart"/>
            <w:tcBorders>
              <w:top w:val="single" w:sz="12" w:space="0" w:color="7030A0"/>
              <w:left w:val="single" w:sz="4" w:space="0" w:color="auto"/>
              <w:bottom w:val="single" w:sz="2"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83" w:type="dxa"/>
            <w:vMerge w:val="restart"/>
            <w:tcBorders>
              <w:top w:val="single" w:sz="12" w:space="0" w:color="7030A0"/>
              <w:left w:val="single" w:sz="4" w:space="0" w:color="auto"/>
              <w:bottom w:val="single" w:sz="12" w:space="0" w:color="0070C0"/>
              <w:right w:val="single" w:sz="12" w:space="0" w:color="00B050"/>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84" w:type="dxa"/>
            <w:vMerge w:val="restart"/>
            <w:tcBorders>
              <w:top w:val="single" w:sz="12" w:space="0" w:color="7030A0"/>
              <w:left w:val="single" w:sz="12" w:space="0" w:color="00B050"/>
              <w:bottom w:val="single" w:sz="12" w:space="0" w:color="0070C0"/>
              <w:right w:val="single" w:sz="4" w:space="0" w:color="auto"/>
            </w:tcBorders>
            <w:shd w:val="clear" w:color="auto" w:fill="D6E3BC"/>
          </w:tcPr>
          <w:p w:rsidR="003205EF" w:rsidRPr="00AB3D06" w:rsidRDefault="003205EF">
            <w:pPr>
              <w:spacing w:before="60" w:after="60"/>
              <w:ind w:left="57"/>
              <w:jc w:val="left"/>
              <w:rPr>
                <w:rFonts w:eastAsia="PMingLiU" w:cs="Arial"/>
                <w:sz w:val="16"/>
                <w:szCs w:val="16"/>
              </w:rPr>
            </w:pPr>
          </w:p>
        </w:tc>
        <w:tc>
          <w:tcPr>
            <w:tcW w:w="850" w:type="dxa"/>
            <w:tcBorders>
              <w:top w:val="single" w:sz="12" w:space="0" w:color="7030A0"/>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12" w:space="0" w:color="7030A0"/>
              <w:left w:val="single" w:sz="2"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Running minimum confidence</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0 11 106</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0 11 106</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7E503F">
            <w:pPr>
              <w:widowControl w:val="0"/>
              <w:autoSpaceDE w:val="0"/>
              <w:autoSpaceDN w:val="0"/>
              <w:adjustRightInd w:val="0"/>
              <w:spacing w:before="60" w:after="60"/>
              <w:ind w:left="57"/>
              <w:jc w:val="left"/>
              <w:rPr>
                <w:rFonts w:eastAsia="PMingLiU" w:cs="Arial"/>
                <w:sz w:val="16"/>
                <w:szCs w:val="16"/>
              </w:rPr>
            </w:pPr>
            <w:r>
              <w:rPr>
                <w:rFonts w:cs="Arial"/>
                <w:color w:val="FF0000"/>
                <w:sz w:val="16"/>
                <w:szCs w:val="16"/>
              </w:rPr>
              <w:t>N</w:t>
            </w:r>
            <w:r w:rsidR="003205EF" w:rsidRPr="00AB3D06">
              <w:rPr>
                <w:rFonts w:cs="Arial"/>
                <w:color w:val="FF0000"/>
                <w:sz w:val="16"/>
                <w:szCs w:val="16"/>
              </w:rPr>
              <w:t>umeric</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w:t>
            </w:r>
            <w:r w:rsidR="007E503F">
              <w:rPr>
                <w:rFonts w:cs="Arial"/>
                <w:sz w:val="16"/>
                <w:szCs w:val="16"/>
              </w:rPr>
              <w:t>N</w:t>
            </w:r>
            <w:r w:rsidRPr="00AB3D06">
              <w:rPr>
                <w:rFonts w:cs="Arial"/>
                <w:sz w:val="16"/>
                <w:szCs w:val="16"/>
              </w:rPr>
              <w:t>ot documented)</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 xml:space="preserve">Scale = 1, </w:t>
            </w:r>
            <w:r w:rsidR="007E503F">
              <w:rPr>
                <w:rFonts w:cs="Arial"/>
                <w:sz w:val="16"/>
                <w:szCs w:val="16"/>
              </w:rPr>
              <w:t>d</w:t>
            </w:r>
            <w:r w:rsidRPr="00AB3D06">
              <w:rPr>
                <w:rFonts w:cs="Arial"/>
                <w:sz w:val="16"/>
                <w:szCs w:val="16"/>
              </w:rPr>
              <w:t>ata</w:t>
            </w:r>
            <w:r w:rsidR="00AB64F9">
              <w:rPr>
                <w:rFonts w:cs="Arial"/>
                <w:sz w:val="16"/>
                <w:szCs w:val="16"/>
              </w:rPr>
              <w:t xml:space="preserve"> </w:t>
            </w:r>
            <w:r w:rsidRPr="00AB3D06">
              <w:rPr>
                <w:rFonts w:cs="Arial"/>
                <w:sz w:val="16"/>
                <w:szCs w:val="16"/>
              </w:rPr>
              <w:t xml:space="preserve">width = 4 bits, so value = 0, 10, 20, </w:t>
            </w:r>
            <w:r w:rsidR="00D418CA">
              <w:rPr>
                <w:rFonts w:cs="Arial"/>
                <w:sz w:val="16"/>
                <w:szCs w:val="16"/>
              </w:rPr>
              <w:t>…</w:t>
            </w:r>
            <w:r w:rsidRPr="00AB3D06">
              <w:rPr>
                <w:rFonts w:cs="Arial"/>
                <w:sz w:val="16"/>
                <w:szCs w:val="16"/>
              </w:rPr>
              <w:t xml:space="preserve"> 150</w:t>
            </w: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7030A0"/>
              <w:left w:val="single" w:sz="4" w:space="0" w:color="auto"/>
              <w:bottom w:val="single" w:sz="2" w:space="0" w:color="auto"/>
              <w:right w:val="single" w:sz="4" w:space="0" w:color="auto"/>
            </w:tcBorders>
            <w:vAlign w:val="center"/>
            <w:hideMark/>
          </w:tcPr>
          <w:p w:rsidR="003205EF" w:rsidRPr="00AB3D06" w:rsidRDefault="003205EF">
            <w:pPr>
              <w:spacing w:after="0"/>
              <w:jc w:val="left"/>
              <w:rPr>
                <w:rFonts w:eastAsia="PMingLiU" w:cs="Arial"/>
                <w:sz w:val="16"/>
                <w:szCs w:val="16"/>
              </w:rPr>
            </w:pPr>
          </w:p>
        </w:tc>
        <w:tc>
          <w:tcPr>
            <w:tcW w:w="283" w:type="dxa"/>
            <w:vMerge/>
            <w:tcBorders>
              <w:top w:val="single" w:sz="12" w:space="0" w:color="7030A0"/>
              <w:left w:val="single" w:sz="4" w:space="0" w:color="auto"/>
              <w:bottom w:val="single" w:sz="12" w:space="0" w:color="0070C0"/>
              <w:right w:val="single" w:sz="12" w:space="0" w:color="00B050"/>
            </w:tcBorders>
            <w:vAlign w:val="center"/>
            <w:hideMark/>
          </w:tcPr>
          <w:p w:rsidR="003205EF" w:rsidRPr="00AB3D06" w:rsidRDefault="003205EF">
            <w:pPr>
              <w:spacing w:after="0"/>
              <w:jc w:val="left"/>
              <w:rPr>
                <w:rFonts w:eastAsia="PMingLiU" w:cs="Arial"/>
                <w:sz w:val="16"/>
                <w:szCs w:val="16"/>
              </w:rPr>
            </w:pPr>
          </w:p>
        </w:tc>
        <w:tc>
          <w:tcPr>
            <w:tcW w:w="284" w:type="dxa"/>
            <w:vMerge/>
            <w:tcBorders>
              <w:top w:val="single" w:sz="12" w:space="0" w:color="7030A0"/>
              <w:left w:val="single" w:sz="12" w:space="0" w:color="00B050"/>
              <w:bottom w:val="single" w:sz="12" w:space="0" w:color="0070C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Maximum number bad inputs</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0 11 107</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0 11 107</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011864">
            <w:pPr>
              <w:widowControl w:val="0"/>
              <w:autoSpaceDE w:val="0"/>
              <w:autoSpaceDN w:val="0"/>
              <w:adjustRightInd w:val="0"/>
              <w:spacing w:before="60" w:after="60"/>
              <w:ind w:left="57"/>
              <w:jc w:val="left"/>
              <w:rPr>
                <w:rFonts w:eastAsia="PMingLiU" w:cs="Arial"/>
                <w:sz w:val="16"/>
                <w:szCs w:val="16"/>
              </w:rPr>
            </w:pPr>
            <w:r>
              <w:rPr>
                <w:rFonts w:cs="Arial"/>
                <w:color w:val="FF0000"/>
                <w:sz w:val="16"/>
                <w:szCs w:val="16"/>
              </w:rPr>
              <w:t>N</w:t>
            </w:r>
            <w:r w:rsidR="003205EF" w:rsidRPr="00AB3D06">
              <w:rPr>
                <w:rFonts w:cs="Arial"/>
                <w:color w:val="FF0000"/>
                <w:sz w:val="16"/>
                <w:szCs w:val="16"/>
              </w:rPr>
              <w:t>umeric</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w:t>
            </w:r>
            <w:r w:rsidR="00011864">
              <w:rPr>
                <w:rFonts w:cs="Arial"/>
                <w:sz w:val="16"/>
                <w:szCs w:val="16"/>
              </w:rPr>
              <w:t>N</w:t>
            </w:r>
            <w:r w:rsidRPr="00AB3D06">
              <w:rPr>
                <w:rFonts w:cs="Arial"/>
                <w:sz w:val="16"/>
                <w:szCs w:val="16"/>
              </w:rPr>
              <w:t>ot documented)</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 xml:space="preserve">Scale = 0, </w:t>
            </w:r>
            <w:r w:rsidR="00011864">
              <w:rPr>
                <w:rFonts w:cs="Arial"/>
                <w:sz w:val="16"/>
                <w:szCs w:val="16"/>
              </w:rPr>
              <w:t>d</w:t>
            </w:r>
            <w:r w:rsidRPr="00AB3D06">
              <w:rPr>
                <w:rFonts w:cs="Arial"/>
                <w:sz w:val="16"/>
                <w:szCs w:val="16"/>
              </w:rPr>
              <w:t>ata</w:t>
            </w:r>
            <w:r w:rsidR="00AB64F9">
              <w:rPr>
                <w:rFonts w:cs="Arial"/>
                <w:sz w:val="16"/>
                <w:szCs w:val="16"/>
              </w:rPr>
              <w:t xml:space="preserve"> </w:t>
            </w:r>
            <w:r w:rsidRPr="00AB3D06">
              <w:rPr>
                <w:rFonts w:cs="Arial"/>
                <w:sz w:val="16"/>
                <w:szCs w:val="16"/>
              </w:rPr>
              <w:t>width = 5 bits, so value = 0 .. 31</w:t>
            </w: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7030A0"/>
              <w:left w:val="single" w:sz="4" w:space="0" w:color="auto"/>
              <w:bottom w:val="single" w:sz="2" w:space="0" w:color="auto"/>
              <w:right w:val="single" w:sz="4" w:space="0" w:color="auto"/>
            </w:tcBorders>
            <w:vAlign w:val="center"/>
            <w:hideMark/>
          </w:tcPr>
          <w:p w:rsidR="003205EF" w:rsidRPr="00AB3D06" w:rsidRDefault="003205EF">
            <w:pPr>
              <w:spacing w:after="0"/>
              <w:jc w:val="left"/>
              <w:rPr>
                <w:rFonts w:eastAsia="PMingLiU" w:cs="Arial"/>
                <w:sz w:val="16"/>
                <w:szCs w:val="16"/>
              </w:rPr>
            </w:pPr>
          </w:p>
        </w:tc>
        <w:tc>
          <w:tcPr>
            <w:tcW w:w="283" w:type="dxa"/>
            <w:vMerge/>
            <w:tcBorders>
              <w:top w:val="single" w:sz="12" w:space="0" w:color="7030A0"/>
              <w:left w:val="single" w:sz="4" w:space="0" w:color="auto"/>
              <w:bottom w:val="single" w:sz="12" w:space="0" w:color="0070C0"/>
              <w:right w:val="single" w:sz="12" w:space="0" w:color="00B050"/>
            </w:tcBorders>
            <w:vAlign w:val="center"/>
            <w:hideMark/>
          </w:tcPr>
          <w:p w:rsidR="003205EF" w:rsidRPr="00AB3D06" w:rsidRDefault="003205EF">
            <w:pPr>
              <w:spacing w:after="0"/>
              <w:jc w:val="left"/>
              <w:rPr>
                <w:rFonts w:eastAsia="PMingLiU" w:cs="Arial"/>
                <w:sz w:val="16"/>
                <w:szCs w:val="16"/>
              </w:rPr>
            </w:pPr>
          </w:p>
        </w:tc>
        <w:tc>
          <w:tcPr>
            <w:tcW w:w="284" w:type="dxa"/>
            <w:vMerge/>
            <w:tcBorders>
              <w:top w:val="single" w:sz="12" w:space="0" w:color="7030A0"/>
              <w:left w:val="single" w:sz="12" w:space="0" w:color="00B050"/>
              <w:bottom w:val="single" w:sz="12" w:space="0" w:color="0070C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Peak location</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0 11 108</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0 11 108</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011864">
            <w:pPr>
              <w:widowControl w:val="0"/>
              <w:autoSpaceDE w:val="0"/>
              <w:autoSpaceDN w:val="0"/>
              <w:adjustRightInd w:val="0"/>
              <w:spacing w:before="60" w:after="60"/>
              <w:ind w:left="57"/>
              <w:jc w:val="left"/>
              <w:rPr>
                <w:rFonts w:eastAsia="PMingLiU" w:cs="Arial"/>
                <w:sz w:val="16"/>
                <w:szCs w:val="16"/>
              </w:rPr>
            </w:pPr>
            <w:r>
              <w:rPr>
                <w:rFonts w:cs="Arial"/>
                <w:color w:val="FF0000"/>
                <w:sz w:val="16"/>
                <w:szCs w:val="16"/>
              </w:rPr>
              <w:t>N</w:t>
            </w:r>
            <w:r w:rsidR="003205EF" w:rsidRPr="00AB3D06">
              <w:rPr>
                <w:rFonts w:cs="Arial"/>
                <w:color w:val="FF0000"/>
                <w:sz w:val="16"/>
                <w:szCs w:val="16"/>
              </w:rPr>
              <w:t>umeric</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w:t>
            </w:r>
            <w:r w:rsidR="00011864">
              <w:rPr>
                <w:rFonts w:cs="Arial"/>
                <w:sz w:val="16"/>
                <w:szCs w:val="16"/>
              </w:rPr>
              <w:t>N</w:t>
            </w:r>
            <w:r w:rsidRPr="00AB3D06">
              <w:rPr>
                <w:rFonts w:cs="Arial"/>
                <w:sz w:val="16"/>
                <w:szCs w:val="16"/>
              </w:rPr>
              <w:t>ot documented)</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 xml:space="preserve">Scale = 1, </w:t>
            </w:r>
            <w:r w:rsidR="00011864">
              <w:rPr>
                <w:rFonts w:cs="Arial"/>
                <w:sz w:val="16"/>
                <w:szCs w:val="16"/>
              </w:rPr>
              <w:t>d</w:t>
            </w:r>
            <w:r w:rsidRPr="00AB3D06">
              <w:rPr>
                <w:rFonts w:cs="Arial"/>
                <w:sz w:val="16"/>
                <w:szCs w:val="16"/>
              </w:rPr>
              <w:t>ata</w:t>
            </w:r>
            <w:r w:rsidR="00AB64F9">
              <w:rPr>
                <w:rFonts w:cs="Arial"/>
                <w:sz w:val="16"/>
                <w:szCs w:val="16"/>
              </w:rPr>
              <w:t xml:space="preserve"> </w:t>
            </w:r>
            <w:r w:rsidRPr="00AB3D06">
              <w:rPr>
                <w:rFonts w:cs="Arial"/>
                <w:sz w:val="16"/>
                <w:szCs w:val="16"/>
              </w:rPr>
              <w:t>width = 4 bits, so value = 0, 10, 20, .. 150</w:t>
            </w: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7030A0"/>
              <w:left w:val="single" w:sz="4" w:space="0" w:color="auto"/>
              <w:bottom w:val="single" w:sz="2" w:space="0" w:color="auto"/>
              <w:right w:val="single" w:sz="4" w:space="0" w:color="auto"/>
            </w:tcBorders>
            <w:vAlign w:val="center"/>
            <w:hideMark/>
          </w:tcPr>
          <w:p w:rsidR="003205EF" w:rsidRPr="00AB3D06" w:rsidRDefault="003205EF">
            <w:pPr>
              <w:spacing w:after="0"/>
              <w:jc w:val="left"/>
              <w:rPr>
                <w:rFonts w:eastAsia="PMingLiU" w:cs="Arial"/>
                <w:sz w:val="16"/>
                <w:szCs w:val="16"/>
              </w:rPr>
            </w:pPr>
          </w:p>
        </w:tc>
        <w:tc>
          <w:tcPr>
            <w:tcW w:w="283" w:type="dxa"/>
            <w:vMerge/>
            <w:tcBorders>
              <w:top w:val="single" w:sz="12" w:space="0" w:color="7030A0"/>
              <w:left w:val="single" w:sz="4" w:space="0" w:color="auto"/>
              <w:bottom w:val="single" w:sz="12" w:space="0" w:color="0070C0"/>
              <w:right w:val="single" w:sz="12" w:space="0" w:color="00B050"/>
            </w:tcBorders>
            <w:vAlign w:val="center"/>
            <w:hideMark/>
          </w:tcPr>
          <w:p w:rsidR="003205EF" w:rsidRPr="00AB3D06" w:rsidRDefault="003205EF">
            <w:pPr>
              <w:spacing w:after="0"/>
              <w:jc w:val="left"/>
              <w:rPr>
                <w:rFonts w:eastAsia="PMingLiU" w:cs="Arial"/>
                <w:sz w:val="16"/>
                <w:szCs w:val="16"/>
              </w:rPr>
            </w:pPr>
          </w:p>
        </w:tc>
        <w:tc>
          <w:tcPr>
            <w:tcW w:w="284" w:type="dxa"/>
            <w:vMerge/>
            <w:tcBorders>
              <w:top w:val="single" w:sz="12" w:space="0" w:color="7030A0"/>
              <w:left w:val="single" w:sz="12" w:space="0" w:color="00B050"/>
              <w:bottom w:val="single" w:sz="12" w:space="0" w:color="0070C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Number of good EDR</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0 11 109</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0 11 109</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011864">
            <w:pPr>
              <w:widowControl w:val="0"/>
              <w:autoSpaceDE w:val="0"/>
              <w:autoSpaceDN w:val="0"/>
              <w:adjustRightInd w:val="0"/>
              <w:spacing w:before="60" w:after="60"/>
              <w:ind w:left="57"/>
              <w:jc w:val="left"/>
              <w:rPr>
                <w:rFonts w:eastAsia="PMingLiU" w:cs="Arial"/>
                <w:sz w:val="16"/>
                <w:szCs w:val="16"/>
              </w:rPr>
            </w:pPr>
            <w:r>
              <w:rPr>
                <w:rFonts w:cs="Arial"/>
                <w:color w:val="FF0000"/>
                <w:sz w:val="16"/>
                <w:szCs w:val="16"/>
              </w:rPr>
              <w:t>N</w:t>
            </w:r>
            <w:r w:rsidR="003205EF" w:rsidRPr="00AB3D06">
              <w:rPr>
                <w:rFonts w:cs="Arial"/>
                <w:color w:val="FF0000"/>
                <w:sz w:val="16"/>
                <w:szCs w:val="16"/>
              </w:rPr>
              <w:t>umeric</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w:t>
            </w:r>
            <w:r w:rsidR="00011864">
              <w:rPr>
                <w:rFonts w:cs="Arial"/>
                <w:sz w:val="16"/>
                <w:szCs w:val="16"/>
              </w:rPr>
              <w:t>N</w:t>
            </w:r>
            <w:r w:rsidRPr="00AB3D06">
              <w:rPr>
                <w:rFonts w:cs="Arial"/>
                <w:sz w:val="16"/>
                <w:szCs w:val="16"/>
              </w:rPr>
              <w:t>ot documented)</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 xml:space="preserve">Scale = 0, </w:t>
            </w:r>
            <w:r w:rsidR="00011864">
              <w:rPr>
                <w:rFonts w:cs="Arial"/>
                <w:sz w:val="16"/>
                <w:szCs w:val="16"/>
              </w:rPr>
              <w:t>d</w:t>
            </w:r>
            <w:r w:rsidRPr="00AB3D06">
              <w:rPr>
                <w:rFonts w:cs="Arial"/>
                <w:sz w:val="16"/>
                <w:szCs w:val="16"/>
              </w:rPr>
              <w:t>ata</w:t>
            </w:r>
            <w:r w:rsidR="00AB64F9">
              <w:rPr>
                <w:rFonts w:cs="Arial"/>
                <w:sz w:val="16"/>
                <w:szCs w:val="16"/>
              </w:rPr>
              <w:t xml:space="preserve"> </w:t>
            </w:r>
            <w:r w:rsidRPr="00AB3D06">
              <w:rPr>
                <w:rFonts w:cs="Arial"/>
                <w:sz w:val="16"/>
                <w:szCs w:val="16"/>
              </w:rPr>
              <w:t xml:space="preserve">width = 4 bits, so value = 0 </w:t>
            </w:r>
            <w:r w:rsidR="00D418CA">
              <w:rPr>
                <w:rFonts w:cs="Arial"/>
                <w:sz w:val="16"/>
                <w:szCs w:val="16"/>
              </w:rPr>
              <w:t>…</w:t>
            </w:r>
            <w:r w:rsidRPr="00AB3D06">
              <w:rPr>
                <w:rFonts w:cs="Arial"/>
                <w:sz w:val="16"/>
                <w:szCs w:val="16"/>
              </w:rPr>
              <w:t xml:space="preserve"> 15</w:t>
            </w: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7030A0"/>
              <w:left w:val="single" w:sz="4" w:space="0" w:color="auto"/>
              <w:bottom w:val="single" w:sz="2" w:space="0" w:color="auto"/>
              <w:right w:val="single" w:sz="4" w:space="0" w:color="auto"/>
            </w:tcBorders>
            <w:vAlign w:val="center"/>
            <w:hideMark/>
          </w:tcPr>
          <w:p w:rsidR="003205EF" w:rsidRPr="00AB3D06" w:rsidRDefault="003205EF">
            <w:pPr>
              <w:spacing w:after="0"/>
              <w:jc w:val="left"/>
              <w:rPr>
                <w:rFonts w:eastAsia="PMingLiU" w:cs="Arial"/>
                <w:sz w:val="16"/>
                <w:szCs w:val="16"/>
              </w:rPr>
            </w:pPr>
          </w:p>
        </w:tc>
        <w:tc>
          <w:tcPr>
            <w:tcW w:w="283" w:type="dxa"/>
            <w:vMerge/>
            <w:tcBorders>
              <w:top w:val="single" w:sz="12" w:space="0" w:color="7030A0"/>
              <w:left w:val="single" w:sz="4" w:space="0" w:color="auto"/>
              <w:bottom w:val="single" w:sz="12" w:space="0" w:color="0070C0"/>
              <w:right w:val="single" w:sz="12" w:space="0" w:color="00B050"/>
            </w:tcBorders>
            <w:vAlign w:val="center"/>
            <w:hideMark/>
          </w:tcPr>
          <w:p w:rsidR="003205EF" w:rsidRPr="00AB3D06" w:rsidRDefault="003205EF">
            <w:pPr>
              <w:spacing w:after="0"/>
              <w:jc w:val="left"/>
              <w:rPr>
                <w:rFonts w:eastAsia="PMingLiU" w:cs="Arial"/>
                <w:sz w:val="16"/>
                <w:szCs w:val="16"/>
              </w:rPr>
            </w:pPr>
          </w:p>
        </w:tc>
        <w:tc>
          <w:tcPr>
            <w:tcW w:w="284" w:type="dxa"/>
            <w:vMerge/>
            <w:tcBorders>
              <w:top w:val="single" w:sz="12" w:space="0" w:color="7030A0"/>
              <w:left w:val="single" w:sz="12" w:space="0" w:color="00B050"/>
              <w:bottom w:val="single" w:sz="12" w:space="0" w:color="0070C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Temperature/air temperature</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0 12 101</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0 12 101</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0.01 K</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Table 6; Table 19 for ACARS</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7030A0"/>
              <w:left w:val="single" w:sz="4" w:space="0" w:color="auto"/>
              <w:bottom w:val="single" w:sz="2" w:space="0" w:color="auto"/>
              <w:right w:val="single" w:sz="4" w:space="0" w:color="auto"/>
            </w:tcBorders>
            <w:vAlign w:val="center"/>
            <w:hideMark/>
          </w:tcPr>
          <w:p w:rsidR="003205EF" w:rsidRPr="00AB3D06" w:rsidRDefault="003205EF">
            <w:pPr>
              <w:spacing w:after="0"/>
              <w:jc w:val="left"/>
              <w:rPr>
                <w:rFonts w:eastAsia="PMingLiU" w:cs="Arial"/>
                <w:sz w:val="16"/>
                <w:szCs w:val="16"/>
              </w:rPr>
            </w:pPr>
          </w:p>
        </w:tc>
        <w:tc>
          <w:tcPr>
            <w:tcW w:w="283" w:type="dxa"/>
            <w:vMerge/>
            <w:tcBorders>
              <w:top w:val="single" w:sz="12" w:space="0" w:color="7030A0"/>
              <w:left w:val="single" w:sz="4" w:space="0" w:color="auto"/>
              <w:bottom w:val="single" w:sz="12" w:space="0" w:color="0070C0"/>
              <w:right w:val="single" w:sz="12" w:space="0" w:color="00B050"/>
            </w:tcBorders>
            <w:vAlign w:val="center"/>
            <w:hideMark/>
          </w:tcPr>
          <w:p w:rsidR="003205EF" w:rsidRPr="00AB3D06" w:rsidRDefault="003205EF">
            <w:pPr>
              <w:spacing w:after="0"/>
              <w:jc w:val="left"/>
              <w:rPr>
                <w:rFonts w:eastAsia="PMingLiU" w:cs="Arial"/>
                <w:sz w:val="16"/>
                <w:szCs w:val="16"/>
              </w:rPr>
            </w:pPr>
          </w:p>
        </w:tc>
        <w:tc>
          <w:tcPr>
            <w:tcW w:w="284" w:type="dxa"/>
            <w:vMerge/>
            <w:tcBorders>
              <w:top w:val="single" w:sz="12" w:space="0" w:color="7030A0"/>
              <w:left w:val="single" w:sz="12" w:space="0" w:color="00B050"/>
              <w:bottom w:val="single" w:sz="12" w:space="0" w:color="0070C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12" w:space="0" w:color="0070C0"/>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12" w:space="0" w:color="0070C0"/>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Wind direction</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0 11 001</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0 11 001</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1°</w:t>
            </w:r>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Table 6; Table 19 for ACARS</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7030A0"/>
              <w:left w:val="single" w:sz="4" w:space="0" w:color="auto"/>
              <w:bottom w:val="single" w:sz="2" w:space="0" w:color="auto"/>
              <w:right w:val="single" w:sz="4" w:space="0" w:color="auto"/>
            </w:tcBorders>
            <w:vAlign w:val="center"/>
            <w:hideMark/>
          </w:tcPr>
          <w:p w:rsidR="003205EF" w:rsidRPr="00AB3D06" w:rsidRDefault="003205EF">
            <w:pPr>
              <w:spacing w:after="0"/>
              <w:jc w:val="left"/>
              <w:rPr>
                <w:rFonts w:eastAsia="PMingLiU" w:cs="Arial"/>
                <w:sz w:val="16"/>
                <w:szCs w:val="16"/>
              </w:rPr>
            </w:pPr>
          </w:p>
        </w:tc>
        <w:tc>
          <w:tcPr>
            <w:tcW w:w="283" w:type="dxa"/>
            <w:vMerge w:val="restart"/>
            <w:tcBorders>
              <w:top w:val="single" w:sz="12" w:space="0" w:color="0070C0"/>
              <w:left w:val="single" w:sz="12" w:space="0" w:color="0070C0"/>
              <w:bottom w:val="single" w:sz="12" w:space="0" w:color="0070C0"/>
              <w:right w:val="single" w:sz="12" w:space="0" w:color="00B050"/>
            </w:tcBorders>
            <w:shd w:val="clear" w:color="auto" w:fill="C6D9F1"/>
          </w:tcPr>
          <w:p w:rsidR="003205EF" w:rsidRPr="00AB3D06" w:rsidRDefault="003205EF">
            <w:pPr>
              <w:widowControl w:val="0"/>
              <w:autoSpaceDE w:val="0"/>
              <w:autoSpaceDN w:val="0"/>
              <w:adjustRightInd w:val="0"/>
              <w:spacing w:before="60" w:after="60"/>
              <w:ind w:left="57"/>
              <w:jc w:val="left"/>
              <w:rPr>
                <w:rFonts w:eastAsia="PMingLiU" w:cs="Arial"/>
                <w:i/>
                <w:color w:val="3366FF"/>
                <w:sz w:val="16"/>
                <w:szCs w:val="16"/>
              </w:rPr>
            </w:pPr>
          </w:p>
        </w:tc>
        <w:tc>
          <w:tcPr>
            <w:tcW w:w="284" w:type="dxa"/>
            <w:vMerge w:val="restart"/>
            <w:tcBorders>
              <w:top w:val="single" w:sz="12" w:space="0" w:color="0070C0"/>
              <w:left w:val="single" w:sz="12" w:space="0" w:color="00B050"/>
              <w:bottom w:val="single" w:sz="12" w:space="0" w:color="00B050"/>
              <w:right w:val="single" w:sz="4" w:space="0" w:color="auto"/>
            </w:tcBorders>
            <w:shd w:val="clear" w:color="auto" w:fill="D6E3BC"/>
          </w:tcPr>
          <w:p w:rsidR="003205EF" w:rsidRPr="00AB3D06" w:rsidRDefault="003205EF">
            <w:pPr>
              <w:spacing w:before="60" w:after="60"/>
              <w:ind w:left="57"/>
              <w:jc w:val="left"/>
              <w:rPr>
                <w:rFonts w:eastAsia="PMingLiU" w:cs="Arial"/>
                <w:sz w:val="16"/>
                <w:szCs w:val="16"/>
              </w:rPr>
            </w:pPr>
          </w:p>
        </w:tc>
        <w:tc>
          <w:tcPr>
            <w:tcW w:w="850" w:type="dxa"/>
            <w:tcBorders>
              <w:top w:val="single" w:sz="12" w:space="0" w:color="0070C0"/>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12" w:space="0" w:color="0070C0"/>
              <w:left w:val="single" w:sz="2"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b/>
                <w:i/>
                <w:color w:val="3366FF"/>
                <w:sz w:val="16"/>
                <w:szCs w:val="16"/>
              </w:rPr>
            </w:pPr>
            <w:r w:rsidRPr="00AB3D06">
              <w:rPr>
                <w:rFonts w:cs="Arial"/>
                <w:b/>
                <w:i/>
                <w:color w:val="3366FF"/>
                <w:sz w:val="16"/>
                <w:szCs w:val="16"/>
              </w:rPr>
              <w:t>Change data width</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2 01 130</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2 01 130</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color w:val="00B050"/>
                <w:sz w:val="16"/>
                <w:szCs w:val="16"/>
              </w:rPr>
              <w:t>Descriptor operator</w:t>
            </w:r>
          </w:p>
        </w:tc>
        <w:tc>
          <w:tcPr>
            <w:tcW w:w="2412"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rsidP="00054C97">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[7];Y = 130, so add (130-128) = 2 bits to the default width (8) to become 10</w:t>
            </w: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7030A0"/>
              <w:left w:val="single" w:sz="4" w:space="0" w:color="auto"/>
              <w:bottom w:val="single" w:sz="2" w:space="0" w:color="auto"/>
              <w:right w:val="single" w:sz="4" w:space="0" w:color="auto"/>
            </w:tcBorders>
            <w:vAlign w:val="center"/>
            <w:hideMark/>
          </w:tcPr>
          <w:p w:rsidR="003205EF" w:rsidRPr="00AB3D06" w:rsidRDefault="003205EF">
            <w:pPr>
              <w:spacing w:after="0"/>
              <w:jc w:val="left"/>
              <w:rPr>
                <w:rFonts w:eastAsia="PMingLiU" w:cs="Arial"/>
                <w:sz w:val="16"/>
                <w:szCs w:val="16"/>
              </w:rPr>
            </w:pPr>
          </w:p>
        </w:tc>
        <w:tc>
          <w:tcPr>
            <w:tcW w:w="283" w:type="dxa"/>
            <w:vMerge/>
            <w:tcBorders>
              <w:top w:val="single" w:sz="12" w:space="0" w:color="0070C0"/>
              <w:left w:val="single" w:sz="12" w:space="0" w:color="0070C0"/>
              <w:bottom w:val="single" w:sz="12" w:space="0" w:color="0070C0"/>
              <w:right w:val="single" w:sz="12" w:space="0" w:color="00B050"/>
            </w:tcBorders>
            <w:vAlign w:val="center"/>
            <w:hideMark/>
          </w:tcPr>
          <w:p w:rsidR="003205EF" w:rsidRPr="00AB3D06" w:rsidRDefault="003205EF">
            <w:pPr>
              <w:spacing w:after="0"/>
              <w:jc w:val="left"/>
              <w:rPr>
                <w:rFonts w:eastAsia="PMingLiU" w:cs="Arial"/>
                <w:i/>
                <w:color w:val="3366FF"/>
                <w:sz w:val="16"/>
                <w:szCs w:val="16"/>
              </w:rPr>
            </w:pPr>
          </w:p>
        </w:tc>
        <w:tc>
          <w:tcPr>
            <w:tcW w:w="284" w:type="dxa"/>
            <w:vMerge/>
            <w:tcBorders>
              <w:top w:val="single" w:sz="12" w:space="0" w:color="0070C0"/>
              <w:left w:val="single" w:sz="12" w:space="0" w:color="00B050"/>
              <w:bottom w:val="single" w:sz="12" w:space="0" w:color="00B05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Wind speed</w:t>
            </w:r>
          </w:p>
        </w:tc>
        <w:tc>
          <w:tcPr>
            <w:tcW w:w="99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0 11 084</w:t>
            </w:r>
          </w:p>
        </w:tc>
        <w:tc>
          <w:tcPr>
            <w:tcW w:w="99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0 11 084</w:t>
            </w:r>
          </w:p>
        </w:tc>
        <w:tc>
          <w:tcPr>
            <w:tcW w:w="1133"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 xml:space="preserve">1 </w:t>
            </w:r>
            <w:proofErr w:type="spellStart"/>
            <w:r w:rsidRPr="00AB3D06">
              <w:rPr>
                <w:rFonts w:cs="Arial"/>
                <w:sz w:val="16"/>
                <w:szCs w:val="16"/>
              </w:rPr>
              <w:t>kt</w:t>
            </w:r>
            <w:proofErr w:type="spellEnd"/>
          </w:p>
        </w:tc>
        <w:tc>
          <w:tcPr>
            <w:tcW w:w="2412"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Table 6; Table 19 for ACARS</w:t>
            </w: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3205EF" w:rsidRPr="00AB3D06" w:rsidRDefault="003205EF">
            <w:pPr>
              <w:widowControl w:val="0"/>
              <w:autoSpaceDE w:val="0"/>
              <w:autoSpaceDN w:val="0"/>
              <w:adjustRightInd w:val="0"/>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4" w:space="0" w:color="auto"/>
              <w:right w:val="single" w:sz="4" w:space="0" w:color="auto"/>
            </w:tcBorders>
            <w:hideMark/>
          </w:tcPr>
          <w:p w:rsidR="003205EF" w:rsidRPr="00AB3D06" w:rsidRDefault="003205EF">
            <w:pPr>
              <w:widowControl w:val="0"/>
              <w:autoSpaceDE w:val="0"/>
              <w:autoSpaceDN w:val="0"/>
              <w:adjustRightInd w:val="0"/>
              <w:spacing w:before="60" w:after="60"/>
              <w:ind w:left="57"/>
              <w:jc w:val="left"/>
              <w:rPr>
                <w:rFonts w:eastAsia="PMingLiU" w:cs="Arial"/>
                <w:sz w:val="16"/>
                <w:szCs w:val="16"/>
              </w:rPr>
            </w:pPr>
            <w:r w:rsidRPr="00AB3D06">
              <w:rPr>
                <w:rFonts w:cs="Arial"/>
                <w:sz w:val="16"/>
                <w:szCs w:val="16"/>
              </w:rPr>
              <w:t xml:space="preserve">Data width = 10, scale = 0, so value = 0 </w:t>
            </w:r>
            <w:r w:rsidR="00D418CA">
              <w:rPr>
                <w:rFonts w:cs="Arial"/>
                <w:sz w:val="16"/>
                <w:szCs w:val="16"/>
              </w:rPr>
              <w:t>…</w:t>
            </w:r>
            <w:r w:rsidRPr="00AB3D06">
              <w:rPr>
                <w:rFonts w:cs="Arial"/>
                <w:sz w:val="16"/>
                <w:szCs w:val="16"/>
              </w:rPr>
              <w:t xml:space="preserve"> 1023</w:t>
            </w:r>
          </w:p>
        </w:tc>
      </w:tr>
      <w:tr w:rsidR="003205EF" w:rsidRPr="00AB3D06" w:rsidTr="00AC47EE">
        <w:trPr>
          <w:cantSplit/>
          <w:trHeight w:val="170"/>
        </w:trPr>
        <w:tc>
          <w:tcPr>
            <w:tcW w:w="723" w:type="dxa"/>
            <w:vMerge/>
            <w:tcBorders>
              <w:top w:val="single" w:sz="4" w:space="0" w:color="auto"/>
              <w:left w:val="single" w:sz="4" w:space="0" w:color="auto"/>
              <w:bottom w:val="single" w:sz="2" w:space="0" w:color="auto"/>
              <w:right w:val="single" w:sz="12" w:space="0" w:color="993366"/>
            </w:tcBorders>
            <w:vAlign w:val="center"/>
            <w:hideMark/>
          </w:tcPr>
          <w:p w:rsidR="003205EF" w:rsidRPr="00AB3D06" w:rsidRDefault="003205EF">
            <w:pPr>
              <w:spacing w:after="0"/>
              <w:jc w:val="left"/>
              <w:rPr>
                <w:rFonts w:eastAsia="PMingLiU" w:cs="Arial"/>
                <w:b/>
                <w:sz w:val="16"/>
                <w:szCs w:val="16"/>
              </w:rPr>
            </w:pPr>
          </w:p>
        </w:tc>
        <w:tc>
          <w:tcPr>
            <w:tcW w:w="270" w:type="dxa"/>
            <w:vMerge/>
            <w:tcBorders>
              <w:top w:val="single" w:sz="12" w:space="0" w:color="7030A0"/>
              <w:left w:val="single" w:sz="4" w:space="0" w:color="auto"/>
              <w:bottom w:val="single" w:sz="2" w:space="0" w:color="auto"/>
              <w:right w:val="single" w:sz="4" w:space="0" w:color="auto"/>
            </w:tcBorders>
            <w:vAlign w:val="center"/>
            <w:hideMark/>
          </w:tcPr>
          <w:p w:rsidR="003205EF" w:rsidRPr="00AB3D06" w:rsidRDefault="003205EF">
            <w:pPr>
              <w:spacing w:after="0"/>
              <w:jc w:val="left"/>
              <w:rPr>
                <w:rFonts w:eastAsia="PMingLiU" w:cs="Arial"/>
                <w:sz w:val="16"/>
                <w:szCs w:val="16"/>
              </w:rPr>
            </w:pPr>
          </w:p>
        </w:tc>
        <w:tc>
          <w:tcPr>
            <w:tcW w:w="283" w:type="dxa"/>
            <w:vMerge/>
            <w:tcBorders>
              <w:top w:val="single" w:sz="12" w:space="0" w:color="0070C0"/>
              <w:left w:val="single" w:sz="12" w:space="0" w:color="0070C0"/>
              <w:bottom w:val="single" w:sz="12" w:space="0" w:color="0070C0"/>
              <w:right w:val="single" w:sz="12" w:space="0" w:color="00B050"/>
            </w:tcBorders>
            <w:vAlign w:val="center"/>
            <w:hideMark/>
          </w:tcPr>
          <w:p w:rsidR="003205EF" w:rsidRPr="00AB3D06" w:rsidRDefault="003205EF">
            <w:pPr>
              <w:spacing w:after="0"/>
              <w:jc w:val="left"/>
              <w:rPr>
                <w:rFonts w:eastAsia="PMingLiU" w:cs="Arial"/>
                <w:i/>
                <w:color w:val="3366FF"/>
                <w:sz w:val="16"/>
                <w:szCs w:val="16"/>
              </w:rPr>
            </w:pPr>
          </w:p>
        </w:tc>
        <w:tc>
          <w:tcPr>
            <w:tcW w:w="284" w:type="dxa"/>
            <w:vMerge/>
            <w:tcBorders>
              <w:top w:val="single" w:sz="12" w:space="0" w:color="0070C0"/>
              <w:left w:val="single" w:sz="12" w:space="0" w:color="00B050"/>
              <w:bottom w:val="single" w:sz="12" w:space="0" w:color="00B050"/>
              <w:right w:val="single" w:sz="4" w:space="0" w:color="auto"/>
            </w:tcBorders>
            <w:vAlign w:val="center"/>
            <w:hideMark/>
          </w:tcPr>
          <w:p w:rsidR="003205EF" w:rsidRPr="00AB3D06" w:rsidRDefault="003205EF">
            <w:pPr>
              <w:spacing w:after="0"/>
              <w:jc w:val="left"/>
              <w:rPr>
                <w:rFonts w:eastAsia="PMingLiU" w:cs="Arial"/>
                <w:sz w:val="16"/>
                <w:szCs w:val="16"/>
              </w:rPr>
            </w:pPr>
          </w:p>
        </w:tc>
        <w:tc>
          <w:tcPr>
            <w:tcW w:w="850" w:type="dxa"/>
            <w:tcBorders>
              <w:top w:val="single" w:sz="4" w:space="0" w:color="auto"/>
              <w:left w:val="single" w:sz="4" w:space="0" w:color="auto"/>
              <w:bottom w:val="single" w:sz="12" w:space="0" w:color="00B050"/>
              <w:right w:val="single" w:sz="2" w:space="0" w:color="auto"/>
            </w:tcBorders>
          </w:tcPr>
          <w:p w:rsidR="003205EF" w:rsidRPr="00AB3D06" w:rsidRDefault="003205EF">
            <w:pPr>
              <w:spacing w:before="60" w:after="60"/>
              <w:ind w:left="57"/>
              <w:jc w:val="left"/>
              <w:rPr>
                <w:rFonts w:eastAsia="PMingLiU" w:cs="Arial"/>
                <w:b/>
                <w:color w:val="FF0000"/>
                <w:sz w:val="16"/>
                <w:szCs w:val="16"/>
              </w:rPr>
            </w:pPr>
          </w:p>
        </w:tc>
        <w:tc>
          <w:tcPr>
            <w:tcW w:w="2694" w:type="dxa"/>
            <w:tcBorders>
              <w:top w:val="single" w:sz="4" w:space="0" w:color="auto"/>
              <w:left w:val="single" w:sz="2" w:space="0" w:color="auto"/>
              <w:bottom w:val="single" w:sz="12" w:space="0" w:color="00B050"/>
              <w:right w:val="single" w:sz="4" w:space="0" w:color="auto"/>
            </w:tcBorders>
            <w:hideMark/>
          </w:tcPr>
          <w:p w:rsidR="003205EF" w:rsidRPr="00AB3D06" w:rsidRDefault="003205EF">
            <w:pPr>
              <w:spacing w:before="60" w:after="60"/>
              <w:ind w:left="57"/>
              <w:jc w:val="left"/>
              <w:rPr>
                <w:rFonts w:eastAsia="PMingLiU" w:cs="Arial"/>
                <w:i/>
                <w:color w:val="3366FF"/>
                <w:sz w:val="16"/>
                <w:szCs w:val="16"/>
              </w:rPr>
            </w:pPr>
            <w:r w:rsidRPr="00AB3D06">
              <w:rPr>
                <w:rFonts w:cs="Arial"/>
                <w:i/>
                <w:color w:val="3366FF"/>
                <w:sz w:val="16"/>
                <w:szCs w:val="16"/>
              </w:rPr>
              <w:t>Change data width (to default)</w:t>
            </w:r>
          </w:p>
        </w:tc>
        <w:tc>
          <w:tcPr>
            <w:tcW w:w="993" w:type="dxa"/>
            <w:tcBorders>
              <w:top w:val="single" w:sz="4" w:space="0" w:color="auto"/>
              <w:left w:val="single" w:sz="4" w:space="0" w:color="auto"/>
              <w:bottom w:val="single" w:sz="2"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2 01 000</w:t>
            </w:r>
          </w:p>
        </w:tc>
        <w:tc>
          <w:tcPr>
            <w:tcW w:w="992" w:type="dxa"/>
            <w:tcBorders>
              <w:top w:val="single" w:sz="4" w:space="0" w:color="auto"/>
              <w:left w:val="single" w:sz="4" w:space="0" w:color="auto"/>
              <w:bottom w:val="single" w:sz="2"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2 01 000</w:t>
            </w:r>
          </w:p>
        </w:tc>
        <w:tc>
          <w:tcPr>
            <w:tcW w:w="1133" w:type="dxa"/>
            <w:tcBorders>
              <w:top w:val="single" w:sz="4" w:space="0" w:color="auto"/>
              <w:left w:val="single" w:sz="4" w:space="0" w:color="auto"/>
              <w:bottom w:val="single" w:sz="2"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color w:val="00B050"/>
                <w:sz w:val="16"/>
                <w:szCs w:val="16"/>
              </w:rPr>
              <w:t>Descriptor operator</w:t>
            </w:r>
          </w:p>
        </w:tc>
        <w:tc>
          <w:tcPr>
            <w:tcW w:w="2412" w:type="dxa"/>
            <w:tcBorders>
              <w:top w:val="single" w:sz="4" w:space="0" w:color="auto"/>
              <w:left w:val="single" w:sz="4" w:space="0" w:color="auto"/>
              <w:bottom w:val="single" w:sz="2"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2"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850" w:type="dxa"/>
            <w:tcBorders>
              <w:top w:val="single" w:sz="4" w:space="0" w:color="auto"/>
              <w:left w:val="single" w:sz="4" w:space="0" w:color="auto"/>
              <w:bottom w:val="single" w:sz="2" w:space="0" w:color="auto"/>
              <w:right w:val="single" w:sz="4" w:space="0" w:color="auto"/>
            </w:tcBorders>
          </w:tcPr>
          <w:p w:rsidR="003205EF" w:rsidRPr="00AB3D06" w:rsidRDefault="003205EF">
            <w:pPr>
              <w:spacing w:before="60" w:after="60"/>
              <w:ind w:left="57"/>
              <w:jc w:val="left"/>
              <w:rPr>
                <w:rFonts w:eastAsia="PMingLiU" w:cs="Arial"/>
                <w:sz w:val="16"/>
                <w:szCs w:val="16"/>
              </w:rPr>
            </w:pPr>
          </w:p>
        </w:tc>
        <w:tc>
          <w:tcPr>
            <w:tcW w:w="2978" w:type="dxa"/>
            <w:tcBorders>
              <w:top w:val="single" w:sz="4" w:space="0" w:color="auto"/>
              <w:left w:val="single" w:sz="4" w:space="0" w:color="auto"/>
              <w:bottom w:val="single" w:sz="2" w:space="0" w:color="auto"/>
              <w:right w:val="single" w:sz="4" w:space="0" w:color="auto"/>
            </w:tcBorders>
            <w:hideMark/>
          </w:tcPr>
          <w:p w:rsidR="003205EF" w:rsidRPr="00AB3D06" w:rsidRDefault="003205EF">
            <w:pPr>
              <w:spacing w:before="60" w:after="60"/>
              <w:ind w:left="57"/>
              <w:jc w:val="left"/>
              <w:rPr>
                <w:rFonts w:eastAsia="PMingLiU" w:cs="Arial"/>
                <w:sz w:val="16"/>
                <w:szCs w:val="16"/>
              </w:rPr>
            </w:pPr>
            <w:r w:rsidRPr="00AB3D06">
              <w:rPr>
                <w:rFonts w:cs="Arial"/>
                <w:sz w:val="16"/>
                <w:szCs w:val="16"/>
              </w:rPr>
              <w:t xml:space="preserve">Reset </w:t>
            </w:r>
            <w:r w:rsidR="00011864">
              <w:rPr>
                <w:rFonts w:cs="Arial"/>
                <w:sz w:val="16"/>
                <w:szCs w:val="16"/>
              </w:rPr>
              <w:t>d</w:t>
            </w:r>
            <w:r w:rsidRPr="00AB3D06">
              <w:rPr>
                <w:rFonts w:cs="Arial"/>
                <w:sz w:val="16"/>
                <w:szCs w:val="16"/>
              </w:rPr>
              <w:t>ata width to default (8)</w:t>
            </w:r>
          </w:p>
        </w:tc>
      </w:tr>
    </w:tbl>
    <w:p w:rsidR="003205EF" w:rsidRPr="00AC47EE" w:rsidRDefault="003205EF" w:rsidP="00237F8A">
      <w:pPr>
        <w:rPr>
          <w:rFonts w:asciiTheme="minorBidi" w:hAnsiTheme="minorBidi"/>
          <w:sz w:val="20"/>
          <w:szCs w:val="20"/>
        </w:rPr>
      </w:pPr>
    </w:p>
    <w:p w:rsidR="005B7738" w:rsidRPr="00AC47EE" w:rsidRDefault="005B7738" w:rsidP="00533CE2">
      <w:pPr>
        <w:spacing w:before="120"/>
        <w:rPr>
          <w:rFonts w:asciiTheme="minorBidi" w:hAnsiTheme="minorBidi"/>
          <w:i/>
          <w:sz w:val="20"/>
          <w:szCs w:val="20"/>
          <w:u w:val="single"/>
        </w:rPr>
        <w:sectPr w:rsidR="005B7738" w:rsidRPr="00AC47EE" w:rsidSect="00E041FA">
          <w:pgSz w:w="16840" w:h="11900" w:orient="landscape"/>
          <w:pgMar w:top="720" w:right="720" w:bottom="720" w:left="720" w:header="720" w:footer="720" w:gutter="0"/>
          <w:cols w:space="720"/>
          <w:docGrid w:linePitch="299"/>
        </w:sectPr>
      </w:pPr>
    </w:p>
    <w:p w:rsidR="005B1A7A" w:rsidRPr="00AC47EE" w:rsidRDefault="005B1A7A" w:rsidP="00403A14">
      <w:pPr>
        <w:spacing w:before="120"/>
        <w:rPr>
          <w:rFonts w:asciiTheme="minorBidi" w:hAnsiTheme="minorBidi"/>
          <w:b/>
          <w:bCs/>
          <w:iCs/>
          <w:sz w:val="20"/>
          <w:szCs w:val="20"/>
        </w:rPr>
      </w:pPr>
      <w:r w:rsidRPr="00AC47EE">
        <w:rPr>
          <w:rFonts w:asciiTheme="minorBidi" w:hAnsiTheme="minorBidi"/>
          <w:b/>
          <w:bCs/>
          <w:iCs/>
          <w:sz w:val="20"/>
          <w:szCs w:val="20"/>
        </w:rPr>
        <w:lastRenderedPageBreak/>
        <w:t>Notes</w:t>
      </w:r>
      <w:r w:rsidR="00B63728" w:rsidRPr="00AC47EE">
        <w:rPr>
          <w:rFonts w:asciiTheme="minorBidi" w:hAnsiTheme="minorBidi"/>
          <w:b/>
          <w:bCs/>
          <w:iCs/>
          <w:sz w:val="20"/>
          <w:szCs w:val="20"/>
        </w:rPr>
        <w:t>:</w:t>
      </w:r>
    </w:p>
    <w:p w:rsidR="005B1A7A" w:rsidRPr="00AC47EE" w:rsidRDefault="00EE5771" w:rsidP="00AC47EE">
      <w:pPr>
        <w:pStyle w:val="Indent1"/>
        <w:rPr>
          <w:rFonts w:asciiTheme="minorBidi" w:hAnsiTheme="minorBidi"/>
          <w:szCs w:val="20"/>
        </w:rPr>
      </w:pPr>
      <w:r w:rsidRPr="00AC47EE">
        <w:rPr>
          <w:rFonts w:asciiTheme="minorBidi" w:hAnsiTheme="minorBidi" w:cstheme="minorBidi"/>
          <w:szCs w:val="20"/>
        </w:rPr>
        <w:t>1.</w:t>
      </w:r>
      <w:r w:rsidRPr="00AC47EE">
        <w:rPr>
          <w:rFonts w:asciiTheme="minorBidi" w:hAnsiTheme="minorBidi" w:cstheme="minorBidi"/>
          <w:szCs w:val="20"/>
        </w:rPr>
        <w:tab/>
      </w:r>
      <w:r w:rsidR="005B1A7A" w:rsidRPr="00AC47EE">
        <w:rPr>
          <w:rFonts w:asciiTheme="minorBidi" w:hAnsiTheme="minorBidi" w:cstheme="minorBidi"/>
          <w:szCs w:val="20"/>
        </w:rPr>
        <w:t>Care should be taken to use an appropriate identifier. Such an identifier should be a unique identifier related to one single and unique aircraft only (</w:t>
      </w:r>
      <w:r w:rsidR="00802E3E" w:rsidRPr="00AC47EE">
        <w:rPr>
          <w:rFonts w:asciiTheme="minorBidi" w:hAnsiTheme="minorBidi" w:cstheme="minorBidi"/>
          <w:szCs w:val="20"/>
        </w:rPr>
        <w:t>such as</w:t>
      </w:r>
      <w:r w:rsidR="005B1A7A" w:rsidRPr="00AC47EE">
        <w:rPr>
          <w:rFonts w:asciiTheme="minorBidi" w:hAnsiTheme="minorBidi" w:cstheme="minorBidi"/>
          <w:szCs w:val="20"/>
        </w:rPr>
        <w:t xml:space="preserve"> the aircraft tail number</w:t>
      </w:r>
      <w:r w:rsidR="00802E3E" w:rsidRPr="00AC47EE">
        <w:rPr>
          <w:rFonts w:asciiTheme="minorBidi" w:hAnsiTheme="minorBidi" w:cstheme="minorBidi"/>
          <w:szCs w:val="20"/>
        </w:rPr>
        <w:t>,</w:t>
      </w:r>
      <w:r w:rsidR="005B1A7A" w:rsidRPr="00AC47EE">
        <w:rPr>
          <w:rFonts w:asciiTheme="minorBidi" w:hAnsiTheme="minorBidi" w:cstheme="minorBidi"/>
          <w:szCs w:val="20"/>
        </w:rPr>
        <w:t xml:space="preserve"> and which should not be encoded here but is provided, if available, via 0 01 110). The wording </w:t>
      </w:r>
      <w:r w:rsidR="00802E3E" w:rsidRPr="00AC47EE">
        <w:rPr>
          <w:rFonts w:asciiTheme="minorBidi" w:hAnsiTheme="minorBidi" w:cstheme="minorBidi"/>
          <w:szCs w:val="20"/>
        </w:rPr>
        <w:t>“</w:t>
      </w:r>
      <w:r w:rsidR="005B1A7A" w:rsidRPr="00AC47EE">
        <w:rPr>
          <w:rFonts w:asciiTheme="minorBidi" w:hAnsiTheme="minorBidi" w:cstheme="minorBidi"/>
          <w:szCs w:val="20"/>
        </w:rPr>
        <w:t>aircraft identifier</w:t>
      </w:r>
      <w:r w:rsidR="00802E3E" w:rsidRPr="00AC47EE">
        <w:rPr>
          <w:rFonts w:asciiTheme="minorBidi" w:hAnsiTheme="minorBidi" w:cstheme="minorBidi"/>
          <w:szCs w:val="20"/>
        </w:rPr>
        <w:t>”</w:t>
      </w:r>
      <w:r w:rsidR="005B1A7A" w:rsidRPr="00AC47EE">
        <w:rPr>
          <w:rFonts w:asciiTheme="minorBidi" w:hAnsiTheme="minorBidi" w:cstheme="minorBidi"/>
          <w:szCs w:val="20"/>
        </w:rPr>
        <w:t xml:space="preserve"> was first used in TAC code FM42, indicated by I</w:t>
      </w:r>
      <w:r w:rsidR="005B1A7A" w:rsidRPr="00AC47EE">
        <w:rPr>
          <w:rFonts w:asciiTheme="minorBidi" w:hAnsiTheme="minorBidi" w:cstheme="minorBidi"/>
          <w:szCs w:val="20"/>
          <w:vertAlign w:val="subscript"/>
        </w:rPr>
        <w:t>A</w:t>
      </w:r>
      <w:r w:rsidR="005B1A7A" w:rsidRPr="00AC47EE">
        <w:rPr>
          <w:rFonts w:asciiTheme="minorBidi" w:hAnsiTheme="minorBidi" w:cstheme="minorBidi"/>
          <w:szCs w:val="20"/>
        </w:rPr>
        <w:t>...I</w:t>
      </w:r>
      <w:r w:rsidR="005B1A7A" w:rsidRPr="00AC47EE">
        <w:rPr>
          <w:rFonts w:asciiTheme="minorBidi" w:hAnsiTheme="minorBidi" w:cstheme="minorBidi"/>
          <w:szCs w:val="20"/>
          <w:vertAlign w:val="subscript"/>
        </w:rPr>
        <w:t>A</w:t>
      </w:r>
      <w:r w:rsidR="005B1A7A" w:rsidRPr="00AC47EE">
        <w:rPr>
          <w:rFonts w:asciiTheme="minorBidi" w:hAnsiTheme="minorBidi" w:cstheme="minorBidi"/>
          <w:szCs w:val="20"/>
        </w:rPr>
        <w:t>. For further details, see</w:t>
      </w:r>
      <w:r w:rsidR="00547A6D" w:rsidRPr="00AC47EE">
        <w:rPr>
          <w:rFonts w:asciiTheme="minorBidi" w:hAnsiTheme="minorBidi" w:cstheme="minorBidi"/>
          <w:szCs w:val="20"/>
        </w:rPr>
        <w:t xml:space="preserve"> the</w:t>
      </w:r>
      <w:r w:rsidR="005B1A7A" w:rsidRPr="00AC47EE">
        <w:rPr>
          <w:rFonts w:asciiTheme="minorBidi" w:hAnsiTheme="minorBidi" w:cstheme="minorBidi"/>
          <w:szCs w:val="20"/>
        </w:rPr>
        <w:t xml:space="preserve"> </w:t>
      </w:r>
      <w:r w:rsidR="00487A21" w:rsidRPr="00AC47EE">
        <w:rPr>
          <w:rFonts w:asciiTheme="minorBidi" w:hAnsiTheme="minorBidi" w:cstheme="minorBidi"/>
          <w:i/>
          <w:iCs/>
          <w:szCs w:val="20"/>
        </w:rPr>
        <w:t>Aircraft Meteorological Data Relay (AMDAR) Reference Manual</w:t>
      </w:r>
      <w:r w:rsidR="00802E3E" w:rsidRPr="00AC47EE">
        <w:rPr>
          <w:rFonts w:asciiTheme="minorBidi" w:hAnsiTheme="minorBidi" w:cstheme="minorBidi"/>
          <w:szCs w:val="20"/>
        </w:rPr>
        <w:t xml:space="preserve"> (WMO-No. 958) (2003)</w:t>
      </w:r>
      <w:r w:rsidR="005B1A7A" w:rsidRPr="00AC47EE">
        <w:rPr>
          <w:rFonts w:asciiTheme="minorBidi" w:hAnsiTheme="minorBidi" w:cstheme="minorBidi"/>
          <w:szCs w:val="20"/>
        </w:rPr>
        <w:t xml:space="preserve">. This identifier should not be confused with </w:t>
      </w:r>
      <w:r w:rsidR="00802E3E" w:rsidRPr="00AC47EE">
        <w:rPr>
          <w:rFonts w:asciiTheme="minorBidi" w:hAnsiTheme="minorBidi" w:cstheme="minorBidi"/>
          <w:szCs w:val="20"/>
        </w:rPr>
        <w:t>“a</w:t>
      </w:r>
      <w:r w:rsidR="005B1A7A" w:rsidRPr="00AC47EE">
        <w:rPr>
          <w:rFonts w:asciiTheme="minorBidi" w:hAnsiTheme="minorBidi" w:cstheme="minorBidi"/>
          <w:szCs w:val="20"/>
        </w:rPr>
        <w:t>ircraft flight number</w:t>
      </w:r>
      <w:r w:rsidR="00802E3E" w:rsidRPr="00AC47EE">
        <w:rPr>
          <w:rFonts w:asciiTheme="minorBidi" w:hAnsiTheme="minorBidi" w:cstheme="minorBidi"/>
          <w:szCs w:val="20"/>
        </w:rPr>
        <w:t>”</w:t>
      </w:r>
      <w:r w:rsidR="005B1A7A" w:rsidRPr="00AC47EE">
        <w:rPr>
          <w:rFonts w:asciiTheme="minorBidi" w:hAnsiTheme="minorBidi" w:cstheme="minorBidi"/>
          <w:szCs w:val="20"/>
        </w:rPr>
        <w:t>, which is represented by descriptor 0</w:t>
      </w:r>
      <w:r w:rsidR="00802E3E" w:rsidRPr="00AC47EE">
        <w:rPr>
          <w:rFonts w:asciiTheme="minorBidi" w:hAnsiTheme="minorBidi" w:cstheme="minorBidi"/>
          <w:szCs w:val="20"/>
        </w:rPr>
        <w:t xml:space="preserve"> </w:t>
      </w:r>
      <w:r w:rsidR="005B1A7A" w:rsidRPr="00AC47EE">
        <w:rPr>
          <w:rFonts w:asciiTheme="minorBidi" w:hAnsiTheme="minorBidi" w:cstheme="minorBidi"/>
          <w:szCs w:val="20"/>
        </w:rPr>
        <w:t>01</w:t>
      </w:r>
      <w:r w:rsidR="00802E3E" w:rsidRPr="00AC47EE">
        <w:rPr>
          <w:rFonts w:asciiTheme="minorBidi" w:hAnsiTheme="minorBidi" w:cstheme="minorBidi"/>
          <w:szCs w:val="20"/>
        </w:rPr>
        <w:t xml:space="preserve"> </w:t>
      </w:r>
      <w:r w:rsidR="005B1A7A" w:rsidRPr="00AC47EE">
        <w:rPr>
          <w:rFonts w:asciiTheme="minorBidi" w:hAnsiTheme="minorBidi" w:cstheme="minorBidi"/>
          <w:szCs w:val="20"/>
        </w:rPr>
        <w:t xml:space="preserve">006 and should only ever be used to encode an aviation or airline assigned flight number, if it is available. The recommended and preferred format to be used for AMDAR is </w:t>
      </w:r>
      <w:proofErr w:type="spellStart"/>
      <w:r w:rsidR="005B1A7A" w:rsidRPr="00AC47EE">
        <w:rPr>
          <w:rFonts w:asciiTheme="minorBidi" w:hAnsiTheme="minorBidi" w:cstheme="minorBidi"/>
          <w:szCs w:val="20"/>
        </w:rPr>
        <w:t>XXnnnn</w:t>
      </w:r>
      <w:proofErr w:type="spellEnd"/>
      <w:r w:rsidR="005B1A7A" w:rsidRPr="00AC47EE">
        <w:rPr>
          <w:rFonts w:asciiTheme="minorBidi" w:hAnsiTheme="minorBidi" w:cstheme="minorBidi"/>
          <w:szCs w:val="20"/>
        </w:rPr>
        <w:t>, where XX is a fixed character string representing the country in which the aircraft is registered or representing the national or regional AMDAR programme</w:t>
      </w:r>
      <w:r w:rsidR="0063153D" w:rsidRPr="00AC47EE">
        <w:rPr>
          <w:rFonts w:asciiTheme="minorBidi" w:hAnsiTheme="minorBidi" w:cstheme="minorBidi"/>
          <w:szCs w:val="20"/>
        </w:rPr>
        <w:t>,</w:t>
      </w:r>
      <w:r w:rsidR="005B1A7A" w:rsidRPr="00AC47EE">
        <w:rPr>
          <w:rFonts w:asciiTheme="minorBidi" w:hAnsiTheme="minorBidi" w:cstheme="minorBidi"/>
          <w:szCs w:val="20"/>
        </w:rPr>
        <w:t xml:space="preserve"> and </w:t>
      </w:r>
      <w:proofErr w:type="spellStart"/>
      <w:r w:rsidR="005B1A7A" w:rsidRPr="00AC47EE">
        <w:rPr>
          <w:rFonts w:asciiTheme="minorBidi" w:hAnsiTheme="minorBidi" w:cstheme="minorBidi"/>
          <w:szCs w:val="20"/>
        </w:rPr>
        <w:t>nnnn</w:t>
      </w:r>
      <w:proofErr w:type="spellEnd"/>
      <w:r w:rsidR="005B1A7A" w:rsidRPr="00AC47EE">
        <w:rPr>
          <w:rFonts w:asciiTheme="minorBidi" w:hAnsiTheme="minorBidi" w:cstheme="minorBidi"/>
          <w:szCs w:val="20"/>
        </w:rPr>
        <w:t xml:space="preserve"> is a unique number assigned to the aircraft within the fleet of the programme. For example, for aircraft identity EU0001, EU represents the E</w:t>
      </w:r>
      <w:r w:rsidR="003F78C7" w:rsidRPr="00AC47EE">
        <w:rPr>
          <w:rFonts w:asciiTheme="minorBidi" w:hAnsiTheme="minorBidi" w:cstheme="minorBidi"/>
          <w:szCs w:val="20"/>
        </w:rPr>
        <w:t>-</w:t>
      </w:r>
      <w:r w:rsidR="005B1A7A" w:rsidRPr="00AC47EE">
        <w:rPr>
          <w:rFonts w:asciiTheme="minorBidi" w:hAnsiTheme="minorBidi" w:cstheme="minorBidi"/>
          <w:szCs w:val="20"/>
        </w:rPr>
        <w:t>AMDAR programme and 0001 is a number that uniquely identifies a particular aircraft within the E</w:t>
      </w:r>
      <w:r w:rsidR="003F78C7" w:rsidRPr="00AC47EE">
        <w:rPr>
          <w:rFonts w:asciiTheme="minorBidi" w:hAnsiTheme="minorBidi" w:cstheme="minorBidi"/>
          <w:szCs w:val="20"/>
        </w:rPr>
        <w:t>-</w:t>
      </w:r>
      <w:r w:rsidR="005B1A7A" w:rsidRPr="00AC47EE">
        <w:rPr>
          <w:rFonts w:asciiTheme="minorBidi" w:hAnsiTheme="minorBidi" w:cstheme="minorBidi"/>
          <w:szCs w:val="20"/>
        </w:rPr>
        <w:t>AMDAR fleet. Members shall ensure that the XX identity is unique to the programme by obtaining approval for use of the designator from WMO.</w:t>
      </w:r>
    </w:p>
    <w:p w:rsidR="005B1A7A" w:rsidRPr="00AC47EE" w:rsidRDefault="00EE5771" w:rsidP="00AC47EE">
      <w:pPr>
        <w:pStyle w:val="Indent1"/>
        <w:rPr>
          <w:rFonts w:asciiTheme="minorBidi" w:hAnsiTheme="minorBidi"/>
          <w:szCs w:val="20"/>
        </w:rPr>
      </w:pPr>
      <w:r w:rsidRPr="00AC47EE">
        <w:rPr>
          <w:rFonts w:asciiTheme="minorBidi" w:hAnsiTheme="minorBidi" w:cstheme="minorBidi"/>
          <w:szCs w:val="20"/>
        </w:rPr>
        <w:t>2.</w:t>
      </w:r>
      <w:r w:rsidRPr="00AC47EE">
        <w:rPr>
          <w:rFonts w:asciiTheme="minorBidi" w:hAnsiTheme="minorBidi" w:cstheme="minorBidi"/>
          <w:szCs w:val="20"/>
        </w:rPr>
        <w:tab/>
      </w:r>
      <w:r w:rsidR="005B1A7A" w:rsidRPr="00AC47EE">
        <w:rPr>
          <w:rFonts w:asciiTheme="minorBidi" w:hAnsiTheme="minorBidi" w:cstheme="minorBidi"/>
          <w:szCs w:val="20"/>
        </w:rPr>
        <w:t>The sequence number is a simple observation c</w:t>
      </w:r>
      <w:r w:rsidR="003335F2">
        <w:rPr>
          <w:rFonts w:asciiTheme="minorBidi" w:hAnsiTheme="minorBidi" w:cstheme="minorBidi"/>
          <w:szCs w:val="20"/>
        </w:rPr>
        <w:t xml:space="preserve">ount to be included in the </w:t>
      </w:r>
      <w:r w:rsidR="003335F2" w:rsidRPr="003335F2">
        <w:rPr>
          <w:rFonts w:asciiTheme="minorBidi" w:hAnsiTheme="minorBidi" w:cstheme="minorBidi"/>
          <w:szCs w:val="20"/>
          <w:highlight w:val="green"/>
        </w:rPr>
        <w:t>down</w:t>
      </w:r>
      <w:r w:rsidR="005B1A7A" w:rsidRPr="003335F2">
        <w:rPr>
          <w:rFonts w:asciiTheme="minorBidi" w:hAnsiTheme="minorBidi" w:cstheme="minorBidi"/>
          <w:szCs w:val="20"/>
          <w:highlight w:val="green"/>
        </w:rPr>
        <w:t>linked</w:t>
      </w:r>
      <w:r w:rsidR="005B1A7A" w:rsidRPr="00AC47EE">
        <w:rPr>
          <w:rFonts w:asciiTheme="minorBidi" w:hAnsiTheme="minorBidi" w:cstheme="minorBidi"/>
          <w:szCs w:val="20"/>
        </w:rPr>
        <w:t xml:space="preserve"> message. It should be reset at 0000 UTC each day and is especially useful for quality control, data management and archiving purposes.</w:t>
      </w:r>
    </w:p>
    <w:p w:rsidR="005B1A7A" w:rsidRPr="00AC47EE" w:rsidRDefault="00EE5771" w:rsidP="00DB6676">
      <w:pPr>
        <w:pStyle w:val="Indent1"/>
        <w:rPr>
          <w:rFonts w:asciiTheme="minorBidi" w:hAnsiTheme="minorBidi"/>
          <w:szCs w:val="20"/>
        </w:rPr>
      </w:pPr>
      <w:r w:rsidRPr="00AC47EE">
        <w:rPr>
          <w:rFonts w:asciiTheme="minorBidi" w:hAnsiTheme="minorBidi" w:cstheme="minorBidi"/>
          <w:szCs w:val="20"/>
        </w:rPr>
        <w:t>3.</w:t>
      </w:r>
      <w:r w:rsidRPr="00AC47EE">
        <w:rPr>
          <w:rFonts w:asciiTheme="minorBidi" w:hAnsiTheme="minorBidi" w:cstheme="minorBidi"/>
          <w:szCs w:val="20"/>
        </w:rPr>
        <w:tab/>
      </w:r>
      <w:r w:rsidR="005B1A7A" w:rsidRPr="00AC47EE">
        <w:rPr>
          <w:rFonts w:asciiTheme="minorBidi" w:hAnsiTheme="minorBidi" w:cstheme="minorBidi"/>
          <w:szCs w:val="20"/>
        </w:rPr>
        <w:t>Data description operators (with F</w:t>
      </w:r>
      <w:r w:rsidR="0063153D" w:rsidRPr="00AC47EE">
        <w:rPr>
          <w:rFonts w:asciiTheme="minorBidi" w:hAnsiTheme="minorBidi" w:cstheme="minorBidi"/>
          <w:szCs w:val="20"/>
        </w:rPr>
        <w:t xml:space="preserve"> </w:t>
      </w:r>
      <w:r w:rsidR="005B1A7A" w:rsidRPr="00AC47EE">
        <w:rPr>
          <w:rFonts w:asciiTheme="minorBidi" w:hAnsiTheme="minorBidi" w:cstheme="minorBidi"/>
          <w:szCs w:val="20"/>
        </w:rPr>
        <w:t>=</w:t>
      </w:r>
      <w:r w:rsidR="0063153D" w:rsidRPr="00AC47EE">
        <w:rPr>
          <w:rFonts w:asciiTheme="minorBidi" w:hAnsiTheme="minorBidi" w:cstheme="minorBidi"/>
          <w:szCs w:val="20"/>
        </w:rPr>
        <w:t xml:space="preserve"> </w:t>
      </w:r>
      <w:r w:rsidR="005B1A7A" w:rsidRPr="00AC47EE">
        <w:rPr>
          <w:rFonts w:asciiTheme="minorBidi" w:hAnsiTheme="minorBidi" w:cstheme="minorBidi"/>
          <w:szCs w:val="20"/>
        </w:rPr>
        <w:t>2) are used when there is a need to redefine Table B attributes temporarily, such as the need to change data width, scale or reference value of a Table B entry. The following three data description operators are used in sequence number 3 11 010:</w:t>
      </w:r>
    </w:p>
    <w:tbl>
      <w:tblPr>
        <w:tblW w:w="843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1458"/>
        <w:gridCol w:w="1106"/>
        <w:gridCol w:w="1929"/>
        <w:gridCol w:w="3944"/>
      </w:tblGrid>
      <w:tr w:rsidR="005B1A7A" w:rsidRPr="0063153D" w:rsidTr="00AC47EE">
        <w:trPr>
          <w:trHeight w:val="375"/>
        </w:trPr>
        <w:tc>
          <w:tcPr>
            <w:tcW w:w="1458" w:type="dxa"/>
            <w:tcBorders>
              <w:top w:val="single" w:sz="2" w:space="0" w:color="auto"/>
              <w:left w:val="single" w:sz="2" w:space="0" w:color="auto"/>
              <w:bottom w:val="single" w:sz="2" w:space="0" w:color="auto"/>
              <w:right w:val="single" w:sz="2" w:space="0" w:color="auto"/>
            </w:tcBorders>
            <w:vAlign w:val="center"/>
          </w:tcPr>
          <w:p w:rsidR="005B1A7A" w:rsidRPr="00AC47EE" w:rsidRDefault="0063153D" w:rsidP="00403A14">
            <w:pPr>
              <w:widowControl w:val="0"/>
              <w:tabs>
                <w:tab w:val="center" w:pos="476"/>
              </w:tabs>
              <w:autoSpaceDE w:val="0"/>
              <w:autoSpaceDN w:val="0"/>
              <w:adjustRightInd w:val="0"/>
              <w:spacing w:after="0"/>
              <w:jc w:val="center"/>
              <w:rPr>
                <w:i/>
                <w:iCs/>
                <w:sz w:val="18"/>
                <w:szCs w:val="18"/>
              </w:rPr>
            </w:pPr>
            <w:r w:rsidRPr="00403A14">
              <w:rPr>
                <w:rFonts w:cs="Arial"/>
                <w:i/>
                <w:iCs/>
                <w:color w:val="000000"/>
                <w:sz w:val="18"/>
                <w:szCs w:val="18"/>
              </w:rPr>
              <w:t>Table</w:t>
            </w:r>
          </w:p>
          <w:p w:rsidR="005B1A7A" w:rsidRPr="00AC47EE" w:rsidRDefault="0063153D" w:rsidP="00403A14">
            <w:pPr>
              <w:widowControl w:val="0"/>
              <w:tabs>
                <w:tab w:val="center" w:pos="476"/>
              </w:tabs>
              <w:autoSpaceDE w:val="0"/>
              <w:autoSpaceDN w:val="0"/>
              <w:adjustRightInd w:val="0"/>
              <w:spacing w:after="0"/>
              <w:jc w:val="center"/>
              <w:rPr>
                <w:i/>
                <w:iCs/>
                <w:sz w:val="18"/>
                <w:szCs w:val="18"/>
              </w:rPr>
            </w:pPr>
            <w:r>
              <w:rPr>
                <w:rFonts w:cs="Arial"/>
                <w:i/>
                <w:iCs/>
                <w:color w:val="000000"/>
                <w:sz w:val="18"/>
                <w:szCs w:val="18"/>
              </w:rPr>
              <w:t>r</w:t>
            </w:r>
            <w:r w:rsidRPr="00403A14">
              <w:rPr>
                <w:rFonts w:cs="Arial"/>
                <w:i/>
                <w:iCs/>
                <w:color w:val="000000"/>
                <w:sz w:val="18"/>
                <w:szCs w:val="18"/>
              </w:rPr>
              <w:t>eference</w:t>
            </w:r>
          </w:p>
        </w:tc>
        <w:tc>
          <w:tcPr>
            <w:tcW w:w="1106" w:type="dxa"/>
            <w:vMerge w:val="restart"/>
            <w:tcBorders>
              <w:top w:val="single" w:sz="2" w:space="0" w:color="auto"/>
              <w:left w:val="single" w:sz="2" w:space="0" w:color="auto"/>
              <w:bottom w:val="single" w:sz="2" w:space="0" w:color="auto"/>
              <w:right w:val="single" w:sz="2" w:space="0" w:color="auto"/>
            </w:tcBorders>
            <w:vAlign w:val="center"/>
          </w:tcPr>
          <w:p w:rsidR="005B1A7A" w:rsidRPr="00AC47EE" w:rsidRDefault="0063153D" w:rsidP="00403A14">
            <w:pPr>
              <w:widowControl w:val="0"/>
              <w:tabs>
                <w:tab w:val="center" w:pos="476"/>
              </w:tabs>
              <w:autoSpaceDE w:val="0"/>
              <w:autoSpaceDN w:val="0"/>
              <w:adjustRightInd w:val="0"/>
              <w:spacing w:after="0"/>
              <w:jc w:val="center"/>
              <w:rPr>
                <w:i/>
                <w:iCs/>
                <w:sz w:val="18"/>
                <w:szCs w:val="18"/>
              </w:rPr>
            </w:pPr>
            <w:r w:rsidRPr="00403A14">
              <w:rPr>
                <w:rFonts w:cs="Arial"/>
                <w:i/>
                <w:iCs/>
                <w:color w:val="000000"/>
                <w:sz w:val="18"/>
                <w:szCs w:val="18"/>
              </w:rPr>
              <w:t>Operand</w:t>
            </w:r>
          </w:p>
        </w:tc>
        <w:tc>
          <w:tcPr>
            <w:tcW w:w="1929" w:type="dxa"/>
            <w:vMerge w:val="restart"/>
            <w:tcBorders>
              <w:top w:val="single" w:sz="2" w:space="0" w:color="auto"/>
              <w:left w:val="single" w:sz="2" w:space="0" w:color="auto"/>
              <w:bottom w:val="single" w:sz="2" w:space="0" w:color="auto"/>
              <w:right w:val="single" w:sz="2" w:space="0" w:color="auto"/>
            </w:tcBorders>
            <w:vAlign w:val="center"/>
          </w:tcPr>
          <w:p w:rsidR="005B1A7A" w:rsidRPr="00AC47EE" w:rsidRDefault="0063153D" w:rsidP="00AC47EE">
            <w:pPr>
              <w:widowControl w:val="0"/>
              <w:tabs>
                <w:tab w:val="center" w:pos="476"/>
              </w:tabs>
              <w:autoSpaceDE w:val="0"/>
              <w:autoSpaceDN w:val="0"/>
              <w:adjustRightInd w:val="0"/>
              <w:spacing w:after="0"/>
              <w:jc w:val="center"/>
              <w:rPr>
                <w:i/>
                <w:iCs/>
                <w:sz w:val="18"/>
                <w:szCs w:val="18"/>
              </w:rPr>
            </w:pPr>
            <w:r w:rsidRPr="00403A14">
              <w:rPr>
                <w:rFonts w:cs="Arial"/>
                <w:i/>
                <w:iCs/>
                <w:color w:val="000000"/>
                <w:sz w:val="18"/>
                <w:szCs w:val="18"/>
              </w:rPr>
              <w:t>Operator name</w:t>
            </w:r>
          </w:p>
        </w:tc>
        <w:tc>
          <w:tcPr>
            <w:tcW w:w="3944" w:type="dxa"/>
            <w:vMerge w:val="restart"/>
            <w:tcBorders>
              <w:top w:val="single" w:sz="2" w:space="0" w:color="auto"/>
              <w:left w:val="single" w:sz="2" w:space="0" w:color="auto"/>
              <w:bottom w:val="single" w:sz="2" w:space="0" w:color="auto"/>
              <w:right w:val="single" w:sz="2" w:space="0" w:color="auto"/>
            </w:tcBorders>
            <w:vAlign w:val="center"/>
          </w:tcPr>
          <w:p w:rsidR="005B1A7A" w:rsidRPr="00AC47EE" w:rsidRDefault="0063153D" w:rsidP="00AC47EE">
            <w:pPr>
              <w:widowControl w:val="0"/>
              <w:tabs>
                <w:tab w:val="center" w:pos="476"/>
              </w:tabs>
              <w:autoSpaceDE w:val="0"/>
              <w:autoSpaceDN w:val="0"/>
              <w:adjustRightInd w:val="0"/>
              <w:spacing w:after="0"/>
              <w:jc w:val="center"/>
              <w:rPr>
                <w:i/>
                <w:iCs/>
                <w:sz w:val="18"/>
                <w:szCs w:val="18"/>
              </w:rPr>
            </w:pPr>
            <w:r w:rsidRPr="00403A14">
              <w:rPr>
                <w:rFonts w:cs="Arial"/>
                <w:i/>
                <w:iCs/>
                <w:color w:val="000000"/>
                <w:sz w:val="18"/>
                <w:szCs w:val="18"/>
              </w:rPr>
              <w:t>Operation definition</w:t>
            </w:r>
          </w:p>
        </w:tc>
      </w:tr>
      <w:tr w:rsidR="005B1A7A" w:rsidRPr="0063153D" w:rsidTr="0085099C">
        <w:tc>
          <w:tcPr>
            <w:tcW w:w="1458" w:type="dxa"/>
            <w:tcBorders>
              <w:top w:val="single" w:sz="2" w:space="0" w:color="auto"/>
              <w:left w:val="single" w:sz="2" w:space="0" w:color="auto"/>
              <w:bottom w:val="single" w:sz="2" w:space="0" w:color="auto"/>
              <w:right w:val="single" w:sz="2" w:space="0" w:color="auto"/>
            </w:tcBorders>
          </w:tcPr>
          <w:p w:rsidR="005B1A7A" w:rsidRPr="00AC47EE" w:rsidRDefault="005B1A7A" w:rsidP="0085099C">
            <w:pPr>
              <w:widowControl w:val="0"/>
              <w:tabs>
                <w:tab w:val="center" w:pos="476"/>
              </w:tabs>
              <w:autoSpaceDE w:val="0"/>
              <w:autoSpaceDN w:val="0"/>
              <w:adjustRightInd w:val="0"/>
              <w:spacing w:after="0"/>
              <w:jc w:val="center"/>
              <w:rPr>
                <w:sz w:val="18"/>
                <w:szCs w:val="18"/>
              </w:rPr>
            </w:pPr>
            <w:r w:rsidRPr="00AC47EE">
              <w:rPr>
                <w:rFonts w:cs="Arial"/>
                <w:color w:val="000000"/>
                <w:sz w:val="18"/>
                <w:szCs w:val="18"/>
              </w:rPr>
              <w:t>F  X</w:t>
            </w:r>
          </w:p>
        </w:tc>
        <w:tc>
          <w:tcPr>
            <w:tcW w:w="1106" w:type="dxa"/>
            <w:vMerge/>
            <w:tcBorders>
              <w:top w:val="single" w:sz="2" w:space="0" w:color="auto"/>
              <w:left w:val="single" w:sz="2" w:space="0" w:color="auto"/>
              <w:bottom w:val="single" w:sz="2" w:space="0" w:color="auto"/>
              <w:right w:val="single" w:sz="2" w:space="0" w:color="auto"/>
            </w:tcBorders>
          </w:tcPr>
          <w:p w:rsidR="005B1A7A" w:rsidRPr="00AC47EE" w:rsidRDefault="005B1A7A" w:rsidP="0085099C">
            <w:pPr>
              <w:widowControl w:val="0"/>
              <w:tabs>
                <w:tab w:val="center" w:pos="476"/>
              </w:tabs>
              <w:autoSpaceDE w:val="0"/>
              <w:autoSpaceDN w:val="0"/>
              <w:adjustRightInd w:val="0"/>
              <w:spacing w:after="0"/>
              <w:jc w:val="center"/>
              <w:rPr>
                <w:sz w:val="18"/>
                <w:szCs w:val="18"/>
              </w:rPr>
            </w:pPr>
          </w:p>
        </w:tc>
        <w:tc>
          <w:tcPr>
            <w:tcW w:w="1929" w:type="dxa"/>
            <w:vMerge/>
            <w:tcBorders>
              <w:top w:val="single" w:sz="2" w:space="0" w:color="auto"/>
              <w:left w:val="single" w:sz="2" w:space="0" w:color="auto"/>
              <w:bottom w:val="single" w:sz="2" w:space="0" w:color="auto"/>
              <w:right w:val="single" w:sz="2" w:space="0" w:color="auto"/>
            </w:tcBorders>
          </w:tcPr>
          <w:p w:rsidR="005B1A7A" w:rsidRPr="00AC47EE" w:rsidRDefault="005B1A7A" w:rsidP="0085099C">
            <w:pPr>
              <w:widowControl w:val="0"/>
              <w:tabs>
                <w:tab w:val="center" w:pos="476"/>
              </w:tabs>
              <w:autoSpaceDE w:val="0"/>
              <w:autoSpaceDN w:val="0"/>
              <w:adjustRightInd w:val="0"/>
              <w:spacing w:after="0"/>
              <w:jc w:val="left"/>
              <w:rPr>
                <w:sz w:val="18"/>
                <w:szCs w:val="18"/>
              </w:rPr>
            </w:pPr>
          </w:p>
        </w:tc>
        <w:tc>
          <w:tcPr>
            <w:tcW w:w="3944" w:type="dxa"/>
            <w:vMerge/>
            <w:tcBorders>
              <w:top w:val="single" w:sz="2" w:space="0" w:color="auto"/>
              <w:left w:val="single" w:sz="2" w:space="0" w:color="auto"/>
              <w:bottom w:val="single" w:sz="2" w:space="0" w:color="auto"/>
              <w:right w:val="single" w:sz="2" w:space="0" w:color="auto"/>
            </w:tcBorders>
          </w:tcPr>
          <w:p w:rsidR="005B1A7A" w:rsidRPr="00AC47EE" w:rsidRDefault="005B1A7A" w:rsidP="0085099C">
            <w:pPr>
              <w:widowControl w:val="0"/>
              <w:tabs>
                <w:tab w:val="center" w:pos="476"/>
              </w:tabs>
              <w:autoSpaceDE w:val="0"/>
              <w:autoSpaceDN w:val="0"/>
              <w:adjustRightInd w:val="0"/>
              <w:spacing w:after="0"/>
              <w:jc w:val="left"/>
              <w:rPr>
                <w:sz w:val="18"/>
                <w:szCs w:val="18"/>
              </w:rPr>
            </w:pPr>
          </w:p>
        </w:tc>
      </w:tr>
      <w:tr w:rsidR="005B1A7A" w:rsidRPr="0063153D" w:rsidTr="0085099C">
        <w:tc>
          <w:tcPr>
            <w:tcW w:w="1458" w:type="dxa"/>
            <w:tcBorders>
              <w:top w:val="single" w:sz="2" w:space="0" w:color="auto"/>
              <w:left w:val="single" w:sz="2" w:space="0" w:color="auto"/>
              <w:bottom w:val="single" w:sz="2" w:space="0" w:color="auto"/>
              <w:right w:val="single" w:sz="2" w:space="0" w:color="auto"/>
            </w:tcBorders>
          </w:tcPr>
          <w:p w:rsidR="005B1A7A" w:rsidRPr="00AC47EE" w:rsidRDefault="005B1A7A" w:rsidP="0085099C">
            <w:pPr>
              <w:widowControl w:val="0"/>
              <w:tabs>
                <w:tab w:val="center" w:pos="476"/>
              </w:tabs>
              <w:autoSpaceDE w:val="0"/>
              <w:autoSpaceDN w:val="0"/>
              <w:adjustRightInd w:val="0"/>
              <w:spacing w:before="60" w:after="0"/>
              <w:jc w:val="center"/>
              <w:rPr>
                <w:sz w:val="18"/>
                <w:szCs w:val="18"/>
              </w:rPr>
            </w:pPr>
            <w:r w:rsidRPr="00AC47EE">
              <w:rPr>
                <w:rFonts w:cs="Arial"/>
                <w:color w:val="000000"/>
                <w:sz w:val="18"/>
                <w:szCs w:val="18"/>
              </w:rPr>
              <w:t>2  01</w:t>
            </w:r>
          </w:p>
        </w:tc>
        <w:tc>
          <w:tcPr>
            <w:tcW w:w="1106" w:type="dxa"/>
            <w:tcBorders>
              <w:top w:val="single" w:sz="2" w:space="0" w:color="auto"/>
              <w:left w:val="single" w:sz="2" w:space="0" w:color="auto"/>
              <w:bottom w:val="single" w:sz="2" w:space="0" w:color="auto"/>
              <w:right w:val="single" w:sz="2" w:space="0" w:color="auto"/>
            </w:tcBorders>
          </w:tcPr>
          <w:p w:rsidR="005B1A7A" w:rsidRPr="00AC47EE" w:rsidRDefault="005B1A7A" w:rsidP="0085099C">
            <w:pPr>
              <w:widowControl w:val="0"/>
              <w:tabs>
                <w:tab w:val="center" w:pos="476"/>
              </w:tabs>
              <w:autoSpaceDE w:val="0"/>
              <w:autoSpaceDN w:val="0"/>
              <w:adjustRightInd w:val="0"/>
              <w:spacing w:before="60" w:after="0"/>
              <w:jc w:val="center"/>
              <w:rPr>
                <w:sz w:val="18"/>
                <w:szCs w:val="18"/>
              </w:rPr>
            </w:pPr>
            <w:r w:rsidRPr="00AC47EE">
              <w:rPr>
                <w:rFonts w:cs="Arial"/>
                <w:color w:val="000000"/>
                <w:sz w:val="18"/>
                <w:szCs w:val="18"/>
              </w:rPr>
              <w:t>YYY</w:t>
            </w:r>
          </w:p>
        </w:tc>
        <w:tc>
          <w:tcPr>
            <w:tcW w:w="1929" w:type="dxa"/>
            <w:tcBorders>
              <w:top w:val="single" w:sz="2" w:space="0" w:color="auto"/>
              <w:left w:val="single" w:sz="2" w:space="0" w:color="auto"/>
              <w:bottom w:val="single" w:sz="2" w:space="0" w:color="auto"/>
              <w:right w:val="single" w:sz="2" w:space="0" w:color="auto"/>
            </w:tcBorders>
          </w:tcPr>
          <w:p w:rsidR="005B1A7A" w:rsidRPr="00AC47EE" w:rsidRDefault="005B1A7A" w:rsidP="0085099C">
            <w:pPr>
              <w:widowControl w:val="0"/>
              <w:tabs>
                <w:tab w:val="center" w:pos="476"/>
              </w:tabs>
              <w:autoSpaceDE w:val="0"/>
              <w:autoSpaceDN w:val="0"/>
              <w:adjustRightInd w:val="0"/>
              <w:spacing w:before="60" w:after="0"/>
              <w:jc w:val="left"/>
              <w:rPr>
                <w:sz w:val="18"/>
                <w:szCs w:val="18"/>
              </w:rPr>
            </w:pPr>
            <w:r w:rsidRPr="00AC47EE">
              <w:rPr>
                <w:rFonts w:cs="Arial"/>
                <w:color w:val="000000"/>
                <w:sz w:val="18"/>
                <w:szCs w:val="18"/>
              </w:rPr>
              <w:t>Change data width</w:t>
            </w:r>
          </w:p>
        </w:tc>
        <w:tc>
          <w:tcPr>
            <w:tcW w:w="3944" w:type="dxa"/>
            <w:tcBorders>
              <w:top w:val="single" w:sz="2" w:space="0" w:color="auto"/>
              <w:left w:val="single" w:sz="2" w:space="0" w:color="auto"/>
              <w:bottom w:val="single" w:sz="2" w:space="0" w:color="auto"/>
              <w:right w:val="single" w:sz="2" w:space="0" w:color="auto"/>
            </w:tcBorders>
          </w:tcPr>
          <w:p w:rsidR="005B1A7A" w:rsidRPr="00AC47EE" w:rsidRDefault="005B1A7A" w:rsidP="0085099C">
            <w:pPr>
              <w:widowControl w:val="0"/>
              <w:tabs>
                <w:tab w:val="center" w:pos="476"/>
              </w:tabs>
              <w:autoSpaceDE w:val="0"/>
              <w:autoSpaceDN w:val="0"/>
              <w:adjustRightInd w:val="0"/>
              <w:spacing w:before="60" w:after="0"/>
              <w:jc w:val="left"/>
              <w:rPr>
                <w:sz w:val="18"/>
                <w:szCs w:val="18"/>
              </w:rPr>
            </w:pPr>
            <w:r w:rsidRPr="00AC47EE">
              <w:rPr>
                <w:rFonts w:cs="Arial"/>
                <w:color w:val="000000"/>
                <w:spacing w:val="-2"/>
                <w:sz w:val="18"/>
                <w:szCs w:val="18"/>
              </w:rPr>
              <w:t>Add (YYY–128) bits to the data width given for each data element in Table B, other than CCITT IA5 (char</w:t>
            </w:r>
            <w:r w:rsidRPr="00AC47EE">
              <w:rPr>
                <w:rFonts w:cs="Arial"/>
                <w:color w:val="000000"/>
                <w:sz w:val="18"/>
                <w:szCs w:val="18"/>
              </w:rPr>
              <w:t>acter) data, code or flag tables</w:t>
            </w:r>
          </w:p>
        </w:tc>
      </w:tr>
      <w:tr w:rsidR="005B1A7A" w:rsidRPr="0063153D" w:rsidTr="0085099C">
        <w:tc>
          <w:tcPr>
            <w:tcW w:w="1458" w:type="dxa"/>
            <w:tcBorders>
              <w:top w:val="single" w:sz="2" w:space="0" w:color="auto"/>
              <w:left w:val="single" w:sz="2" w:space="0" w:color="auto"/>
              <w:bottom w:val="single" w:sz="2" w:space="0" w:color="auto"/>
              <w:right w:val="single" w:sz="2" w:space="0" w:color="auto"/>
            </w:tcBorders>
          </w:tcPr>
          <w:p w:rsidR="005B1A7A" w:rsidRPr="00AC47EE" w:rsidRDefault="005B1A7A" w:rsidP="0085099C">
            <w:pPr>
              <w:widowControl w:val="0"/>
              <w:tabs>
                <w:tab w:val="center" w:pos="476"/>
              </w:tabs>
              <w:autoSpaceDE w:val="0"/>
              <w:autoSpaceDN w:val="0"/>
              <w:adjustRightInd w:val="0"/>
              <w:spacing w:before="60" w:after="0"/>
              <w:jc w:val="center"/>
              <w:rPr>
                <w:sz w:val="18"/>
                <w:szCs w:val="18"/>
              </w:rPr>
            </w:pPr>
            <w:r w:rsidRPr="00AC47EE">
              <w:rPr>
                <w:rFonts w:cs="Arial"/>
                <w:color w:val="000000"/>
                <w:sz w:val="18"/>
                <w:szCs w:val="18"/>
              </w:rPr>
              <w:t>2  02</w:t>
            </w:r>
          </w:p>
        </w:tc>
        <w:tc>
          <w:tcPr>
            <w:tcW w:w="1106" w:type="dxa"/>
            <w:tcBorders>
              <w:top w:val="single" w:sz="2" w:space="0" w:color="auto"/>
              <w:left w:val="single" w:sz="2" w:space="0" w:color="auto"/>
              <w:bottom w:val="single" w:sz="2" w:space="0" w:color="auto"/>
              <w:right w:val="single" w:sz="2" w:space="0" w:color="auto"/>
            </w:tcBorders>
          </w:tcPr>
          <w:p w:rsidR="005B1A7A" w:rsidRPr="00AC47EE" w:rsidRDefault="005B1A7A" w:rsidP="0085099C">
            <w:pPr>
              <w:widowControl w:val="0"/>
              <w:tabs>
                <w:tab w:val="center" w:pos="476"/>
              </w:tabs>
              <w:autoSpaceDE w:val="0"/>
              <w:autoSpaceDN w:val="0"/>
              <w:adjustRightInd w:val="0"/>
              <w:spacing w:before="60" w:after="0"/>
              <w:jc w:val="center"/>
              <w:rPr>
                <w:sz w:val="18"/>
                <w:szCs w:val="18"/>
              </w:rPr>
            </w:pPr>
            <w:r w:rsidRPr="00AC47EE">
              <w:rPr>
                <w:rFonts w:cs="Arial"/>
                <w:color w:val="000000"/>
                <w:sz w:val="18"/>
                <w:szCs w:val="18"/>
              </w:rPr>
              <w:t>YYY</w:t>
            </w:r>
          </w:p>
        </w:tc>
        <w:tc>
          <w:tcPr>
            <w:tcW w:w="1929" w:type="dxa"/>
            <w:tcBorders>
              <w:top w:val="single" w:sz="2" w:space="0" w:color="auto"/>
              <w:left w:val="single" w:sz="2" w:space="0" w:color="auto"/>
              <w:bottom w:val="single" w:sz="2" w:space="0" w:color="auto"/>
              <w:right w:val="single" w:sz="2" w:space="0" w:color="auto"/>
            </w:tcBorders>
          </w:tcPr>
          <w:p w:rsidR="005B1A7A" w:rsidRPr="00AC47EE" w:rsidRDefault="005B1A7A" w:rsidP="0085099C">
            <w:pPr>
              <w:widowControl w:val="0"/>
              <w:tabs>
                <w:tab w:val="center" w:pos="476"/>
              </w:tabs>
              <w:autoSpaceDE w:val="0"/>
              <w:autoSpaceDN w:val="0"/>
              <w:adjustRightInd w:val="0"/>
              <w:spacing w:before="60" w:after="0"/>
              <w:jc w:val="left"/>
              <w:rPr>
                <w:sz w:val="18"/>
                <w:szCs w:val="18"/>
              </w:rPr>
            </w:pPr>
            <w:r w:rsidRPr="00AC47EE">
              <w:rPr>
                <w:rFonts w:cs="Arial"/>
                <w:color w:val="000000"/>
                <w:sz w:val="18"/>
                <w:szCs w:val="18"/>
              </w:rPr>
              <w:t>Change scale</w:t>
            </w:r>
          </w:p>
        </w:tc>
        <w:tc>
          <w:tcPr>
            <w:tcW w:w="3944" w:type="dxa"/>
            <w:tcBorders>
              <w:top w:val="single" w:sz="2" w:space="0" w:color="auto"/>
              <w:left w:val="single" w:sz="2" w:space="0" w:color="auto"/>
              <w:bottom w:val="single" w:sz="2" w:space="0" w:color="auto"/>
              <w:right w:val="single" w:sz="2" w:space="0" w:color="auto"/>
            </w:tcBorders>
          </w:tcPr>
          <w:p w:rsidR="005B1A7A" w:rsidRPr="00AC47EE" w:rsidRDefault="005B1A7A" w:rsidP="0085099C">
            <w:pPr>
              <w:widowControl w:val="0"/>
              <w:tabs>
                <w:tab w:val="center" w:pos="476"/>
              </w:tabs>
              <w:autoSpaceDE w:val="0"/>
              <w:autoSpaceDN w:val="0"/>
              <w:adjustRightInd w:val="0"/>
              <w:spacing w:before="60" w:after="0"/>
              <w:jc w:val="left"/>
              <w:rPr>
                <w:sz w:val="18"/>
                <w:szCs w:val="18"/>
              </w:rPr>
            </w:pPr>
            <w:r w:rsidRPr="00AC47EE">
              <w:rPr>
                <w:rFonts w:cs="Arial"/>
                <w:color w:val="000000"/>
                <w:sz w:val="18"/>
                <w:szCs w:val="18"/>
              </w:rPr>
              <w:t>Add YYY–128 to the scale for each data element in Table B, other than CCITT IA5 (character) data, code or flag tables</w:t>
            </w:r>
          </w:p>
        </w:tc>
      </w:tr>
      <w:tr w:rsidR="005B1A7A" w:rsidRPr="0063153D" w:rsidTr="0085099C">
        <w:tc>
          <w:tcPr>
            <w:tcW w:w="1458" w:type="dxa"/>
            <w:tcBorders>
              <w:top w:val="single" w:sz="2" w:space="0" w:color="auto"/>
              <w:left w:val="single" w:sz="2" w:space="0" w:color="auto"/>
              <w:bottom w:val="single" w:sz="2" w:space="0" w:color="auto"/>
              <w:right w:val="single" w:sz="2" w:space="0" w:color="auto"/>
            </w:tcBorders>
          </w:tcPr>
          <w:p w:rsidR="005B1A7A" w:rsidRPr="00AC47EE" w:rsidRDefault="005B1A7A" w:rsidP="0085099C">
            <w:pPr>
              <w:widowControl w:val="0"/>
              <w:tabs>
                <w:tab w:val="center" w:pos="476"/>
              </w:tabs>
              <w:autoSpaceDE w:val="0"/>
              <w:autoSpaceDN w:val="0"/>
              <w:adjustRightInd w:val="0"/>
              <w:spacing w:before="60" w:after="0"/>
              <w:jc w:val="center"/>
              <w:rPr>
                <w:sz w:val="18"/>
                <w:szCs w:val="18"/>
              </w:rPr>
            </w:pPr>
            <w:r w:rsidRPr="00AC47EE">
              <w:rPr>
                <w:rFonts w:cs="Arial"/>
                <w:color w:val="000000"/>
                <w:sz w:val="18"/>
                <w:szCs w:val="18"/>
              </w:rPr>
              <w:t>2  04</w:t>
            </w:r>
          </w:p>
        </w:tc>
        <w:tc>
          <w:tcPr>
            <w:tcW w:w="1106" w:type="dxa"/>
            <w:tcBorders>
              <w:top w:val="single" w:sz="2" w:space="0" w:color="auto"/>
              <w:left w:val="single" w:sz="2" w:space="0" w:color="auto"/>
              <w:bottom w:val="single" w:sz="2" w:space="0" w:color="auto"/>
              <w:right w:val="single" w:sz="2" w:space="0" w:color="auto"/>
            </w:tcBorders>
          </w:tcPr>
          <w:p w:rsidR="005B1A7A" w:rsidRPr="00AC47EE" w:rsidRDefault="005B1A7A" w:rsidP="0085099C">
            <w:pPr>
              <w:widowControl w:val="0"/>
              <w:tabs>
                <w:tab w:val="center" w:pos="476"/>
              </w:tabs>
              <w:autoSpaceDE w:val="0"/>
              <w:autoSpaceDN w:val="0"/>
              <w:adjustRightInd w:val="0"/>
              <w:spacing w:before="60" w:after="0"/>
              <w:jc w:val="center"/>
              <w:rPr>
                <w:sz w:val="18"/>
                <w:szCs w:val="18"/>
              </w:rPr>
            </w:pPr>
            <w:r w:rsidRPr="00AC47EE">
              <w:rPr>
                <w:rFonts w:cs="Arial"/>
                <w:color w:val="000000"/>
                <w:sz w:val="18"/>
                <w:szCs w:val="18"/>
              </w:rPr>
              <w:t>YYY</w:t>
            </w:r>
          </w:p>
        </w:tc>
        <w:tc>
          <w:tcPr>
            <w:tcW w:w="1929" w:type="dxa"/>
            <w:tcBorders>
              <w:top w:val="single" w:sz="2" w:space="0" w:color="auto"/>
              <w:left w:val="single" w:sz="2" w:space="0" w:color="auto"/>
              <w:bottom w:val="single" w:sz="2" w:space="0" w:color="auto"/>
              <w:right w:val="single" w:sz="2" w:space="0" w:color="auto"/>
            </w:tcBorders>
          </w:tcPr>
          <w:p w:rsidR="005B1A7A" w:rsidRPr="00AC47EE" w:rsidRDefault="005B1A7A" w:rsidP="0085099C">
            <w:pPr>
              <w:widowControl w:val="0"/>
              <w:tabs>
                <w:tab w:val="center" w:pos="476"/>
              </w:tabs>
              <w:autoSpaceDE w:val="0"/>
              <w:autoSpaceDN w:val="0"/>
              <w:adjustRightInd w:val="0"/>
              <w:spacing w:before="60" w:after="0"/>
              <w:jc w:val="left"/>
              <w:rPr>
                <w:sz w:val="18"/>
                <w:szCs w:val="18"/>
              </w:rPr>
            </w:pPr>
            <w:r w:rsidRPr="00AC47EE">
              <w:rPr>
                <w:rFonts w:cs="Arial"/>
                <w:color w:val="000000"/>
                <w:sz w:val="18"/>
                <w:szCs w:val="18"/>
              </w:rPr>
              <w:t>Add associated field</w:t>
            </w:r>
          </w:p>
        </w:tc>
        <w:tc>
          <w:tcPr>
            <w:tcW w:w="3944" w:type="dxa"/>
            <w:tcBorders>
              <w:top w:val="single" w:sz="2" w:space="0" w:color="auto"/>
              <w:left w:val="single" w:sz="2" w:space="0" w:color="auto"/>
              <w:bottom w:val="single" w:sz="2" w:space="0" w:color="auto"/>
              <w:right w:val="single" w:sz="2" w:space="0" w:color="auto"/>
            </w:tcBorders>
          </w:tcPr>
          <w:p w:rsidR="005B1A7A" w:rsidRPr="00AC47EE" w:rsidRDefault="005B1A7A" w:rsidP="0085099C">
            <w:pPr>
              <w:widowControl w:val="0"/>
              <w:tabs>
                <w:tab w:val="center" w:pos="476"/>
              </w:tabs>
              <w:autoSpaceDE w:val="0"/>
              <w:autoSpaceDN w:val="0"/>
              <w:adjustRightInd w:val="0"/>
              <w:spacing w:before="60" w:after="0"/>
              <w:jc w:val="left"/>
              <w:rPr>
                <w:sz w:val="18"/>
                <w:szCs w:val="18"/>
              </w:rPr>
            </w:pPr>
            <w:r w:rsidRPr="00AC47EE">
              <w:rPr>
                <w:rFonts w:cs="Arial"/>
                <w:color w:val="000000"/>
                <w:sz w:val="18"/>
                <w:szCs w:val="18"/>
              </w:rPr>
              <w:t xml:space="preserve">Precede each data element with YYY bits of information. This operation associates a data field </w:t>
            </w:r>
            <w:r w:rsidRPr="00AC47EE">
              <w:rPr>
                <w:rFonts w:cs="Arial"/>
                <w:color w:val="000000"/>
                <w:spacing w:val="-6"/>
                <w:sz w:val="18"/>
                <w:szCs w:val="18"/>
              </w:rPr>
              <w:t>(e.g. qu</w:t>
            </w:r>
            <w:r w:rsidR="002A7074">
              <w:rPr>
                <w:rFonts w:cs="Arial"/>
                <w:color w:val="000000"/>
                <w:spacing w:val="-6"/>
                <w:sz w:val="18"/>
                <w:szCs w:val="18"/>
              </w:rPr>
              <w:t>a</w:t>
            </w:r>
            <w:r w:rsidR="008173AE" w:rsidRPr="008173AE">
              <w:rPr>
                <w:rFonts w:cs="Arial"/>
                <w:color w:val="000000"/>
                <w:spacing w:val="-6"/>
                <w:sz w:val="18"/>
                <w:szCs w:val="18"/>
                <w:highlight w:val="green"/>
              </w:rPr>
              <w:t>lity contr</w:t>
            </w:r>
            <w:r w:rsidRPr="00AC47EE">
              <w:rPr>
                <w:rFonts w:cs="Arial"/>
                <w:color w:val="000000"/>
                <w:spacing w:val="-6"/>
                <w:sz w:val="18"/>
                <w:szCs w:val="18"/>
              </w:rPr>
              <w:t xml:space="preserve">ol information) of YYY bits with each </w:t>
            </w:r>
            <w:r w:rsidRPr="00AC47EE">
              <w:rPr>
                <w:rFonts w:cs="Arial"/>
                <w:color w:val="000000"/>
                <w:sz w:val="18"/>
                <w:szCs w:val="18"/>
              </w:rPr>
              <w:t>data element</w:t>
            </w:r>
          </w:p>
        </w:tc>
      </w:tr>
    </w:tbl>
    <w:p w:rsidR="005B1A7A" w:rsidRPr="00AB3D06" w:rsidRDefault="005B1A7A" w:rsidP="005B1A7A">
      <w:pPr>
        <w:pStyle w:val="PlainText"/>
        <w:ind w:left="720"/>
        <w:rPr>
          <w:rFonts w:ascii="Arial" w:hAnsi="Arial" w:cs="Arial"/>
        </w:rPr>
      </w:pPr>
    </w:p>
    <w:p w:rsidR="005B1A7A" w:rsidRPr="00AC47EE" w:rsidRDefault="005B1A7A" w:rsidP="005B1A7A">
      <w:pPr>
        <w:pStyle w:val="PlainText"/>
        <w:ind w:left="720"/>
        <w:rPr>
          <w:rFonts w:asciiTheme="minorBidi" w:hAnsiTheme="minorBidi" w:cstheme="minorBidi"/>
        </w:rPr>
      </w:pPr>
      <w:r w:rsidRPr="00AC47EE">
        <w:rPr>
          <w:rFonts w:asciiTheme="minorBidi" w:hAnsiTheme="minorBidi" w:cstheme="minorBidi"/>
        </w:rPr>
        <w:t>Notes:</w:t>
      </w:r>
    </w:p>
    <w:p w:rsidR="005B1A7A" w:rsidRPr="00AC47EE" w:rsidRDefault="005B1A7A" w:rsidP="005B1A7A">
      <w:pPr>
        <w:pStyle w:val="PlainText"/>
        <w:spacing w:before="120"/>
        <w:ind w:left="720" w:right="-145"/>
        <w:jc w:val="both"/>
        <w:rPr>
          <w:rFonts w:asciiTheme="minorBidi" w:hAnsiTheme="minorBidi" w:cstheme="minorBidi"/>
        </w:rPr>
      </w:pPr>
      <w:r w:rsidRPr="00AC47EE">
        <w:rPr>
          <w:rFonts w:asciiTheme="minorBidi" w:hAnsiTheme="minorBidi" w:cstheme="minorBidi"/>
        </w:rPr>
        <w:t>1</w:t>
      </w:r>
      <w:r w:rsidR="00A45DDA" w:rsidRPr="00AC47EE">
        <w:rPr>
          <w:rFonts w:asciiTheme="minorBidi" w:hAnsiTheme="minorBidi" w:cstheme="minorBidi"/>
        </w:rPr>
        <w:t>.</w:t>
      </w:r>
      <w:r w:rsidRPr="00AC47EE">
        <w:rPr>
          <w:rFonts w:asciiTheme="minorBidi" w:hAnsiTheme="minorBidi" w:cstheme="minorBidi"/>
        </w:rPr>
        <w:tab/>
        <w:t>The operations specified by operator descriptors 2 01, 2 02, 2 03, 2 04, 2 07 and 2 08 remain defined until cancelled or until the end of the data subset.</w:t>
      </w:r>
    </w:p>
    <w:p w:rsidR="005B1A7A" w:rsidRPr="00AC47EE" w:rsidRDefault="005B1A7A" w:rsidP="005B1A7A">
      <w:pPr>
        <w:pStyle w:val="PlainText"/>
        <w:spacing w:before="120"/>
        <w:ind w:left="720" w:right="-145"/>
        <w:jc w:val="both"/>
        <w:rPr>
          <w:rFonts w:asciiTheme="minorBidi" w:hAnsiTheme="minorBidi" w:cstheme="minorBidi"/>
        </w:rPr>
      </w:pPr>
      <w:r w:rsidRPr="00AC47EE">
        <w:rPr>
          <w:rFonts w:asciiTheme="minorBidi" w:hAnsiTheme="minorBidi" w:cstheme="minorBidi"/>
        </w:rPr>
        <w:t>2</w:t>
      </w:r>
      <w:r w:rsidR="00A45DDA" w:rsidRPr="00AC47EE">
        <w:rPr>
          <w:rFonts w:asciiTheme="minorBidi" w:hAnsiTheme="minorBidi" w:cstheme="minorBidi"/>
        </w:rPr>
        <w:t>.</w:t>
      </w:r>
      <w:r w:rsidRPr="00AC47EE">
        <w:rPr>
          <w:rFonts w:asciiTheme="minorBidi" w:hAnsiTheme="minorBidi" w:cstheme="minorBidi"/>
        </w:rPr>
        <w:tab/>
        <w:t>If change scale is used, then it may be necessary for the originator of the message to supply an appropriately rescaled reference value and data width.</w:t>
      </w:r>
    </w:p>
    <w:p w:rsidR="005B1A7A" w:rsidRPr="00AC47EE" w:rsidRDefault="005B1A7A" w:rsidP="005B1A7A">
      <w:pPr>
        <w:pStyle w:val="PlainText"/>
        <w:spacing w:before="120"/>
        <w:ind w:left="720" w:right="-145"/>
        <w:jc w:val="both"/>
        <w:rPr>
          <w:rFonts w:asciiTheme="minorBidi" w:hAnsiTheme="minorBidi" w:cstheme="minorBidi"/>
        </w:rPr>
      </w:pPr>
      <w:r w:rsidRPr="00AC47EE">
        <w:rPr>
          <w:rFonts w:asciiTheme="minorBidi" w:hAnsiTheme="minorBidi" w:cstheme="minorBidi"/>
        </w:rPr>
        <w:t>3</w:t>
      </w:r>
      <w:r w:rsidR="00A45DDA" w:rsidRPr="00AC47EE">
        <w:rPr>
          <w:rFonts w:asciiTheme="minorBidi" w:hAnsiTheme="minorBidi" w:cstheme="minorBidi"/>
        </w:rPr>
        <w:t>.</w:t>
      </w:r>
      <w:r w:rsidRPr="00AC47EE">
        <w:rPr>
          <w:rFonts w:asciiTheme="minorBidi" w:hAnsiTheme="minorBidi" w:cstheme="minorBidi"/>
        </w:rPr>
        <w:tab/>
        <w:t>Cancellation of the use of the redefined value shall be effected by the inclusion of the appropriate operand with YYY set to 000. The value shall then revert to the original Table B value.</w:t>
      </w:r>
    </w:p>
    <w:p w:rsidR="005B1A7A" w:rsidRPr="00AC47EE" w:rsidRDefault="005B1A7A" w:rsidP="005B1A7A">
      <w:pPr>
        <w:pStyle w:val="PlainText"/>
        <w:spacing w:before="120"/>
        <w:ind w:left="720" w:right="-145"/>
        <w:jc w:val="both"/>
        <w:rPr>
          <w:rFonts w:asciiTheme="minorBidi" w:hAnsiTheme="minorBidi" w:cstheme="minorBidi"/>
        </w:rPr>
      </w:pPr>
      <w:r w:rsidRPr="00AC47EE">
        <w:rPr>
          <w:rFonts w:asciiTheme="minorBidi" w:hAnsiTheme="minorBidi" w:cstheme="minorBidi"/>
        </w:rPr>
        <w:t>4</w:t>
      </w:r>
      <w:r w:rsidR="00A45DDA" w:rsidRPr="00AC47EE">
        <w:rPr>
          <w:rFonts w:asciiTheme="minorBidi" w:hAnsiTheme="minorBidi" w:cstheme="minorBidi"/>
        </w:rPr>
        <w:t>.</w:t>
      </w:r>
      <w:r w:rsidRPr="00AC47EE">
        <w:rPr>
          <w:rFonts w:asciiTheme="minorBidi" w:hAnsiTheme="minorBidi" w:cstheme="minorBidi"/>
        </w:rPr>
        <w:tab/>
        <w:t>Nesting of operator descriptors must guarantee unambiguous interpretation. In particular, operators defined within a set of replicated descriptors must be cancelled or completed within that set, and the 2 07 operator may neither be nested within any of the 2 01, 2 02, and 2 03 operators, nor vice</w:t>
      </w:r>
      <w:r w:rsidR="00A45DDA" w:rsidRPr="00AC47EE">
        <w:rPr>
          <w:rFonts w:asciiTheme="minorBidi" w:hAnsiTheme="minorBidi" w:cstheme="minorBidi"/>
        </w:rPr>
        <w:t xml:space="preserve"> </w:t>
      </w:r>
      <w:r w:rsidRPr="00AC47EE">
        <w:rPr>
          <w:rFonts w:asciiTheme="minorBidi" w:hAnsiTheme="minorBidi" w:cstheme="minorBidi"/>
        </w:rPr>
        <w:t>versa.</w:t>
      </w:r>
    </w:p>
    <w:p w:rsidR="005B1A7A" w:rsidRPr="00AC47EE" w:rsidRDefault="005B1A7A" w:rsidP="005B1A7A">
      <w:pPr>
        <w:pStyle w:val="PlainText"/>
        <w:spacing w:before="120"/>
        <w:ind w:left="720" w:right="-145"/>
        <w:jc w:val="both"/>
        <w:rPr>
          <w:rFonts w:asciiTheme="minorBidi" w:hAnsiTheme="minorBidi" w:cstheme="minorBidi"/>
        </w:rPr>
      </w:pPr>
      <w:r w:rsidRPr="00AC47EE">
        <w:rPr>
          <w:rFonts w:asciiTheme="minorBidi" w:hAnsiTheme="minorBidi" w:cstheme="minorBidi"/>
        </w:rPr>
        <w:t>5</w:t>
      </w:r>
      <w:r w:rsidR="00A45DDA" w:rsidRPr="00AC47EE">
        <w:rPr>
          <w:rFonts w:asciiTheme="minorBidi" w:hAnsiTheme="minorBidi" w:cstheme="minorBidi"/>
        </w:rPr>
        <w:t>.</w:t>
      </w:r>
      <w:r w:rsidRPr="00AC47EE">
        <w:rPr>
          <w:rFonts w:asciiTheme="minorBidi" w:hAnsiTheme="minorBidi" w:cstheme="minorBidi"/>
        </w:rPr>
        <w:tab/>
        <w:t>Nesting of the operator descriptor 2 04 is defined such that:</w:t>
      </w:r>
    </w:p>
    <w:p w:rsidR="005B1A7A" w:rsidRPr="00AC47EE" w:rsidRDefault="005B1A7A" w:rsidP="005B1A7A">
      <w:pPr>
        <w:pStyle w:val="PlainText"/>
        <w:spacing w:before="60"/>
        <w:ind w:left="1440" w:right="-145"/>
        <w:jc w:val="both"/>
        <w:rPr>
          <w:rFonts w:asciiTheme="minorBidi" w:hAnsiTheme="minorBidi" w:cstheme="minorBidi"/>
        </w:rPr>
      </w:pPr>
      <w:r w:rsidRPr="00AC47EE">
        <w:rPr>
          <w:rFonts w:asciiTheme="minorBidi" w:hAnsiTheme="minorBidi" w:cstheme="minorBidi"/>
        </w:rPr>
        <w:lastRenderedPageBreak/>
        <w:t>(a)</w:t>
      </w:r>
      <w:r w:rsidRPr="00AC47EE">
        <w:rPr>
          <w:rFonts w:asciiTheme="minorBidi" w:hAnsiTheme="minorBidi" w:cstheme="minorBidi"/>
        </w:rPr>
        <w:tab/>
        <w:t>Each new definition adds to the currently defined associated field. The order of the included associated information shall correspond with the order in which the associated fields have been defined</w:t>
      </w:r>
      <w:r w:rsidR="00A45DDA" w:rsidRPr="00AC47EE">
        <w:rPr>
          <w:rFonts w:asciiTheme="minorBidi" w:hAnsiTheme="minorBidi" w:cstheme="minorBidi"/>
        </w:rPr>
        <w:t>;</w:t>
      </w:r>
    </w:p>
    <w:p w:rsidR="005B1A7A" w:rsidRPr="00AC47EE" w:rsidRDefault="005B1A7A" w:rsidP="005B1A7A">
      <w:pPr>
        <w:pStyle w:val="PlainText"/>
        <w:spacing w:before="60"/>
        <w:ind w:left="1440" w:right="-145"/>
        <w:jc w:val="both"/>
        <w:rPr>
          <w:rFonts w:asciiTheme="minorBidi" w:hAnsiTheme="minorBidi" w:cstheme="minorBidi"/>
        </w:rPr>
      </w:pPr>
      <w:r w:rsidRPr="00AC47EE">
        <w:rPr>
          <w:rFonts w:asciiTheme="minorBidi" w:hAnsiTheme="minorBidi" w:cstheme="minorBidi"/>
        </w:rPr>
        <w:t>(b)</w:t>
      </w:r>
      <w:r w:rsidRPr="00AC47EE">
        <w:rPr>
          <w:rFonts w:asciiTheme="minorBidi" w:hAnsiTheme="minorBidi" w:cstheme="minorBidi"/>
        </w:rPr>
        <w:tab/>
        <w:t>Each cancellation (2 04 000) cancels only the most recently defined addition to the associated field.</w:t>
      </w:r>
    </w:p>
    <w:p w:rsidR="005B1A7A" w:rsidRPr="00AC47EE" w:rsidRDefault="005B1A7A" w:rsidP="005B1A7A">
      <w:pPr>
        <w:pStyle w:val="PlainText"/>
        <w:spacing w:before="120"/>
        <w:ind w:left="720" w:right="-145"/>
        <w:jc w:val="both"/>
        <w:rPr>
          <w:rFonts w:asciiTheme="minorBidi" w:hAnsiTheme="minorBidi" w:cstheme="minorBidi"/>
        </w:rPr>
      </w:pPr>
      <w:r w:rsidRPr="00AC47EE">
        <w:rPr>
          <w:rFonts w:asciiTheme="minorBidi" w:hAnsiTheme="minorBidi" w:cstheme="minorBidi"/>
        </w:rPr>
        <w:t>6</w:t>
      </w:r>
      <w:r w:rsidR="00A45DDA" w:rsidRPr="00AC47EE">
        <w:rPr>
          <w:rFonts w:asciiTheme="minorBidi" w:hAnsiTheme="minorBidi" w:cstheme="minorBidi"/>
        </w:rPr>
        <w:t>.</w:t>
      </w:r>
      <w:r w:rsidRPr="00AC47EE">
        <w:rPr>
          <w:rFonts w:asciiTheme="minorBidi" w:hAnsiTheme="minorBidi" w:cstheme="minorBidi"/>
        </w:rPr>
        <w:tab/>
        <w:t>When the descriptor 2 04 YYY is to be used, it shall precede the first of the data descriptors to which it applies.</w:t>
      </w:r>
    </w:p>
    <w:p w:rsidR="005B1A7A" w:rsidRPr="00AC47EE" w:rsidRDefault="005B1A7A" w:rsidP="005B1A7A">
      <w:pPr>
        <w:pStyle w:val="PlainText"/>
        <w:spacing w:before="120"/>
        <w:ind w:left="720" w:right="-145"/>
        <w:jc w:val="both"/>
        <w:rPr>
          <w:rFonts w:asciiTheme="minorBidi" w:hAnsiTheme="minorBidi" w:cstheme="minorBidi"/>
        </w:rPr>
      </w:pPr>
      <w:r w:rsidRPr="00AC47EE">
        <w:rPr>
          <w:rFonts w:asciiTheme="minorBidi" w:hAnsiTheme="minorBidi" w:cstheme="minorBidi"/>
        </w:rPr>
        <w:t>7</w:t>
      </w:r>
      <w:r w:rsidR="00A45DDA" w:rsidRPr="00AC47EE">
        <w:rPr>
          <w:rFonts w:asciiTheme="minorBidi" w:hAnsiTheme="minorBidi" w:cstheme="minorBidi"/>
        </w:rPr>
        <w:t>.</w:t>
      </w:r>
      <w:r w:rsidRPr="00AC47EE">
        <w:rPr>
          <w:rFonts w:asciiTheme="minorBidi" w:hAnsiTheme="minorBidi" w:cstheme="minorBidi"/>
        </w:rPr>
        <w:tab/>
        <w:t>The data description operator 2 04 YYY, other than 2 04 000, shall be followed immediately by the descriptor 0 31 021 to indicate the meaning of the associated field.</w:t>
      </w:r>
    </w:p>
    <w:p w:rsidR="005B1A7A" w:rsidRPr="00AC47EE" w:rsidRDefault="005B1A7A" w:rsidP="00AC47EE">
      <w:pPr>
        <w:pStyle w:val="PlainText"/>
        <w:spacing w:before="120" w:after="240"/>
        <w:ind w:left="720" w:right="-145"/>
        <w:jc w:val="both"/>
        <w:rPr>
          <w:rFonts w:asciiTheme="minorBidi" w:hAnsiTheme="minorBidi" w:cstheme="minorBidi"/>
        </w:rPr>
      </w:pPr>
      <w:r w:rsidRPr="00AC47EE">
        <w:rPr>
          <w:rFonts w:asciiTheme="minorBidi" w:hAnsiTheme="minorBidi" w:cstheme="minorBidi"/>
        </w:rPr>
        <w:t>8</w:t>
      </w:r>
      <w:r w:rsidR="00A45DDA" w:rsidRPr="00AC47EE">
        <w:rPr>
          <w:rFonts w:asciiTheme="minorBidi" w:hAnsiTheme="minorBidi" w:cstheme="minorBidi"/>
        </w:rPr>
        <w:t>.</w:t>
      </w:r>
      <w:r w:rsidRPr="00AC47EE">
        <w:rPr>
          <w:rFonts w:asciiTheme="minorBidi" w:hAnsiTheme="minorBidi" w:cstheme="minorBidi"/>
        </w:rPr>
        <w:tab/>
        <w:t>In the data stream, the 6 bits described by 0 31 021 (code table) shall precede the YYY bits.</w:t>
      </w:r>
    </w:p>
    <w:p w:rsidR="005B1A7A" w:rsidRPr="00AC47EE" w:rsidRDefault="00EE5771" w:rsidP="00DB6676">
      <w:pPr>
        <w:pStyle w:val="Indent1"/>
        <w:rPr>
          <w:rFonts w:asciiTheme="minorBidi" w:hAnsiTheme="minorBidi"/>
        </w:rPr>
      </w:pPr>
      <w:r w:rsidRPr="00AC47EE">
        <w:rPr>
          <w:rFonts w:asciiTheme="minorBidi" w:hAnsiTheme="minorBidi" w:cstheme="minorBidi"/>
        </w:rPr>
        <w:t>4.</w:t>
      </w:r>
      <w:r w:rsidR="005B1A7A" w:rsidRPr="00AC47EE">
        <w:rPr>
          <w:rFonts w:asciiTheme="minorBidi" w:hAnsiTheme="minorBidi" w:cstheme="minorBidi"/>
        </w:rPr>
        <w:tab/>
        <w:t xml:space="preserve">The result of the </w:t>
      </w:r>
      <w:r w:rsidR="00A45DDA" w:rsidRPr="00AC47EE">
        <w:rPr>
          <w:rFonts w:asciiTheme="minorBidi" w:hAnsiTheme="minorBidi" w:cstheme="minorBidi"/>
        </w:rPr>
        <w:t>associated field sig</w:t>
      </w:r>
      <w:r w:rsidR="005B1A7A" w:rsidRPr="00AC47EE">
        <w:rPr>
          <w:rFonts w:asciiTheme="minorBidi" w:hAnsiTheme="minorBidi" w:cstheme="minorBidi"/>
        </w:rPr>
        <w:t>nificance (0 32 021) follows the preceding</w:t>
      </w:r>
      <w:r w:rsidR="00A45DDA" w:rsidRPr="00AC47EE">
        <w:rPr>
          <w:rFonts w:asciiTheme="minorBidi" w:hAnsiTheme="minorBidi" w:cstheme="minorBidi"/>
        </w:rPr>
        <w:t xml:space="preserve"> add associated f</w:t>
      </w:r>
      <w:r w:rsidR="005B1A7A" w:rsidRPr="00AC47EE">
        <w:rPr>
          <w:rFonts w:asciiTheme="minorBidi" w:hAnsiTheme="minorBidi" w:cstheme="minorBidi"/>
        </w:rPr>
        <w:t>iled (2 04 002) value for YYY. In case of code figure values 7 and 8 we have:</w:t>
      </w:r>
    </w:p>
    <w:tbl>
      <w:tblPr>
        <w:tblW w:w="6948"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368"/>
        <w:gridCol w:w="6"/>
        <w:gridCol w:w="2327"/>
        <w:gridCol w:w="7"/>
        <w:gridCol w:w="3233"/>
        <w:gridCol w:w="7"/>
      </w:tblGrid>
      <w:tr w:rsidR="005B1A7A" w:rsidRPr="00AB3D06" w:rsidTr="00AC47EE">
        <w:trPr>
          <w:gridAfter w:val="1"/>
          <w:wAfter w:w="7" w:type="dxa"/>
          <w:trHeight w:val="360"/>
          <w:jc w:val="center"/>
        </w:trPr>
        <w:tc>
          <w:tcPr>
            <w:tcW w:w="1374" w:type="dxa"/>
            <w:gridSpan w:val="2"/>
            <w:tcBorders>
              <w:top w:val="single" w:sz="4" w:space="0" w:color="auto"/>
              <w:left w:val="single" w:sz="4" w:space="0" w:color="auto"/>
              <w:bottom w:val="single" w:sz="4" w:space="0" w:color="auto"/>
              <w:right w:val="single" w:sz="4" w:space="0" w:color="auto"/>
            </w:tcBorders>
            <w:vAlign w:val="center"/>
          </w:tcPr>
          <w:p w:rsidR="005B1A7A" w:rsidRPr="00AC47EE" w:rsidRDefault="005B1A7A" w:rsidP="00AC47EE">
            <w:pPr>
              <w:pStyle w:val="Indent1"/>
              <w:spacing w:before="60" w:after="60"/>
              <w:jc w:val="center"/>
              <w:rPr>
                <w:i/>
                <w:iCs/>
                <w:color w:val="000000"/>
                <w:szCs w:val="20"/>
              </w:rPr>
            </w:pPr>
            <w:r w:rsidRPr="00AC47EE">
              <w:rPr>
                <w:i/>
                <w:iCs/>
                <w:color w:val="000000"/>
                <w:szCs w:val="20"/>
              </w:rPr>
              <w:t>Code</w:t>
            </w:r>
            <w:r w:rsidR="00B054A5">
              <w:rPr>
                <w:i/>
                <w:iCs/>
                <w:color w:val="000000"/>
                <w:szCs w:val="20"/>
              </w:rPr>
              <w:t xml:space="preserve"> </w:t>
            </w:r>
            <w:r w:rsidRPr="00AC47EE">
              <w:rPr>
                <w:i/>
                <w:iCs/>
                <w:color w:val="000000"/>
                <w:szCs w:val="20"/>
              </w:rPr>
              <w:t>figure</w:t>
            </w:r>
          </w:p>
        </w:tc>
        <w:tc>
          <w:tcPr>
            <w:tcW w:w="2327" w:type="dxa"/>
            <w:tcBorders>
              <w:top w:val="single" w:sz="4" w:space="0" w:color="auto"/>
              <w:left w:val="single" w:sz="4" w:space="0" w:color="auto"/>
              <w:bottom w:val="single" w:sz="4" w:space="0" w:color="auto"/>
              <w:right w:val="single" w:sz="4" w:space="0" w:color="auto"/>
            </w:tcBorders>
          </w:tcPr>
          <w:p w:rsidR="005B1A7A" w:rsidRPr="00AB3D06" w:rsidRDefault="005B1A7A" w:rsidP="00AC47EE">
            <w:pPr>
              <w:pStyle w:val="Indent1"/>
              <w:spacing w:before="60" w:after="60"/>
              <w:rPr>
                <w:szCs w:val="20"/>
              </w:rPr>
            </w:pPr>
          </w:p>
        </w:tc>
        <w:tc>
          <w:tcPr>
            <w:tcW w:w="3240" w:type="dxa"/>
            <w:gridSpan w:val="2"/>
            <w:tcBorders>
              <w:top w:val="single" w:sz="4" w:space="0" w:color="auto"/>
              <w:left w:val="single" w:sz="4" w:space="0" w:color="auto"/>
              <w:bottom w:val="single" w:sz="4" w:space="0" w:color="auto"/>
              <w:right w:val="single" w:sz="4" w:space="0" w:color="auto"/>
            </w:tcBorders>
          </w:tcPr>
          <w:p w:rsidR="005B1A7A" w:rsidRPr="00AB3D06" w:rsidRDefault="005B1A7A" w:rsidP="00AC47EE">
            <w:pPr>
              <w:pStyle w:val="Indent1"/>
              <w:spacing w:before="60" w:after="60"/>
              <w:rPr>
                <w:color w:val="000000"/>
                <w:szCs w:val="20"/>
              </w:rPr>
            </w:pPr>
          </w:p>
        </w:tc>
      </w:tr>
      <w:tr w:rsidR="005B1A7A" w:rsidRPr="00AB3D06" w:rsidTr="00AC47EE">
        <w:trPr>
          <w:trHeight w:val="360"/>
          <w:jc w:val="center"/>
        </w:trPr>
        <w:tc>
          <w:tcPr>
            <w:tcW w:w="1368" w:type="dxa"/>
            <w:tcBorders>
              <w:top w:val="single" w:sz="4" w:space="0" w:color="auto"/>
              <w:left w:val="single" w:sz="4" w:space="0" w:color="auto"/>
              <w:bottom w:val="single" w:sz="2" w:space="0" w:color="auto"/>
              <w:right w:val="single" w:sz="4" w:space="0" w:color="auto"/>
            </w:tcBorders>
          </w:tcPr>
          <w:p w:rsidR="005B1A7A" w:rsidRPr="00AB3D06" w:rsidRDefault="005B1A7A" w:rsidP="00AC47EE">
            <w:pPr>
              <w:pStyle w:val="Indent1"/>
              <w:spacing w:before="60" w:after="60"/>
              <w:rPr>
                <w:color w:val="000000"/>
                <w:szCs w:val="20"/>
              </w:rPr>
            </w:pPr>
            <w:r w:rsidRPr="00AB3D06">
              <w:rPr>
                <w:color w:val="000000"/>
                <w:szCs w:val="20"/>
              </w:rPr>
              <w:t>7</w:t>
            </w:r>
          </w:p>
        </w:tc>
        <w:tc>
          <w:tcPr>
            <w:tcW w:w="2340" w:type="dxa"/>
            <w:gridSpan w:val="3"/>
            <w:tcBorders>
              <w:top w:val="single" w:sz="4" w:space="0" w:color="auto"/>
              <w:left w:val="single" w:sz="4" w:space="0" w:color="auto"/>
              <w:bottom w:val="single" w:sz="2" w:space="0" w:color="auto"/>
              <w:right w:val="single" w:sz="4" w:space="0" w:color="auto"/>
            </w:tcBorders>
          </w:tcPr>
          <w:p w:rsidR="005B1A7A" w:rsidRPr="00AB3D06" w:rsidRDefault="005B1A7A" w:rsidP="00AC47EE">
            <w:pPr>
              <w:pStyle w:val="Indent1"/>
              <w:spacing w:before="60" w:after="60"/>
              <w:rPr>
                <w:color w:val="000000"/>
                <w:szCs w:val="20"/>
              </w:rPr>
            </w:pPr>
            <w:r w:rsidRPr="00AB3D06">
              <w:rPr>
                <w:color w:val="000000"/>
                <w:szCs w:val="20"/>
              </w:rPr>
              <w:t>Percentage confidence</w:t>
            </w:r>
          </w:p>
        </w:tc>
        <w:tc>
          <w:tcPr>
            <w:tcW w:w="3240" w:type="dxa"/>
            <w:gridSpan w:val="2"/>
            <w:tcBorders>
              <w:top w:val="single" w:sz="4" w:space="0" w:color="auto"/>
              <w:left w:val="single" w:sz="4" w:space="0" w:color="auto"/>
              <w:bottom w:val="single" w:sz="2" w:space="0" w:color="auto"/>
              <w:right w:val="single" w:sz="4" w:space="0" w:color="auto"/>
            </w:tcBorders>
          </w:tcPr>
          <w:p w:rsidR="005B1A7A" w:rsidRPr="00AB3D06" w:rsidRDefault="005B1A7A" w:rsidP="00AC47EE">
            <w:pPr>
              <w:pStyle w:val="Indent1"/>
              <w:spacing w:before="60" w:after="60"/>
              <w:rPr>
                <w:color w:val="000000"/>
                <w:szCs w:val="20"/>
              </w:rPr>
            </w:pPr>
            <w:r w:rsidRPr="00AB3D06">
              <w:rPr>
                <w:color w:val="000000"/>
                <w:szCs w:val="20"/>
              </w:rPr>
              <w:t>(</w:t>
            </w:r>
            <w:r w:rsidR="00A45DDA">
              <w:rPr>
                <w:color w:val="000000"/>
                <w:szCs w:val="20"/>
              </w:rPr>
              <w:t>V</w:t>
            </w:r>
            <w:r w:rsidRPr="00AB3D06">
              <w:rPr>
                <w:color w:val="000000"/>
                <w:szCs w:val="20"/>
              </w:rPr>
              <w:t>alue)</w:t>
            </w:r>
          </w:p>
        </w:tc>
      </w:tr>
      <w:tr w:rsidR="005B1A7A" w:rsidRPr="00AB3D06" w:rsidTr="00AC47EE">
        <w:trPr>
          <w:trHeight w:val="360"/>
          <w:jc w:val="center"/>
        </w:trPr>
        <w:tc>
          <w:tcPr>
            <w:tcW w:w="1368" w:type="dxa"/>
            <w:vMerge w:val="restart"/>
            <w:tcBorders>
              <w:top w:val="single" w:sz="2" w:space="0" w:color="auto"/>
              <w:left w:val="single" w:sz="2" w:space="0" w:color="auto"/>
              <w:right w:val="single" w:sz="2" w:space="0" w:color="auto"/>
            </w:tcBorders>
          </w:tcPr>
          <w:p w:rsidR="005B1A7A" w:rsidRPr="00AB3D06" w:rsidRDefault="005B1A7A" w:rsidP="00AC47EE">
            <w:pPr>
              <w:pStyle w:val="Indent1"/>
              <w:spacing w:before="60" w:after="60"/>
              <w:rPr>
                <w:b/>
                <w:color w:val="000000"/>
                <w:szCs w:val="20"/>
              </w:rPr>
            </w:pPr>
            <w:r w:rsidRPr="00AB3D06">
              <w:rPr>
                <w:szCs w:val="20"/>
              </w:rPr>
              <w:t>8</w:t>
            </w:r>
          </w:p>
        </w:tc>
        <w:tc>
          <w:tcPr>
            <w:tcW w:w="2340" w:type="dxa"/>
            <w:gridSpan w:val="3"/>
            <w:vMerge w:val="restart"/>
            <w:tcBorders>
              <w:top w:val="single" w:sz="2" w:space="0" w:color="auto"/>
              <w:left w:val="single" w:sz="2" w:space="0" w:color="auto"/>
              <w:right w:val="single" w:sz="2" w:space="0" w:color="auto"/>
            </w:tcBorders>
          </w:tcPr>
          <w:p w:rsidR="005B1A7A" w:rsidRPr="00AB3D06" w:rsidRDefault="005B1A7A" w:rsidP="00AC47EE">
            <w:pPr>
              <w:pStyle w:val="Indent1"/>
              <w:spacing w:before="60" w:after="60"/>
              <w:rPr>
                <w:color w:val="000000"/>
                <w:szCs w:val="20"/>
              </w:rPr>
            </w:pPr>
            <w:r w:rsidRPr="00AB3D06">
              <w:rPr>
                <w:color w:val="000000"/>
                <w:szCs w:val="20"/>
              </w:rPr>
              <w:t>2-bit indicator of quality</w:t>
            </w:r>
          </w:p>
        </w:tc>
        <w:tc>
          <w:tcPr>
            <w:tcW w:w="3240" w:type="dxa"/>
            <w:gridSpan w:val="2"/>
            <w:tcBorders>
              <w:top w:val="single" w:sz="2" w:space="0" w:color="auto"/>
              <w:left w:val="single" w:sz="2" w:space="0" w:color="auto"/>
              <w:bottom w:val="single" w:sz="2" w:space="0" w:color="auto"/>
              <w:right w:val="single" w:sz="2" w:space="0" w:color="auto"/>
            </w:tcBorders>
          </w:tcPr>
          <w:p w:rsidR="005B1A7A" w:rsidRPr="00AB3D06" w:rsidRDefault="005B1A7A" w:rsidP="00AC47EE">
            <w:pPr>
              <w:pStyle w:val="Indent1"/>
              <w:spacing w:before="60" w:after="60"/>
              <w:rPr>
                <w:color w:val="000000"/>
                <w:szCs w:val="20"/>
              </w:rPr>
            </w:pPr>
            <w:r w:rsidRPr="00AB3D06">
              <w:rPr>
                <w:szCs w:val="20"/>
              </w:rPr>
              <w:tab/>
              <w:t>0 = Not suspected</w:t>
            </w:r>
          </w:p>
        </w:tc>
      </w:tr>
      <w:tr w:rsidR="005B1A7A" w:rsidRPr="00AB3D06" w:rsidTr="00AC47EE">
        <w:trPr>
          <w:trHeight w:val="360"/>
          <w:jc w:val="center"/>
        </w:trPr>
        <w:tc>
          <w:tcPr>
            <w:tcW w:w="1368" w:type="dxa"/>
            <w:vMerge/>
            <w:tcBorders>
              <w:left w:val="single" w:sz="2" w:space="0" w:color="auto"/>
              <w:right w:val="single" w:sz="2" w:space="0" w:color="auto"/>
            </w:tcBorders>
          </w:tcPr>
          <w:p w:rsidR="005B1A7A" w:rsidRPr="00AB3D06" w:rsidRDefault="005B1A7A" w:rsidP="00AC47EE">
            <w:pPr>
              <w:pStyle w:val="Indent1"/>
              <w:spacing w:before="60" w:after="60"/>
              <w:rPr>
                <w:color w:val="000000"/>
                <w:szCs w:val="20"/>
              </w:rPr>
            </w:pPr>
          </w:p>
        </w:tc>
        <w:tc>
          <w:tcPr>
            <w:tcW w:w="2340" w:type="dxa"/>
            <w:gridSpan w:val="3"/>
            <w:vMerge/>
            <w:tcBorders>
              <w:left w:val="single" w:sz="2" w:space="0" w:color="auto"/>
              <w:right w:val="single" w:sz="2" w:space="0" w:color="auto"/>
            </w:tcBorders>
          </w:tcPr>
          <w:p w:rsidR="005B1A7A" w:rsidRPr="00AB3D06" w:rsidRDefault="005B1A7A" w:rsidP="00AC47EE">
            <w:pPr>
              <w:pStyle w:val="Indent1"/>
              <w:spacing w:before="60" w:after="60"/>
              <w:rPr>
                <w:color w:val="000000"/>
                <w:szCs w:val="20"/>
              </w:rPr>
            </w:pPr>
          </w:p>
        </w:tc>
        <w:tc>
          <w:tcPr>
            <w:tcW w:w="3240" w:type="dxa"/>
            <w:gridSpan w:val="2"/>
            <w:tcBorders>
              <w:top w:val="single" w:sz="2" w:space="0" w:color="auto"/>
              <w:left w:val="single" w:sz="2" w:space="0" w:color="auto"/>
              <w:bottom w:val="single" w:sz="2" w:space="0" w:color="auto"/>
              <w:right w:val="single" w:sz="2" w:space="0" w:color="auto"/>
            </w:tcBorders>
          </w:tcPr>
          <w:p w:rsidR="005B1A7A" w:rsidRPr="00AB3D06" w:rsidRDefault="005B1A7A" w:rsidP="00AC47EE">
            <w:pPr>
              <w:pStyle w:val="Indent1"/>
              <w:spacing w:before="60" w:after="60"/>
              <w:rPr>
                <w:color w:val="000000"/>
                <w:szCs w:val="20"/>
              </w:rPr>
            </w:pPr>
            <w:r w:rsidRPr="00AB3D06">
              <w:rPr>
                <w:szCs w:val="20"/>
              </w:rPr>
              <w:tab/>
              <w:t>1 = Suspected</w:t>
            </w:r>
          </w:p>
        </w:tc>
      </w:tr>
      <w:tr w:rsidR="005B1A7A" w:rsidRPr="00AB3D06" w:rsidTr="00AC47EE">
        <w:trPr>
          <w:trHeight w:val="360"/>
          <w:jc w:val="center"/>
        </w:trPr>
        <w:tc>
          <w:tcPr>
            <w:tcW w:w="1368" w:type="dxa"/>
            <w:vMerge/>
            <w:tcBorders>
              <w:left w:val="single" w:sz="2" w:space="0" w:color="auto"/>
              <w:right w:val="single" w:sz="2" w:space="0" w:color="auto"/>
            </w:tcBorders>
          </w:tcPr>
          <w:p w:rsidR="005B1A7A" w:rsidRPr="00AB3D06" w:rsidRDefault="005B1A7A" w:rsidP="00AC47EE">
            <w:pPr>
              <w:pStyle w:val="Indent1"/>
              <w:spacing w:before="60" w:after="60"/>
              <w:rPr>
                <w:color w:val="000000"/>
                <w:szCs w:val="20"/>
              </w:rPr>
            </w:pPr>
          </w:p>
        </w:tc>
        <w:tc>
          <w:tcPr>
            <w:tcW w:w="2340" w:type="dxa"/>
            <w:gridSpan w:val="3"/>
            <w:vMerge/>
            <w:tcBorders>
              <w:left w:val="single" w:sz="2" w:space="0" w:color="auto"/>
              <w:right w:val="single" w:sz="2" w:space="0" w:color="auto"/>
            </w:tcBorders>
          </w:tcPr>
          <w:p w:rsidR="005B1A7A" w:rsidRPr="00AB3D06" w:rsidRDefault="005B1A7A" w:rsidP="00AC47EE">
            <w:pPr>
              <w:pStyle w:val="Indent1"/>
              <w:spacing w:before="60" w:after="60"/>
              <w:rPr>
                <w:color w:val="000000"/>
                <w:szCs w:val="20"/>
              </w:rPr>
            </w:pPr>
          </w:p>
        </w:tc>
        <w:tc>
          <w:tcPr>
            <w:tcW w:w="3240" w:type="dxa"/>
            <w:gridSpan w:val="2"/>
            <w:tcBorders>
              <w:top w:val="single" w:sz="2" w:space="0" w:color="auto"/>
              <w:left w:val="single" w:sz="2" w:space="0" w:color="auto"/>
              <w:bottom w:val="single" w:sz="2" w:space="0" w:color="auto"/>
              <w:right w:val="single" w:sz="2" w:space="0" w:color="auto"/>
            </w:tcBorders>
          </w:tcPr>
          <w:p w:rsidR="005B1A7A" w:rsidRPr="00AB3D06" w:rsidRDefault="005B1A7A" w:rsidP="00AC47EE">
            <w:pPr>
              <w:pStyle w:val="Indent1"/>
              <w:spacing w:before="60" w:after="60"/>
              <w:rPr>
                <w:color w:val="000000"/>
                <w:szCs w:val="20"/>
              </w:rPr>
            </w:pPr>
            <w:r w:rsidRPr="00AB3D06">
              <w:rPr>
                <w:szCs w:val="20"/>
              </w:rPr>
              <w:tab/>
              <w:t>2 = Reserved</w:t>
            </w:r>
          </w:p>
        </w:tc>
      </w:tr>
      <w:tr w:rsidR="005B1A7A" w:rsidRPr="00AB3D06" w:rsidTr="00AC47EE">
        <w:trPr>
          <w:trHeight w:val="360"/>
          <w:jc w:val="center"/>
        </w:trPr>
        <w:tc>
          <w:tcPr>
            <w:tcW w:w="1368" w:type="dxa"/>
            <w:vMerge/>
            <w:tcBorders>
              <w:left w:val="single" w:sz="2" w:space="0" w:color="auto"/>
              <w:bottom w:val="single" w:sz="2" w:space="0" w:color="auto"/>
              <w:right w:val="single" w:sz="2" w:space="0" w:color="auto"/>
            </w:tcBorders>
          </w:tcPr>
          <w:p w:rsidR="005B1A7A" w:rsidRPr="00AB3D06" w:rsidRDefault="005B1A7A" w:rsidP="00AC47EE">
            <w:pPr>
              <w:pStyle w:val="Indent1"/>
              <w:spacing w:before="60" w:after="60"/>
              <w:rPr>
                <w:color w:val="000000"/>
                <w:szCs w:val="20"/>
              </w:rPr>
            </w:pPr>
          </w:p>
        </w:tc>
        <w:tc>
          <w:tcPr>
            <w:tcW w:w="2340" w:type="dxa"/>
            <w:gridSpan w:val="3"/>
            <w:vMerge/>
            <w:tcBorders>
              <w:left w:val="single" w:sz="2" w:space="0" w:color="auto"/>
              <w:bottom w:val="single" w:sz="2" w:space="0" w:color="auto"/>
              <w:right w:val="single" w:sz="2" w:space="0" w:color="auto"/>
            </w:tcBorders>
          </w:tcPr>
          <w:p w:rsidR="005B1A7A" w:rsidRPr="00AB3D06" w:rsidRDefault="005B1A7A" w:rsidP="00AC47EE">
            <w:pPr>
              <w:pStyle w:val="Indent1"/>
              <w:spacing w:before="60" w:after="60"/>
              <w:rPr>
                <w:color w:val="000000"/>
                <w:szCs w:val="20"/>
              </w:rPr>
            </w:pPr>
          </w:p>
        </w:tc>
        <w:tc>
          <w:tcPr>
            <w:tcW w:w="3240" w:type="dxa"/>
            <w:gridSpan w:val="2"/>
            <w:tcBorders>
              <w:top w:val="single" w:sz="2" w:space="0" w:color="auto"/>
              <w:left w:val="single" w:sz="2" w:space="0" w:color="auto"/>
              <w:bottom w:val="single" w:sz="2" w:space="0" w:color="auto"/>
              <w:right w:val="single" w:sz="2" w:space="0" w:color="auto"/>
            </w:tcBorders>
          </w:tcPr>
          <w:p w:rsidR="005B1A7A" w:rsidRPr="00AB3D06" w:rsidRDefault="005B1A7A" w:rsidP="00AC47EE">
            <w:pPr>
              <w:pStyle w:val="Indent1"/>
              <w:spacing w:before="60" w:after="60"/>
              <w:rPr>
                <w:color w:val="000000"/>
                <w:szCs w:val="20"/>
              </w:rPr>
            </w:pPr>
            <w:r w:rsidRPr="00AB3D06">
              <w:rPr>
                <w:szCs w:val="20"/>
              </w:rPr>
              <w:tab/>
              <w:t>3 = Information not required</w:t>
            </w:r>
          </w:p>
        </w:tc>
      </w:tr>
    </w:tbl>
    <w:p w:rsidR="005B1A7A" w:rsidRPr="00AC47EE" w:rsidRDefault="00EE5771" w:rsidP="00DB6676">
      <w:pPr>
        <w:pStyle w:val="Indent1"/>
        <w:spacing w:before="240"/>
        <w:rPr>
          <w:rFonts w:asciiTheme="minorBidi" w:hAnsiTheme="minorBidi"/>
        </w:rPr>
      </w:pPr>
      <w:r w:rsidRPr="00AC47EE">
        <w:rPr>
          <w:rFonts w:asciiTheme="minorBidi" w:hAnsiTheme="minorBidi" w:cstheme="minorBidi"/>
        </w:rPr>
        <w:t>5.</w:t>
      </w:r>
      <w:r w:rsidRPr="00AC47EE">
        <w:rPr>
          <w:rFonts w:asciiTheme="minorBidi" w:hAnsiTheme="minorBidi" w:cstheme="minorBidi"/>
        </w:rPr>
        <w:tab/>
      </w:r>
      <w:r w:rsidR="005B1A7A" w:rsidRPr="00AC47EE">
        <w:rPr>
          <w:rFonts w:asciiTheme="minorBidi" w:hAnsiTheme="minorBidi" w:cstheme="minorBidi"/>
        </w:rPr>
        <w:t>The replication operation. If F = 1, the descriptor shall be called a “replication descriptor”. For this case, X shall indicate the number of descriptors to be repeated, and Y the total number of occurrences (replications) of the repeated subsequence. A value of Y = 0 associated with the replication descriptor shall indicate delayed replication. In this case, the replication data description operator shall be completed by the next element descriptor, which shall define a data item indicating the number of replications. This descriptor may also indicate (by its value of Y) that the following datum is to be replicated together with the following descriptor.</w:t>
      </w:r>
    </w:p>
    <w:p w:rsidR="00A51B1F" w:rsidRDefault="00EE5771" w:rsidP="00AC47EE">
      <w:pPr>
        <w:pStyle w:val="Indent1"/>
        <w:spacing w:before="120" w:after="120"/>
        <w:ind w:left="482" w:hanging="482"/>
        <w:rPr>
          <w:rFonts w:asciiTheme="minorBidi" w:hAnsiTheme="minorBidi"/>
        </w:rPr>
      </w:pPr>
      <w:r w:rsidRPr="00AC47EE">
        <w:rPr>
          <w:rFonts w:asciiTheme="minorBidi" w:hAnsiTheme="minorBidi" w:cstheme="minorBidi"/>
        </w:rPr>
        <w:t>6.</w:t>
      </w:r>
      <w:r w:rsidRPr="00AC47EE">
        <w:rPr>
          <w:rFonts w:asciiTheme="minorBidi" w:hAnsiTheme="minorBidi" w:cstheme="minorBidi"/>
        </w:rPr>
        <w:tab/>
      </w:r>
      <w:r w:rsidR="005B1A7A" w:rsidRPr="00AC47EE">
        <w:rPr>
          <w:rFonts w:asciiTheme="minorBidi" w:hAnsiTheme="minorBidi" w:cstheme="minorBidi"/>
        </w:rPr>
        <w:t>The “delayed descriptor and data repetition factor” is intended for run-length encoding (</w:t>
      </w:r>
      <w:r w:rsidR="00FA1D6F" w:rsidRPr="00AC47EE">
        <w:rPr>
          <w:rFonts w:asciiTheme="minorBidi" w:hAnsiTheme="minorBidi" w:cstheme="minorBidi"/>
        </w:rPr>
        <w:t>for example,</w:t>
      </w:r>
      <w:r w:rsidR="005B1A7A" w:rsidRPr="00AC47EE">
        <w:rPr>
          <w:rFonts w:asciiTheme="minorBidi" w:hAnsiTheme="minorBidi" w:cstheme="minorBidi"/>
        </w:rPr>
        <w:t xml:space="preserve"> scanning an image). It specifies a count N </w:t>
      </w:r>
      <w:r w:rsidR="00DF2552" w:rsidRPr="00AC47EE">
        <w:rPr>
          <w:rFonts w:asciiTheme="minorBidi" w:hAnsiTheme="minorBidi" w:cstheme="minorBidi"/>
        </w:rPr>
        <w:t>that</w:t>
      </w:r>
      <w:r w:rsidR="005B1A7A" w:rsidRPr="00AC47EE">
        <w:rPr>
          <w:rFonts w:asciiTheme="minorBidi" w:hAnsiTheme="minorBidi" w:cstheme="minorBidi"/>
        </w:rPr>
        <w:t xml:space="preserve"> applies to both descriptor and data, </w:t>
      </w:r>
      <w:r w:rsidR="00DF2552" w:rsidRPr="00AC47EE">
        <w:rPr>
          <w:rFonts w:asciiTheme="minorBidi" w:hAnsiTheme="minorBidi" w:cstheme="minorBidi"/>
        </w:rPr>
        <w:t>that is,</w:t>
      </w:r>
      <w:r w:rsidR="005B1A7A" w:rsidRPr="00AC47EE">
        <w:rPr>
          <w:rFonts w:asciiTheme="minorBidi" w:hAnsiTheme="minorBidi" w:cstheme="minorBidi"/>
        </w:rPr>
        <w:t xml:space="preserve"> the value of the single element defined by the following descriptor is repeated N times (at intervals already specified). A special application of replication consists in specifying a replication factor of either 0 or 1 for a subsequence.</w:t>
      </w:r>
    </w:p>
    <w:p w:rsidR="005B1A7A" w:rsidRPr="00AC47EE" w:rsidRDefault="005B1A7A" w:rsidP="00AC47EE">
      <w:pPr>
        <w:pStyle w:val="Indent1"/>
        <w:ind w:left="482" w:hanging="2"/>
        <w:rPr>
          <w:rFonts w:asciiTheme="minorBidi" w:hAnsiTheme="minorBidi"/>
        </w:rPr>
      </w:pPr>
      <w:r w:rsidRPr="00AC47EE">
        <w:rPr>
          <w:rFonts w:asciiTheme="minorBidi" w:hAnsiTheme="minorBidi" w:cstheme="minorBidi"/>
          <w:b/>
          <w:bCs/>
          <w:iCs/>
        </w:rPr>
        <w:t>Important feature:</w:t>
      </w:r>
      <w:r w:rsidRPr="00AC47EE">
        <w:rPr>
          <w:rFonts w:asciiTheme="minorBidi" w:hAnsiTheme="minorBidi" w:cstheme="minorBidi"/>
        </w:rPr>
        <w:t xml:space="preserve"> For a value of zero, the sub-sequence is replicated “zero” time </w:t>
      </w:r>
      <w:r w:rsidR="00DF2552" w:rsidRPr="00AC47EE">
        <w:rPr>
          <w:rFonts w:asciiTheme="minorBidi" w:hAnsiTheme="minorBidi" w:cstheme="minorBidi"/>
        </w:rPr>
        <w:t>–</w:t>
      </w:r>
      <w:r w:rsidRPr="00AC47EE">
        <w:rPr>
          <w:rFonts w:asciiTheme="minorBidi" w:hAnsiTheme="minorBidi" w:cstheme="minorBidi"/>
        </w:rPr>
        <w:t xml:space="preserve"> that is, not at all. This makes it possible, when appropriate, to shut</w:t>
      </w:r>
      <w:r w:rsidR="00A76632">
        <w:rPr>
          <w:rFonts w:asciiTheme="minorBidi" w:hAnsiTheme="minorBidi" w:cstheme="minorBidi"/>
        </w:rPr>
        <w:t xml:space="preserve"> </w:t>
      </w:r>
      <w:r w:rsidRPr="00AC47EE">
        <w:rPr>
          <w:rFonts w:asciiTheme="minorBidi" w:hAnsiTheme="minorBidi" w:cstheme="minorBidi"/>
        </w:rPr>
        <w:t>down whole sections of a template, thereby shortening the data section! So if</w:t>
      </w:r>
      <w:r w:rsidR="00DF2552" w:rsidRPr="00AC47EE">
        <w:rPr>
          <w:rFonts w:asciiTheme="minorBidi" w:hAnsiTheme="minorBidi" w:cstheme="minorBidi"/>
        </w:rPr>
        <w:t>, for example,</w:t>
      </w:r>
      <w:r w:rsidRPr="00AC47EE">
        <w:rPr>
          <w:rFonts w:asciiTheme="minorBidi" w:hAnsiTheme="minorBidi" w:cstheme="minorBidi"/>
          <w:i/>
        </w:rPr>
        <w:t xml:space="preserve"> </w:t>
      </w:r>
      <w:r w:rsidRPr="00AC47EE">
        <w:rPr>
          <w:rFonts w:asciiTheme="minorBidi" w:hAnsiTheme="minorBidi" w:cstheme="minorBidi"/>
        </w:rPr>
        <w:t>0</w:t>
      </w:r>
      <w:r w:rsidR="00DF2552" w:rsidRPr="00AC47EE">
        <w:rPr>
          <w:rFonts w:asciiTheme="minorBidi" w:hAnsiTheme="minorBidi" w:cstheme="minorBidi"/>
        </w:rPr>
        <w:t xml:space="preserve"> </w:t>
      </w:r>
      <w:r w:rsidRPr="00AC47EE">
        <w:rPr>
          <w:rFonts w:asciiTheme="minorBidi" w:hAnsiTheme="minorBidi" w:cstheme="minorBidi"/>
        </w:rPr>
        <w:t>31</w:t>
      </w:r>
      <w:r w:rsidR="00DF2552" w:rsidRPr="00AC47EE">
        <w:rPr>
          <w:rFonts w:asciiTheme="minorBidi" w:hAnsiTheme="minorBidi" w:cstheme="minorBidi"/>
        </w:rPr>
        <w:t xml:space="preserve"> </w:t>
      </w:r>
      <w:r w:rsidRPr="00AC47EE">
        <w:rPr>
          <w:rFonts w:asciiTheme="minorBidi" w:hAnsiTheme="minorBidi" w:cstheme="minorBidi"/>
        </w:rPr>
        <w:t>00 = 0</w:t>
      </w:r>
      <w:r w:rsidR="00DF2552" w:rsidRPr="00AC47EE">
        <w:rPr>
          <w:rFonts w:asciiTheme="minorBidi" w:hAnsiTheme="minorBidi" w:cstheme="minorBidi"/>
        </w:rPr>
        <w:t>,</w:t>
      </w:r>
      <w:r w:rsidRPr="00AC47EE">
        <w:rPr>
          <w:rFonts w:asciiTheme="minorBidi" w:hAnsiTheme="minorBidi" w:cstheme="minorBidi"/>
        </w:rPr>
        <w:t xml:space="preserve"> a sub-sequence may be replicated zero times, with the result that, although the sub-sequence exists in the template, it is skipped when the sequence is encoded into the </w:t>
      </w:r>
      <w:r w:rsidR="00DF2552" w:rsidRPr="00AC47EE">
        <w:rPr>
          <w:rFonts w:asciiTheme="minorBidi" w:hAnsiTheme="minorBidi" w:cstheme="minorBidi"/>
        </w:rPr>
        <w:t>data sec</w:t>
      </w:r>
      <w:r w:rsidRPr="00AC47EE">
        <w:rPr>
          <w:rFonts w:asciiTheme="minorBidi" w:hAnsiTheme="minorBidi" w:cstheme="minorBidi"/>
        </w:rPr>
        <w:t>tion. This is in particular of relevance for the two sections on turbulence at the end of the template.</w:t>
      </w:r>
    </w:p>
    <w:p w:rsidR="005B1A7A" w:rsidRPr="00AC47EE" w:rsidRDefault="00EE5771" w:rsidP="00AC47EE">
      <w:pPr>
        <w:pStyle w:val="Indent1"/>
        <w:rPr>
          <w:rFonts w:asciiTheme="minorBidi" w:hAnsiTheme="minorBidi"/>
        </w:rPr>
      </w:pPr>
      <w:r w:rsidRPr="00AC47EE">
        <w:rPr>
          <w:rFonts w:asciiTheme="minorBidi" w:hAnsiTheme="minorBidi" w:cstheme="minorBidi"/>
        </w:rPr>
        <w:t>7.</w:t>
      </w:r>
      <w:r w:rsidRPr="00AC47EE">
        <w:rPr>
          <w:rFonts w:asciiTheme="minorBidi" w:hAnsiTheme="minorBidi" w:cstheme="minorBidi"/>
        </w:rPr>
        <w:tab/>
      </w:r>
      <w:r w:rsidR="005B1A7A" w:rsidRPr="00AC47EE">
        <w:rPr>
          <w:rFonts w:asciiTheme="minorBidi" w:hAnsiTheme="minorBidi" w:cstheme="minorBidi"/>
        </w:rPr>
        <w:t>Change</w:t>
      </w:r>
      <w:r w:rsidR="00837AF9" w:rsidRPr="00AC47EE">
        <w:rPr>
          <w:rFonts w:asciiTheme="minorBidi" w:hAnsiTheme="minorBidi" w:cstheme="minorBidi"/>
        </w:rPr>
        <w:t xml:space="preserve"> data width and change sc</w:t>
      </w:r>
      <w:r w:rsidR="005B1A7A" w:rsidRPr="00AC47EE">
        <w:rPr>
          <w:rFonts w:asciiTheme="minorBidi" w:hAnsiTheme="minorBidi" w:cstheme="minorBidi"/>
        </w:rPr>
        <w:t xml:space="preserve">ale (see note 3). In Table B </w:t>
      </w:r>
      <w:r w:rsidR="00837AF9" w:rsidRPr="00AC47EE">
        <w:rPr>
          <w:rFonts w:asciiTheme="minorBidi" w:hAnsiTheme="minorBidi" w:cstheme="minorBidi"/>
        </w:rPr>
        <w:t>scale and data w</w:t>
      </w:r>
      <w:r w:rsidR="005B1A7A" w:rsidRPr="00AC47EE">
        <w:rPr>
          <w:rFonts w:asciiTheme="minorBidi" w:hAnsiTheme="minorBidi" w:cstheme="minorBidi"/>
        </w:rPr>
        <w:t xml:space="preserve">idth are defined. For example, </w:t>
      </w:r>
      <w:r w:rsidR="00C47BE3" w:rsidRPr="00AC47EE">
        <w:rPr>
          <w:rFonts w:asciiTheme="minorBidi" w:hAnsiTheme="minorBidi" w:cstheme="minorBidi"/>
        </w:rPr>
        <w:t>MR</w:t>
      </w:r>
      <w:r w:rsidR="005B1A7A" w:rsidRPr="00AC47EE">
        <w:rPr>
          <w:rFonts w:asciiTheme="minorBidi" w:hAnsiTheme="minorBidi" w:cstheme="minorBidi"/>
        </w:rPr>
        <w:t xml:space="preserve"> and </w:t>
      </w:r>
      <w:r w:rsidR="0061351A" w:rsidRPr="00AC47EE">
        <w:rPr>
          <w:rFonts w:asciiTheme="minorBidi" w:hAnsiTheme="minorBidi" w:cstheme="minorBidi"/>
        </w:rPr>
        <w:t>RH</w:t>
      </w:r>
      <w:r w:rsidR="005B1A7A" w:rsidRPr="00AC47EE">
        <w:rPr>
          <w:rFonts w:asciiTheme="minorBidi" w:hAnsiTheme="minorBidi" w:cstheme="minorBidi"/>
        </w:rPr>
        <w:t xml:space="preserve"> are defined as follows: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1348"/>
        <w:gridCol w:w="1108"/>
        <w:gridCol w:w="1372"/>
        <w:gridCol w:w="816"/>
        <w:gridCol w:w="1348"/>
        <w:gridCol w:w="1208"/>
      </w:tblGrid>
      <w:tr w:rsidR="00744440" w:rsidRPr="00B054A5" w:rsidTr="00AC47EE">
        <w:trPr>
          <w:cantSplit/>
          <w:trHeight w:val="480"/>
        </w:trPr>
        <w:tc>
          <w:tcPr>
            <w:tcW w:w="1348" w:type="dxa"/>
            <w:tcBorders>
              <w:top w:val="single" w:sz="4" w:space="0" w:color="auto"/>
              <w:left w:val="single" w:sz="4" w:space="0" w:color="auto"/>
              <w:right w:val="single" w:sz="4" w:space="0" w:color="auto"/>
            </w:tcBorders>
            <w:vAlign w:val="center"/>
          </w:tcPr>
          <w:p w:rsidR="00744440" w:rsidRDefault="00744440" w:rsidP="00AC47EE">
            <w:pPr>
              <w:pStyle w:val="Indent1"/>
              <w:spacing w:before="60" w:after="60"/>
              <w:jc w:val="center"/>
              <w:rPr>
                <w:i/>
                <w:iCs/>
                <w:sz w:val="18"/>
                <w:szCs w:val="18"/>
              </w:rPr>
            </w:pPr>
            <w:r w:rsidRPr="00B054A5">
              <w:rPr>
                <w:i/>
                <w:iCs/>
                <w:sz w:val="18"/>
                <w:szCs w:val="18"/>
              </w:rPr>
              <w:lastRenderedPageBreak/>
              <w:t>Table</w:t>
            </w:r>
            <w:r w:rsidR="0061351A" w:rsidRPr="00AC47EE">
              <w:rPr>
                <w:i/>
                <w:iCs/>
                <w:sz w:val="18"/>
                <w:szCs w:val="18"/>
              </w:rPr>
              <w:t xml:space="preserve"> </w:t>
            </w:r>
            <w:r w:rsidRPr="00B054A5">
              <w:rPr>
                <w:i/>
                <w:iCs/>
                <w:sz w:val="18"/>
                <w:szCs w:val="18"/>
              </w:rPr>
              <w:t>reference</w:t>
            </w:r>
          </w:p>
          <w:p w:rsidR="00B054A5" w:rsidRPr="00AC47EE" w:rsidRDefault="00B054A5" w:rsidP="00AC47EE">
            <w:pPr>
              <w:pStyle w:val="Indent1"/>
              <w:spacing w:before="60" w:after="60"/>
              <w:jc w:val="center"/>
              <w:rPr>
                <w:i/>
                <w:iCs/>
                <w:sz w:val="18"/>
                <w:szCs w:val="18"/>
              </w:rPr>
            </w:pPr>
            <w:r>
              <w:rPr>
                <w:i/>
                <w:iCs/>
                <w:sz w:val="18"/>
                <w:szCs w:val="18"/>
              </w:rPr>
              <w:t>F   X   Y</w:t>
            </w:r>
          </w:p>
        </w:tc>
        <w:tc>
          <w:tcPr>
            <w:tcW w:w="1108" w:type="dxa"/>
            <w:tcBorders>
              <w:top w:val="single" w:sz="4" w:space="0" w:color="auto"/>
              <w:left w:val="single" w:sz="4" w:space="0" w:color="auto"/>
              <w:right w:val="single" w:sz="4" w:space="0" w:color="auto"/>
            </w:tcBorders>
            <w:vAlign w:val="center"/>
          </w:tcPr>
          <w:p w:rsidR="00744440" w:rsidRPr="00AC47EE" w:rsidRDefault="00744440" w:rsidP="00AC47EE">
            <w:pPr>
              <w:pStyle w:val="Indent1"/>
              <w:spacing w:before="60" w:after="60"/>
              <w:jc w:val="center"/>
              <w:rPr>
                <w:i/>
                <w:iCs/>
                <w:sz w:val="18"/>
                <w:szCs w:val="18"/>
              </w:rPr>
            </w:pPr>
            <w:r w:rsidRPr="00B054A5">
              <w:rPr>
                <w:i/>
                <w:iCs/>
                <w:sz w:val="18"/>
                <w:szCs w:val="18"/>
              </w:rPr>
              <w:t>Element</w:t>
            </w:r>
            <w:r w:rsidR="0061351A" w:rsidRPr="00AC47EE">
              <w:rPr>
                <w:i/>
                <w:iCs/>
                <w:sz w:val="18"/>
                <w:szCs w:val="18"/>
              </w:rPr>
              <w:t xml:space="preserve"> </w:t>
            </w:r>
            <w:r w:rsidRPr="00B054A5">
              <w:rPr>
                <w:i/>
                <w:iCs/>
                <w:sz w:val="18"/>
                <w:szCs w:val="18"/>
              </w:rPr>
              <w:t>name</w:t>
            </w:r>
          </w:p>
        </w:tc>
        <w:tc>
          <w:tcPr>
            <w:tcW w:w="1372" w:type="dxa"/>
            <w:tcBorders>
              <w:top w:val="single" w:sz="4" w:space="0" w:color="auto"/>
              <w:left w:val="single" w:sz="4" w:space="0" w:color="auto"/>
              <w:right w:val="single" w:sz="4" w:space="0" w:color="auto"/>
            </w:tcBorders>
            <w:vAlign w:val="center"/>
          </w:tcPr>
          <w:p w:rsidR="00744440" w:rsidRPr="00AC47EE" w:rsidRDefault="00744440" w:rsidP="00AC47EE">
            <w:pPr>
              <w:pStyle w:val="Indent1"/>
              <w:spacing w:before="60" w:after="60"/>
              <w:jc w:val="center"/>
              <w:rPr>
                <w:i/>
                <w:iCs/>
                <w:sz w:val="18"/>
                <w:szCs w:val="18"/>
              </w:rPr>
            </w:pPr>
            <w:r w:rsidRPr="00B054A5">
              <w:rPr>
                <w:i/>
                <w:iCs/>
                <w:sz w:val="18"/>
                <w:szCs w:val="18"/>
              </w:rPr>
              <w:t>Unit</w:t>
            </w:r>
          </w:p>
        </w:tc>
        <w:tc>
          <w:tcPr>
            <w:tcW w:w="816" w:type="dxa"/>
            <w:tcBorders>
              <w:top w:val="single" w:sz="4" w:space="0" w:color="auto"/>
              <w:left w:val="single" w:sz="4" w:space="0" w:color="auto"/>
              <w:right w:val="single" w:sz="4" w:space="0" w:color="auto"/>
            </w:tcBorders>
            <w:vAlign w:val="center"/>
          </w:tcPr>
          <w:p w:rsidR="00744440" w:rsidRPr="00AC47EE" w:rsidRDefault="00744440" w:rsidP="00AC47EE">
            <w:pPr>
              <w:pStyle w:val="Indent1"/>
              <w:spacing w:before="60" w:after="60"/>
              <w:jc w:val="center"/>
              <w:rPr>
                <w:i/>
                <w:iCs/>
                <w:sz w:val="18"/>
                <w:szCs w:val="18"/>
              </w:rPr>
            </w:pPr>
            <w:r w:rsidRPr="00B054A5">
              <w:rPr>
                <w:i/>
                <w:iCs/>
                <w:sz w:val="18"/>
                <w:szCs w:val="18"/>
              </w:rPr>
              <w:t>Scale</w:t>
            </w:r>
          </w:p>
        </w:tc>
        <w:tc>
          <w:tcPr>
            <w:tcW w:w="1348" w:type="dxa"/>
            <w:tcBorders>
              <w:top w:val="single" w:sz="4" w:space="0" w:color="auto"/>
              <w:left w:val="single" w:sz="4" w:space="0" w:color="auto"/>
              <w:right w:val="single" w:sz="4" w:space="0" w:color="auto"/>
            </w:tcBorders>
            <w:vAlign w:val="center"/>
          </w:tcPr>
          <w:p w:rsidR="00744440" w:rsidRDefault="00744440" w:rsidP="00AC47EE">
            <w:pPr>
              <w:pStyle w:val="Indent1"/>
              <w:spacing w:before="60" w:after="60"/>
              <w:jc w:val="center"/>
              <w:rPr>
                <w:i/>
                <w:iCs/>
                <w:sz w:val="18"/>
                <w:szCs w:val="18"/>
              </w:rPr>
            </w:pPr>
            <w:r w:rsidRPr="00B054A5">
              <w:rPr>
                <w:i/>
                <w:iCs/>
                <w:sz w:val="18"/>
                <w:szCs w:val="18"/>
              </w:rPr>
              <w:t>Reference</w:t>
            </w:r>
          </w:p>
          <w:p w:rsidR="00B054A5" w:rsidRPr="00AC47EE" w:rsidRDefault="00B054A5" w:rsidP="00AC47EE">
            <w:pPr>
              <w:pStyle w:val="Indent1"/>
              <w:spacing w:before="60" w:after="60"/>
              <w:jc w:val="center"/>
              <w:rPr>
                <w:i/>
                <w:iCs/>
                <w:sz w:val="18"/>
                <w:szCs w:val="18"/>
              </w:rPr>
            </w:pPr>
            <w:r>
              <w:rPr>
                <w:i/>
                <w:iCs/>
                <w:sz w:val="18"/>
                <w:szCs w:val="18"/>
              </w:rPr>
              <w:t>(value)</w:t>
            </w:r>
          </w:p>
        </w:tc>
        <w:tc>
          <w:tcPr>
            <w:tcW w:w="1208" w:type="dxa"/>
            <w:tcBorders>
              <w:top w:val="single" w:sz="4" w:space="0" w:color="auto"/>
              <w:left w:val="single" w:sz="4" w:space="0" w:color="auto"/>
              <w:right w:val="single" w:sz="4" w:space="0" w:color="auto"/>
            </w:tcBorders>
            <w:vAlign w:val="center"/>
          </w:tcPr>
          <w:p w:rsidR="00744440" w:rsidRDefault="00744440" w:rsidP="00AC47EE">
            <w:pPr>
              <w:pStyle w:val="Indent1"/>
              <w:spacing w:before="60" w:after="60"/>
              <w:jc w:val="center"/>
              <w:rPr>
                <w:i/>
                <w:iCs/>
                <w:sz w:val="18"/>
                <w:szCs w:val="18"/>
              </w:rPr>
            </w:pPr>
            <w:r w:rsidRPr="00B054A5">
              <w:rPr>
                <w:i/>
                <w:iCs/>
                <w:sz w:val="18"/>
                <w:szCs w:val="18"/>
              </w:rPr>
              <w:t>Data</w:t>
            </w:r>
            <w:r w:rsidR="0061351A" w:rsidRPr="00AC47EE">
              <w:rPr>
                <w:i/>
                <w:iCs/>
                <w:sz w:val="18"/>
                <w:szCs w:val="18"/>
              </w:rPr>
              <w:t xml:space="preserve"> </w:t>
            </w:r>
            <w:r w:rsidRPr="00B054A5">
              <w:rPr>
                <w:i/>
                <w:iCs/>
                <w:sz w:val="18"/>
                <w:szCs w:val="18"/>
              </w:rPr>
              <w:t>width</w:t>
            </w:r>
          </w:p>
          <w:p w:rsidR="00B054A5" w:rsidRPr="00AC47EE" w:rsidRDefault="00B054A5" w:rsidP="00AC47EE">
            <w:pPr>
              <w:pStyle w:val="Indent1"/>
              <w:spacing w:before="60" w:after="60"/>
              <w:jc w:val="center"/>
              <w:rPr>
                <w:i/>
                <w:iCs/>
                <w:sz w:val="18"/>
                <w:szCs w:val="18"/>
              </w:rPr>
            </w:pPr>
            <w:r>
              <w:rPr>
                <w:i/>
                <w:iCs/>
                <w:sz w:val="18"/>
                <w:szCs w:val="18"/>
              </w:rPr>
              <w:t>(</w:t>
            </w:r>
            <w:r w:rsidRPr="00F62B03">
              <w:rPr>
                <w:i/>
                <w:iCs/>
                <w:sz w:val="18"/>
                <w:szCs w:val="18"/>
                <w:highlight w:val="green"/>
              </w:rPr>
              <w:t>b</w:t>
            </w:r>
            <w:r>
              <w:rPr>
                <w:i/>
                <w:iCs/>
                <w:sz w:val="18"/>
                <w:szCs w:val="18"/>
              </w:rPr>
              <w:t>its)</w:t>
            </w:r>
          </w:p>
        </w:tc>
      </w:tr>
      <w:tr w:rsidR="005B1A7A" w:rsidRPr="00744440" w:rsidTr="00AC47EE">
        <w:trPr>
          <w:cantSplit/>
          <w:trHeight w:val="170"/>
        </w:trPr>
        <w:tc>
          <w:tcPr>
            <w:tcW w:w="1348" w:type="dxa"/>
            <w:tcBorders>
              <w:top w:val="single" w:sz="4" w:space="0" w:color="auto"/>
              <w:left w:val="single" w:sz="4" w:space="0" w:color="auto"/>
              <w:bottom w:val="single" w:sz="4" w:space="0" w:color="auto"/>
              <w:right w:val="single" w:sz="4" w:space="0" w:color="auto"/>
            </w:tcBorders>
            <w:vAlign w:val="center"/>
          </w:tcPr>
          <w:p w:rsidR="005B1A7A" w:rsidRPr="00AC47EE" w:rsidRDefault="005B1A7A" w:rsidP="00AC47EE">
            <w:pPr>
              <w:pStyle w:val="Indent1"/>
              <w:spacing w:before="60" w:after="60"/>
              <w:rPr>
                <w:sz w:val="18"/>
                <w:szCs w:val="18"/>
              </w:rPr>
            </w:pPr>
            <w:r w:rsidRPr="00AC47EE">
              <w:rPr>
                <w:sz w:val="18"/>
                <w:szCs w:val="18"/>
              </w:rPr>
              <w:t>0 13 002</w:t>
            </w:r>
          </w:p>
        </w:tc>
        <w:tc>
          <w:tcPr>
            <w:tcW w:w="1108" w:type="dxa"/>
            <w:tcBorders>
              <w:top w:val="single" w:sz="4" w:space="0" w:color="auto"/>
              <w:left w:val="single" w:sz="4" w:space="0" w:color="auto"/>
              <w:bottom w:val="single" w:sz="4" w:space="0" w:color="auto"/>
              <w:right w:val="single" w:sz="4" w:space="0" w:color="auto"/>
            </w:tcBorders>
            <w:vAlign w:val="center"/>
          </w:tcPr>
          <w:p w:rsidR="005B1A7A" w:rsidRPr="00AC47EE" w:rsidRDefault="005B1A7A" w:rsidP="00AC47EE">
            <w:pPr>
              <w:pStyle w:val="Indent1"/>
              <w:spacing w:before="60" w:after="60"/>
              <w:jc w:val="center"/>
              <w:rPr>
                <w:sz w:val="18"/>
                <w:szCs w:val="18"/>
              </w:rPr>
            </w:pPr>
            <w:r w:rsidRPr="00AC47EE">
              <w:rPr>
                <w:sz w:val="18"/>
                <w:szCs w:val="18"/>
              </w:rPr>
              <w:t>M</w:t>
            </w:r>
            <w:r w:rsidR="00C47BE3">
              <w:rPr>
                <w:sz w:val="18"/>
                <w:szCs w:val="18"/>
              </w:rPr>
              <w:t>R</w:t>
            </w:r>
          </w:p>
        </w:tc>
        <w:tc>
          <w:tcPr>
            <w:tcW w:w="1372" w:type="dxa"/>
            <w:tcBorders>
              <w:top w:val="single" w:sz="4" w:space="0" w:color="auto"/>
              <w:left w:val="single" w:sz="4" w:space="0" w:color="auto"/>
              <w:bottom w:val="single" w:sz="4" w:space="0" w:color="auto"/>
              <w:right w:val="single" w:sz="4" w:space="0" w:color="auto"/>
            </w:tcBorders>
            <w:vAlign w:val="center"/>
          </w:tcPr>
          <w:p w:rsidR="005B1A7A" w:rsidRPr="00AC47EE" w:rsidRDefault="005B1A7A" w:rsidP="00AC47EE">
            <w:pPr>
              <w:pStyle w:val="Indent1"/>
              <w:spacing w:before="60" w:after="60"/>
              <w:jc w:val="center"/>
              <w:rPr>
                <w:sz w:val="18"/>
                <w:szCs w:val="18"/>
              </w:rPr>
            </w:pPr>
            <w:r w:rsidRPr="00AC47EE">
              <w:rPr>
                <w:sz w:val="18"/>
                <w:szCs w:val="18"/>
              </w:rPr>
              <w:t>kg kg</w:t>
            </w:r>
            <w:r w:rsidRPr="00AC47EE">
              <w:rPr>
                <w:sz w:val="18"/>
                <w:szCs w:val="18"/>
                <w:vertAlign w:val="superscript"/>
              </w:rPr>
              <w:t>–1</w:t>
            </w:r>
          </w:p>
        </w:tc>
        <w:tc>
          <w:tcPr>
            <w:tcW w:w="816" w:type="dxa"/>
            <w:tcBorders>
              <w:top w:val="single" w:sz="4" w:space="0" w:color="auto"/>
              <w:left w:val="single" w:sz="4" w:space="0" w:color="auto"/>
              <w:bottom w:val="single" w:sz="4" w:space="0" w:color="auto"/>
              <w:right w:val="single" w:sz="4" w:space="0" w:color="auto"/>
            </w:tcBorders>
            <w:vAlign w:val="center"/>
          </w:tcPr>
          <w:p w:rsidR="005B1A7A" w:rsidRPr="00AC47EE" w:rsidRDefault="005B1A7A" w:rsidP="00AC47EE">
            <w:pPr>
              <w:pStyle w:val="Indent1"/>
              <w:spacing w:before="60" w:after="60"/>
              <w:jc w:val="center"/>
              <w:rPr>
                <w:sz w:val="18"/>
                <w:szCs w:val="18"/>
              </w:rPr>
            </w:pPr>
            <w:r w:rsidRPr="00AC47EE">
              <w:rPr>
                <w:sz w:val="18"/>
                <w:szCs w:val="18"/>
              </w:rPr>
              <w:t>5</w:t>
            </w:r>
          </w:p>
        </w:tc>
        <w:tc>
          <w:tcPr>
            <w:tcW w:w="1348" w:type="dxa"/>
            <w:tcBorders>
              <w:top w:val="single" w:sz="4" w:space="0" w:color="auto"/>
              <w:left w:val="single" w:sz="4" w:space="0" w:color="auto"/>
              <w:bottom w:val="single" w:sz="4" w:space="0" w:color="auto"/>
              <w:right w:val="single" w:sz="4" w:space="0" w:color="auto"/>
            </w:tcBorders>
            <w:vAlign w:val="center"/>
          </w:tcPr>
          <w:p w:rsidR="005B1A7A" w:rsidRPr="00AC47EE" w:rsidRDefault="005B1A7A" w:rsidP="00AC47EE">
            <w:pPr>
              <w:pStyle w:val="Indent1"/>
              <w:spacing w:before="60" w:after="60"/>
              <w:jc w:val="center"/>
              <w:rPr>
                <w:sz w:val="18"/>
                <w:szCs w:val="18"/>
              </w:rPr>
            </w:pPr>
            <w:r w:rsidRPr="00AC47EE">
              <w:rPr>
                <w:sz w:val="18"/>
                <w:szCs w:val="18"/>
              </w:rPr>
              <w:t>0</w:t>
            </w:r>
          </w:p>
        </w:tc>
        <w:tc>
          <w:tcPr>
            <w:tcW w:w="1208" w:type="dxa"/>
            <w:tcBorders>
              <w:top w:val="single" w:sz="4" w:space="0" w:color="auto"/>
              <w:left w:val="single" w:sz="4" w:space="0" w:color="auto"/>
              <w:bottom w:val="single" w:sz="4" w:space="0" w:color="auto"/>
              <w:right w:val="single" w:sz="4" w:space="0" w:color="auto"/>
            </w:tcBorders>
            <w:vAlign w:val="center"/>
          </w:tcPr>
          <w:p w:rsidR="005B1A7A" w:rsidRPr="00AC47EE" w:rsidRDefault="005B1A7A" w:rsidP="00AC47EE">
            <w:pPr>
              <w:pStyle w:val="Indent1"/>
              <w:spacing w:before="60" w:after="60"/>
              <w:jc w:val="center"/>
              <w:rPr>
                <w:sz w:val="18"/>
                <w:szCs w:val="18"/>
              </w:rPr>
            </w:pPr>
            <w:r w:rsidRPr="00AC47EE">
              <w:rPr>
                <w:sz w:val="18"/>
                <w:szCs w:val="18"/>
              </w:rPr>
              <w:t>14</w:t>
            </w:r>
          </w:p>
        </w:tc>
      </w:tr>
      <w:tr w:rsidR="005B1A7A" w:rsidRPr="00744440" w:rsidTr="00AC47EE">
        <w:trPr>
          <w:cantSplit/>
          <w:trHeight w:val="170"/>
        </w:trPr>
        <w:tc>
          <w:tcPr>
            <w:tcW w:w="1348" w:type="dxa"/>
            <w:tcBorders>
              <w:top w:val="single" w:sz="4" w:space="0" w:color="auto"/>
              <w:left w:val="single" w:sz="4" w:space="0" w:color="auto"/>
              <w:bottom w:val="single" w:sz="4" w:space="0" w:color="auto"/>
              <w:right w:val="single" w:sz="4" w:space="0" w:color="auto"/>
            </w:tcBorders>
            <w:vAlign w:val="center"/>
          </w:tcPr>
          <w:p w:rsidR="005B1A7A" w:rsidRPr="00AC47EE" w:rsidRDefault="005B1A7A" w:rsidP="00AC47EE">
            <w:pPr>
              <w:pStyle w:val="Indent1"/>
              <w:spacing w:before="60" w:after="60"/>
              <w:rPr>
                <w:sz w:val="18"/>
                <w:szCs w:val="18"/>
              </w:rPr>
            </w:pPr>
            <w:r w:rsidRPr="00AC47EE">
              <w:rPr>
                <w:sz w:val="18"/>
                <w:szCs w:val="18"/>
              </w:rPr>
              <w:t>0 13 003</w:t>
            </w:r>
          </w:p>
        </w:tc>
        <w:tc>
          <w:tcPr>
            <w:tcW w:w="1108" w:type="dxa"/>
            <w:tcBorders>
              <w:top w:val="single" w:sz="4" w:space="0" w:color="auto"/>
              <w:left w:val="single" w:sz="4" w:space="0" w:color="auto"/>
              <w:bottom w:val="single" w:sz="4" w:space="0" w:color="auto"/>
              <w:right w:val="single" w:sz="4" w:space="0" w:color="auto"/>
            </w:tcBorders>
            <w:vAlign w:val="center"/>
          </w:tcPr>
          <w:p w:rsidR="005B1A7A" w:rsidRPr="00AC47EE" w:rsidRDefault="005B1A7A" w:rsidP="00AC47EE">
            <w:pPr>
              <w:pStyle w:val="Indent1"/>
              <w:spacing w:before="60" w:after="60"/>
              <w:jc w:val="center"/>
              <w:rPr>
                <w:sz w:val="18"/>
                <w:szCs w:val="18"/>
              </w:rPr>
            </w:pPr>
            <w:r w:rsidRPr="00AC47EE">
              <w:rPr>
                <w:sz w:val="18"/>
                <w:szCs w:val="18"/>
              </w:rPr>
              <w:t>R</w:t>
            </w:r>
            <w:r w:rsidR="0061351A">
              <w:rPr>
                <w:sz w:val="18"/>
                <w:szCs w:val="18"/>
              </w:rPr>
              <w:t>H</w:t>
            </w:r>
          </w:p>
        </w:tc>
        <w:tc>
          <w:tcPr>
            <w:tcW w:w="1372" w:type="dxa"/>
            <w:tcBorders>
              <w:top w:val="single" w:sz="4" w:space="0" w:color="auto"/>
              <w:left w:val="single" w:sz="4" w:space="0" w:color="auto"/>
              <w:bottom w:val="single" w:sz="4" w:space="0" w:color="auto"/>
              <w:right w:val="single" w:sz="4" w:space="0" w:color="auto"/>
            </w:tcBorders>
            <w:vAlign w:val="center"/>
          </w:tcPr>
          <w:p w:rsidR="005B1A7A" w:rsidRPr="00AC47EE" w:rsidRDefault="005B1A7A" w:rsidP="00AC47EE">
            <w:pPr>
              <w:pStyle w:val="Indent1"/>
              <w:spacing w:before="60" w:after="60"/>
              <w:jc w:val="center"/>
              <w:rPr>
                <w:sz w:val="18"/>
                <w:szCs w:val="18"/>
              </w:rPr>
            </w:pPr>
            <w:r w:rsidRPr="00AC47EE">
              <w:rPr>
                <w:sz w:val="18"/>
                <w:szCs w:val="18"/>
              </w:rPr>
              <w:t>%</w:t>
            </w:r>
          </w:p>
        </w:tc>
        <w:tc>
          <w:tcPr>
            <w:tcW w:w="816" w:type="dxa"/>
            <w:tcBorders>
              <w:top w:val="single" w:sz="4" w:space="0" w:color="auto"/>
              <w:left w:val="single" w:sz="4" w:space="0" w:color="auto"/>
              <w:bottom w:val="single" w:sz="4" w:space="0" w:color="auto"/>
              <w:right w:val="single" w:sz="4" w:space="0" w:color="auto"/>
            </w:tcBorders>
            <w:vAlign w:val="center"/>
          </w:tcPr>
          <w:p w:rsidR="005B1A7A" w:rsidRPr="00AC47EE" w:rsidRDefault="005B1A7A" w:rsidP="00AC47EE">
            <w:pPr>
              <w:pStyle w:val="Indent1"/>
              <w:spacing w:before="60" w:after="60"/>
              <w:jc w:val="center"/>
              <w:rPr>
                <w:sz w:val="18"/>
                <w:szCs w:val="18"/>
              </w:rPr>
            </w:pPr>
            <w:r w:rsidRPr="00AC47EE">
              <w:rPr>
                <w:sz w:val="18"/>
                <w:szCs w:val="18"/>
              </w:rPr>
              <w:t>0</w:t>
            </w:r>
          </w:p>
        </w:tc>
        <w:tc>
          <w:tcPr>
            <w:tcW w:w="1348" w:type="dxa"/>
            <w:tcBorders>
              <w:top w:val="single" w:sz="4" w:space="0" w:color="auto"/>
              <w:left w:val="single" w:sz="4" w:space="0" w:color="auto"/>
              <w:bottom w:val="single" w:sz="4" w:space="0" w:color="auto"/>
              <w:right w:val="single" w:sz="4" w:space="0" w:color="auto"/>
            </w:tcBorders>
            <w:vAlign w:val="center"/>
          </w:tcPr>
          <w:p w:rsidR="005B1A7A" w:rsidRPr="00AC47EE" w:rsidRDefault="005B1A7A" w:rsidP="00AC47EE">
            <w:pPr>
              <w:pStyle w:val="Indent1"/>
              <w:spacing w:before="60" w:after="60"/>
              <w:jc w:val="center"/>
              <w:rPr>
                <w:sz w:val="18"/>
                <w:szCs w:val="18"/>
              </w:rPr>
            </w:pPr>
            <w:r w:rsidRPr="00AC47EE">
              <w:rPr>
                <w:sz w:val="18"/>
                <w:szCs w:val="18"/>
              </w:rPr>
              <w:t>0</w:t>
            </w:r>
          </w:p>
        </w:tc>
        <w:tc>
          <w:tcPr>
            <w:tcW w:w="1208" w:type="dxa"/>
            <w:tcBorders>
              <w:top w:val="single" w:sz="4" w:space="0" w:color="auto"/>
              <w:left w:val="single" w:sz="4" w:space="0" w:color="auto"/>
              <w:bottom w:val="single" w:sz="4" w:space="0" w:color="auto"/>
              <w:right w:val="single" w:sz="4" w:space="0" w:color="auto"/>
            </w:tcBorders>
            <w:vAlign w:val="center"/>
          </w:tcPr>
          <w:p w:rsidR="005B1A7A" w:rsidRPr="00AC47EE" w:rsidRDefault="005B1A7A" w:rsidP="00AC47EE">
            <w:pPr>
              <w:pStyle w:val="Indent1"/>
              <w:spacing w:before="60" w:after="60"/>
              <w:jc w:val="center"/>
              <w:rPr>
                <w:sz w:val="18"/>
                <w:szCs w:val="18"/>
              </w:rPr>
            </w:pPr>
            <w:r w:rsidRPr="00AC47EE">
              <w:rPr>
                <w:sz w:val="18"/>
                <w:szCs w:val="18"/>
              </w:rPr>
              <w:t>7</w:t>
            </w:r>
          </w:p>
        </w:tc>
      </w:tr>
    </w:tbl>
    <w:p w:rsidR="005B1A7A" w:rsidRPr="00AC47EE" w:rsidRDefault="00EE5771">
      <w:pPr>
        <w:pStyle w:val="Indent1"/>
        <w:spacing w:before="360"/>
        <w:rPr>
          <w:rFonts w:asciiTheme="minorBidi" w:hAnsiTheme="minorBidi"/>
        </w:rPr>
      </w:pPr>
      <w:del w:id="164" w:author="Dean Lockett" w:date="2017-11-02T16:37:00Z">
        <w:r w:rsidRPr="00AC47EE" w:rsidDel="00DB6676">
          <w:rPr>
            <w:rFonts w:asciiTheme="minorBidi" w:hAnsiTheme="minorBidi"/>
          </w:rPr>
          <w:delText>8.</w:delText>
        </w:r>
      </w:del>
      <w:r w:rsidRPr="00AC47EE">
        <w:rPr>
          <w:rFonts w:asciiTheme="minorBidi" w:hAnsiTheme="minorBidi"/>
        </w:rPr>
        <w:tab/>
      </w:r>
      <w:r w:rsidR="005B1A7A" w:rsidRPr="00AC47EE">
        <w:rPr>
          <w:rFonts w:asciiTheme="minorBidi" w:hAnsiTheme="minorBidi" w:cstheme="minorBidi"/>
        </w:rPr>
        <w:t xml:space="preserve">For </w:t>
      </w:r>
      <w:r w:rsidR="00B12361" w:rsidRPr="00AC47EE">
        <w:rPr>
          <w:rFonts w:asciiTheme="minorBidi" w:hAnsiTheme="minorBidi" w:cstheme="minorBidi"/>
        </w:rPr>
        <w:t>MR</w:t>
      </w:r>
      <w:r w:rsidR="005B1A7A" w:rsidRPr="00AC47EE">
        <w:rPr>
          <w:rFonts w:asciiTheme="minorBidi" w:hAnsiTheme="minorBidi" w:cstheme="minorBidi"/>
        </w:rPr>
        <w:t>, a scale = 5 together with a data wi</w:t>
      </w:r>
      <w:r w:rsidR="00B054A5">
        <w:rPr>
          <w:rFonts w:asciiTheme="minorBidi" w:hAnsiTheme="minorBidi" w:cstheme="minorBidi"/>
        </w:rPr>
        <w:t>d</w:t>
      </w:r>
      <w:r w:rsidR="005B1A7A" w:rsidRPr="00AC47EE">
        <w:rPr>
          <w:rFonts w:asciiTheme="minorBidi" w:hAnsiTheme="minorBidi" w:cstheme="minorBidi"/>
        </w:rPr>
        <w:t>th of 14 bits and a reference value of 0 implies a range from 0 to (2</w:t>
      </w:r>
      <w:r w:rsidR="005B1A7A" w:rsidRPr="00AC47EE">
        <w:rPr>
          <w:rFonts w:asciiTheme="minorBidi" w:hAnsiTheme="minorBidi" w:cstheme="minorBidi"/>
          <w:vertAlign w:val="superscript"/>
        </w:rPr>
        <w:t>14</w:t>
      </w:r>
      <w:r w:rsidR="005B1A7A" w:rsidRPr="00AC47EE">
        <w:rPr>
          <w:rFonts w:asciiTheme="minorBidi" w:hAnsiTheme="minorBidi" w:cstheme="minorBidi"/>
          <w:vertAlign w:val="subscript"/>
        </w:rPr>
        <w:t xml:space="preserve"> </w:t>
      </w:r>
      <w:r w:rsidR="005B1A7A" w:rsidRPr="00AC47EE">
        <w:rPr>
          <w:rFonts w:asciiTheme="minorBidi" w:hAnsiTheme="minorBidi" w:cstheme="minorBidi"/>
        </w:rPr>
        <w:t>– 1)</w:t>
      </w:r>
      <w:r w:rsidR="0061351A" w:rsidRPr="00AC47EE">
        <w:rPr>
          <w:rFonts w:asciiTheme="minorBidi" w:hAnsiTheme="minorBidi" w:cstheme="minorBidi"/>
        </w:rPr>
        <w:t xml:space="preserve"> </w:t>
      </w:r>
      <w:r w:rsidR="005B1A7A" w:rsidRPr="00AC47EE">
        <w:rPr>
          <w:rFonts w:asciiTheme="minorBidi" w:hAnsiTheme="minorBidi" w:cstheme="minorBidi"/>
        </w:rPr>
        <w:t>× 10</w:t>
      </w:r>
      <w:r w:rsidR="005B1A7A" w:rsidRPr="00AC47EE">
        <w:rPr>
          <w:rFonts w:asciiTheme="minorBidi" w:hAnsiTheme="minorBidi" w:cstheme="minorBidi"/>
          <w:vertAlign w:val="superscript"/>
        </w:rPr>
        <w:t>-5</w:t>
      </w:r>
      <w:r w:rsidR="005B1A7A" w:rsidRPr="00AC47EE">
        <w:rPr>
          <w:rFonts w:asciiTheme="minorBidi" w:hAnsiTheme="minorBidi" w:cstheme="minorBidi"/>
        </w:rPr>
        <w:t xml:space="preserve"> , </w:t>
      </w:r>
      <w:r w:rsidR="00717E97" w:rsidRPr="00AC47EE">
        <w:rPr>
          <w:rFonts w:asciiTheme="minorBidi" w:hAnsiTheme="minorBidi" w:cstheme="minorBidi"/>
        </w:rPr>
        <w:t>that is,</w:t>
      </w:r>
      <w:r w:rsidR="005B1A7A" w:rsidRPr="00AC47EE">
        <w:rPr>
          <w:rFonts w:asciiTheme="minorBidi" w:hAnsiTheme="minorBidi" w:cstheme="minorBidi"/>
          <w:i/>
        </w:rPr>
        <w:t xml:space="preserve"> </w:t>
      </w:r>
      <w:r w:rsidR="005B1A7A" w:rsidRPr="00AC47EE">
        <w:rPr>
          <w:rFonts w:asciiTheme="minorBidi" w:hAnsiTheme="minorBidi" w:cstheme="minorBidi"/>
        </w:rPr>
        <w:t>{0, 0.00001, .. 0.16383} kg kg</w:t>
      </w:r>
      <w:r w:rsidR="005B1A7A" w:rsidRPr="00AC47EE">
        <w:rPr>
          <w:rFonts w:asciiTheme="minorBidi" w:hAnsiTheme="minorBidi" w:cstheme="minorBidi"/>
          <w:vertAlign w:val="superscript"/>
        </w:rPr>
        <w:t>–1</w:t>
      </w:r>
      <w:r w:rsidR="005B1A7A" w:rsidRPr="00AC47EE">
        <w:rPr>
          <w:rFonts w:asciiTheme="minorBidi" w:hAnsiTheme="minorBidi" w:cstheme="minorBidi"/>
        </w:rPr>
        <w:t xml:space="preserve"> and with a resolution of 1</w:t>
      </w:r>
      <w:r w:rsidR="00717E97" w:rsidRPr="00AC47EE">
        <w:rPr>
          <w:rFonts w:asciiTheme="minorBidi" w:hAnsiTheme="minorBidi" w:cstheme="minorBidi"/>
        </w:rPr>
        <w:t xml:space="preserve"> </w:t>
      </w:r>
      <w:r w:rsidR="005B1A7A" w:rsidRPr="00AC47EE">
        <w:rPr>
          <w:rFonts w:asciiTheme="minorBidi" w:hAnsiTheme="minorBidi" w:cstheme="minorBidi"/>
        </w:rPr>
        <w:t>x</w:t>
      </w:r>
      <w:r w:rsidR="00717E97" w:rsidRPr="00AC47EE">
        <w:rPr>
          <w:rFonts w:asciiTheme="minorBidi" w:hAnsiTheme="minorBidi" w:cstheme="minorBidi"/>
        </w:rPr>
        <w:t xml:space="preserve"> </w:t>
      </w:r>
      <w:r w:rsidR="005B1A7A" w:rsidRPr="00AC47EE">
        <w:rPr>
          <w:rFonts w:asciiTheme="minorBidi" w:hAnsiTheme="minorBidi" w:cstheme="minorBidi"/>
        </w:rPr>
        <w:t>10</w:t>
      </w:r>
      <w:r w:rsidR="005B1A7A" w:rsidRPr="00AC47EE">
        <w:rPr>
          <w:rFonts w:asciiTheme="minorBidi" w:hAnsiTheme="minorBidi" w:cstheme="minorBidi"/>
          <w:vertAlign w:val="superscript"/>
        </w:rPr>
        <w:t>-5</w:t>
      </w:r>
      <w:r w:rsidR="005B1A7A" w:rsidRPr="00AC47EE">
        <w:rPr>
          <w:rFonts w:asciiTheme="minorBidi" w:hAnsiTheme="minorBidi" w:cstheme="minorBidi"/>
        </w:rPr>
        <w:t xml:space="preserve"> kg kg</w:t>
      </w:r>
      <w:r w:rsidR="005B1A7A" w:rsidRPr="00AC47EE">
        <w:rPr>
          <w:rFonts w:asciiTheme="minorBidi" w:hAnsiTheme="minorBidi" w:cstheme="minorBidi"/>
          <w:vertAlign w:val="superscript"/>
        </w:rPr>
        <w:t>–1</w:t>
      </w:r>
      <w:r w:rsidR="005B1A7A" w:rsidRPr="00AC47EE">
        <w:rPr>
          <w:rFonts w:asciiTheme="minorBidi" w:hAnsiTheme="minorBidi" w:cstheme="minorBidi"/>
        </w:rPr>
        <w:t xml:space="preserve">. Because the descriptors are presented as integers, a variable </w:t>
      </w:r>
      <w:r w:rsidR="00717E97" w:rsidRPr="00AC47EE">
        <w:rPr>
          <w:rFonts w:asciiTheme="minorBidi" w:hAnsiTheme="minorBidi" w:cstheme="minorBidi"/>
        </w:rPr>
        <w:t>such as</w:t>
      </w:r>
      <w:r w:rsidR="00B12361" w:rsidRPr="00AC47EE">
        <w:rPr>
          <w:rFonts w:asciiTheme="minorBidi" w:hAnsiTheme="minorBidi" w:cstheme="minorBidi"/>
        </w:rPr>
        <w:t xml:space="preserve"> MR</w:t>
      </w:r>
      <w:r w:rsidR="005B1A7A" w:rsidRPr="00AC47EE">
        <w:rPr>
          <w:rFonts w:asciiTheme="minorBidi" w:hAnsiTheme="minorBidi" w:cstheme="minorBidi"/>
        </w:rPr>
        <w:t xml:space="preserve"> covering a large number of decades cannot be reporting for its full range and required resolution. As a result</w:t>
      </w:r>
      <w:r w:rsidR="00717E97" w:rsidRPr="00AC47EE">
        <w:rPr>
          <w:rFonts w:asciiTheme="minorBidi" w:hAnsiTheme="minorBidi" w:cstheme="minorBidi"/>
        </w:rPr>
        <w:t>,</w:t>
      </w:r>
      <w:r w:rsidR="005B1A7A" w:rsidRPr="00AC47EE">
        <w:rPr>
          <w:rFonts w:asciiTheme="minorBidi" w:hAnsiTheme="minorBidi" w:cstheme="minorBidi"/>
        </w:rPr>
        <w:t xml:space="preserve"> the scale and data width should be enhanced. Using a scale of 10 and a data width of 30</w:t>
      </w:r>
      <w:r w:rsidR="00674C70" w:rsidRPr="00AC47EE">
        <w:rPr>
          <w:rFonts w:asciiTheme="minorBidi" w:hAnsiTheme="minorBidi" w:cstheme="minorBidi"/>
        </w:rPr>
        <w:t>,</w:t>
      </w:r>
      <w:r w:rsidR="005B1A7A" w:rsidRPr="00AC47EE">
        <w:rPr>
          <w:rFonts w:asciiTheme="minorBidi" w:hAnsiTheme="minorBidi" w:cstheme="minorBidi"/>
        </w:rPr>
        <w:t xml:space="preserve"> the range becomes 0 to 2</w:t>
      </w:r>
      <w:r w:rsidR="005B1A7A" w:rsidRPr="00AC47EE">
        <w:rPr>
          <w:rFonts w:asciiTheme="minorBidi" w:hAnsiTheme="minorBidi" w:cstheme="minorBidi"/>
          <w:vertAlign w:val="superscript"/>
        </w:rPr>
        <w:t>30</w:t>
      </w:r>
      <w:r w:rsidR="005B1A7A" w:rsidRPr="00AC47EE">
        <w:rPr>
          <w:rFonts w:asciiTheme="minorBidi" w:hAnsiTheme="minorBidi" w:cstheme="minorBidi"/>
        </w:rPr>
        <w:t xml:space="preserve"> x 10</w:t>
      </w:r>
      <w:r w:rsidR="005B1A7A" w:rsidRPr="00AC47EE">
        <w:rPr>
          <w:rFonts w:asciiTheme="minorBidi" w:hAnsiTheme="minorBidi" w:cstheme="minorBidi"/>
          <w:vertAlign w:val="superscript"/>
        </w:rPr>
        <w:t>-10</w:t>
      </w:r>
      <w:r w:rsidR="005B1A7A" w:rsidRPr="00AC47EE">
        <w:rPr>
          <w:rFonts w:asciiTheme="minorBidi" w:hAnsiTheme="minorBidi" w:cstheme="minorBidi"/>
        </w:rPr>
        <w:t>, or {0, 10</w:t>
      </w:r>
      <w:r w:rsidR="005B1A7A" w:rsidRPr="00AC47EE">
        <w:rPr>
          <w:rFonts w:asciiTheme="minorBidi" w:hAnsiTheme="minorBidi" w:cstheme="minorBidi"/>
          <w:vertAlign w:val="superscript"/>
        </w:rPr>
        <w:t>-10</w:t>
      </w:r>
      <w:r w:rsidR="005B1A7A" w:rsidRPr="00AC47EE">
        <w:rPr>
          <w:rFonts w:asciiTheme="minorBidi" w:hAnsiTheme="minorBidi" w:cstheme="minorBidi"/>
        </w:rPr>
        <w:t>, .. 0.10737} kg kg</w:t>
      </w:r>
      <w:r w:rsidR="005B1A7A" w:rsidRPr="00AC47EE">
        <w:rPr>
          <w:rFonts w:asciiTheme="minorBidi" w:hAnsiTheme="minorBidi" w:cstheme="minorBidi"/>
          <w:vertAlign w:val="superscript"/>
        </w:rPr>
        <w:t>–1</w:t>
      </w:r>
      <w:r w:rsidR="005B1A7A" w:rsidRPr="00AC47EE">
        <w:rPr>
          <w:rFonts w:asciiTheme="minorBidi" w:hAnsiTheme="minorBidi" w:cstheme="minorBidi"/>
        </w:rPr>
        <w:t xml:space="preserve"> with a resolution of 1</w:t>
      </w:r>
      <w:r w:rsidR="0061351A" w:rsidRPr="00AC47EE">
        <w:rPr>
          <w:rFonts w:asciiTheme="minorBidi" w:hAnsiTheme="minorBidi" w:cstheme="minorBidi"/>
        </w:rPr>
        <w:t xml:space="preserve"> </w:t>
      </w:r>
      <w:r w:rsidR="005B1A7A" w:rsidRPr="00AC47EE">
        <w:rPr>
          <w:rFonts w:asciiTheme="minorBidi" w:hAnsiTheme="minorBidi" w:cstheme="minorBidi"/>
        </w:rPr>
        <w:t>x</w:t>
      </w:r>
      <w:r w:rsidR="0061351A" w:rsidRPr="00AC47EE">
        <w:rPr>
          <w:rFonts w:asciiTheme="minorBidi" w:hAnsiTheme="minorBidi" w:cstheme="minorBidi"/>
        </w:rPr>
        <w:t xml:space="preserve"> </w:t>
      </w:r>
      <w:r w:rsidR="005B1A7A" w:rsidRPr="00AC47EE">
        <w:rPr>
          <w:rFonts w:asciiTheme="minorBidi" w:hAnsiTheme="minorBidi" w:cstheme="minorBidi"/>
        </w:rPr>
        <w:t>10</w:t>
      </w:r>
      <w:r w:rsidR="005B1A7A" w:rsidRPr="00AC47EE">
        <w:rPr>
          <w:rFonts w:asciiTheme="minorBidi" w:hAnsiTheme="minorBidi" w:cstheme="minorBidi"/>
          <w:vertAlign w:val="superscript"/>
        </w:rPr>
        <w:t>-10</w:t>
      </w:r>
      <w:r w:rsidR="005B1A7A" w:rsidRPr="00AC47EE">
        <w:rPr>
          <w:rFonts w:asciiTheme="minorBidi" w:hAnsiTheme="minorBidi" w:cstheme="minorBidi"/>
        </w:rPr>
        <w:t xml:space="preserve"> kg kg</w:t>
      </w:r>
      <w:r w:rsidR="005B1A7A" w:rsidRPr="00AC47EE">
        <w:rPr>
          <w:rFonts w:asciiTheme="minorBidi" w:hAnsiTheme="minorBidi" w:cstheme="minorBidi"/>
          <w:vertAlign w:val="superscript"/>
        </w:rPr>
        <w:t>–1</w:t>
      </w:r>
      <w:r w:rsidR="005B1A7A" w:rsidRPr="00AC47EE">
        <w:rPr>
          <w:rFonts w:asciiTheme="minorBidi" w:hAnsiTheme="minorBidi" w:cstheme="minorBidi"/>
        </w:rPr>
        <w:t>.</w:t>
      </w:r>
    </w:p>
    <w:p w:rsidR="005B1A7A" w:rsidRPr="00AC47EE" w:rsidRDefault="00DB6676">
      <w:pPr>
        <w:pStyle w:val="Indent1"/>
        <w:rPr>
          <w:rFonts w:asciiTheme="minorBidi" w:hAnsiTheme="minorBidi"/>
        </w:rPr>
      </w:pPr>
      <w:ins w:id="165" w:author="Dean Lockett" w:date="2017-11-02T16:37:00Z">
        <w:r>
          <w:rPr>
            <w:rFonts w:asciiTheme="minorBidi" w:hAnsiTheme="minorBidi" w:cstheme="minorBidi"/>
          </w:rPr>
          <w:t>8</w:t>
        </w:r>
      </w:ins>
      <w:del w:id="166" w:author="Dean Lockett" w:date="2017-11-02T16:37:00Z">
        <w:r w:rsidR="00EE5771" w:rsidRPr="00AC47EE" w:rsidDel="00DB6676">
          <w:rPr>
            <w:rFonts w:asciiTheme="minorBidi" w:hAnsiTheme="minorBidi" w:cstheme="minorBidi"/>
          </w:rPr>
          <w:delText>9</w:delText>
        </w:r>
      </w:del>
      <w:r w:rsidR="00EE5771" w:rsidRPr="00AC47EE">
        <w:rPr>
          <w:rFonts w:asciiTheme="minorBidi" w:hAnsiTheme="minorBidi" w:cstheme="minorBidi"/>
        </w:rPr>
        <w:t>.</w:t>
      </w:r>
      <w:r w:rsidR="00EE5771" w:rsidRPr="00AC47EE">
        <w:rPr>
          <w:rFonts w:asciiTheme="minorBidi" w:hAnsiTheme="minorBidi" w:cstheme="minorBidi"/>
        </w:rPr>
        <w:tab/>
      </w:r>
      <w:r w:rsidR="005B1A7A" w:rsidRPr="00AC47EE">
        <w:rPr>
          <w:rFonts w:asciiTheme="minorBidi" w:hAnsiTheme="minorBidi" w:cstheme="minorBidi"/>
        </w:rPr>
        <w:t>M if mandatory; [M] mandatory if available. Note that a large number of descriptors are preceded by FXY = 0 31 000 (</w:t>
      </w:r>
      <w:r w:rsidR="00674C70" w:rsidRPr="00AC47EE">
        <w:rPr>
          <w:rFonts w:asciiTheme="minorBidi" w:hAnsiTheme="minorBidi" w:cstheme="minorBidi"/>
        </w:rPr>
        <w:t>s</w:t>
      </w:r>
      <w:r w:rsidR="005B1A7A" w:rsidRPr="00AC47EE">
        <w:rPr>
          <w:rFonts w:asciiTheme="minorBidi" w:hAnsiTheme="minorBidi" w:cstheme="minorBidi"/>
        </w:rPr>
        <w:t>hort delayed descriptor replication factor), which implies that reporting is optional (Y = 0 means no report, if the preceding FXY = 1 X 000 (</w:t>
      </w:r>
      <w:r w:rsidR="00674C70" w:rsidRPr="00AC47EE">
        <w:rPr>
          <w:rFonts w:asciiTheme="minorBidi" w:hAnsiTheme="minorBidi" w:cstheme="minorBidi"/>
        </w:rPr>
        <w:t>d</w:t>
      </w:r>
      <w:r w:rsidR="005B1A7A" w:rsidRPr="00AC47EE">
        <w:rPr>
          <w:rFonts w:asciiTheme="minorBidi" w:hAnsiTheme="minorBidi" w:cstheme="minorBidi"/>
        </w:rPr>
        <w:t>elayed replication of X descriptors) is set to 0</w:t>
      </w:r>
      <w:r w:rsidR="00D52105">
        <w:rPr>
          <w:rFonts w:asciiTheme="minorBidi" w:hAnsiTheme="minorBidi" w:cstheme="minorBidi"/>
        </w:rPr>
        <w:t xml:space="preserve"> –</w:t>
      </w:r>
      <w:r w:rsidR="005B1A7A" w:rsidRPr="00AC47EE">
        <w:rPr>
          <w:rFonts w:asciiTheme="minorBidi" w:hAnsiTheme="minorBidi" w:cstheme="minorBidi"/>
        </w:rPr>
        <w:t xml:space="preserve"> </w:t>
      </w:r>
      <w:r w:rsidR="00D52105">
        <w:rPr>
          <w:rFonts w:asciiTheme="minorBidi" w:hAnsiTheme="minorBidi" w:cstheme="minorBidi"/>
        </w:rPr>
        <w:t>s</w:t>
      </w:r>
      <w:r w:rsidR="005B1A7A" w:rsidRPr="00AC47EE">
        <w:rPr>
          <w:rFonts w:asciiTheme="minorBidi" w:hAnsiTheme="minorBidi" w:cstheme="minorBidi"/>
        </w:rPr>
        <w:t>ee note 6</w:t>
      </w:r>
      <w:r w:rsidR="00B63728" w:rsidRPr="00AC47EE">
        <w:rPr>
          <w:rFonts w:asciiTheme="minorBidi" w:hAnsiTheme="minorBidi" w:cstheme="minorBidi"/>
        </w:rPr>
        <w:t>)</w:t>
      </w:r>
      <w:r w:rsidR="00674C70" w:rsidRPr="00AC47EE">
        <w:rPr>
          <w:rFonts w:asciiTheme="minorBidi" w:hAnsiTheme="minorBidi" w:cstheme="minorBidi"/>
        </w:rPr>
        <w:t>.</w:t>
      </w:r>
    </w:p>
    <w:p w:rsidR="005B1A7A" w:rsidRPr="000238FC" w:rsidRDefault="00DB6676">
      <w:pPr>
        <w:pStyle w:val="Indent1"/>
        <w:rPr>
          <w:rFonts w:asciiTheme="minorBidi" w:hAnsiTheme="minorBidi"/>
        </w:rPr>
      </w:pPr>
      <w:ins w:id="167" w:author="Dean Lockett" w:date="2017-11-02T16:37:00Z">
        <w:r>
          <w:rPr>
            <w:rFonts w:asciiTheme="minorBidi" w:hAnsiTheme="minorBidi" w:cstheme="minorBidi"/>
          </w:rPr>
          <w:t>9</w:t>
        </w:r>
      </w:ins>
      <w:del w:id="168" w:author="Dean Lockett" w:date="2017-11-02T16:37:00Z">
        <w:r w:rsidR="00EE5771" w:rsidRPr="000238FC" w:rsidDel="00DB6676">
          <w:rPr>
            <w:rFonts w:asciiTheme="minorBidi" w:hAnsiTheme="minorBidi" w:cstheme="minorBidi"/>
          </w:rPr>
          <w:delText>10</w:delText>
        </w:r>
      </w:del>
      <w:r w:rsidR="00EE5771" w:rsidRPr="000238FC">
        <w:rPr>
          <w:rFonts w:asciiTheme="minorBidi" w:hAnsiTheme="minorBidi" w:cstheme="minorBidi"/>
        </w:rPr>
        <w:t>.</w:t>
      </w:r>
      <w:r w:rsidR="00EE5771" w:rsidRPr="000238FC">
        <w:rPr>
          <w:rFonts w:asciiTheme="minorBidi" w:hAnsiTheme="minorBidi" w:cstheme="minorBidi"/>
        </w:rPr>
        <w:tab/>
      </w:r>
      <w:r w:rsidR="005B1A7A" w:rsidRPr="000238FC">
        <w:rPr>
          <w:rFonts w:asciiTheme="minorBidi" w:hAnsiTheme="minorBidi" w:cstheme="minorBidi"/>
        </w:rPr>
        <w:t>Selected descriptor for transition from FM42.</w:t>
      </w:r>
    </w:p>
    <w:p w:rsidR="005B1A7A" w:rsidRPr="000238FC" w:rsidRDefault="00EE5771">
      <w:pPr>
        <w:pStyle w:val="Indent1"/>
        <w:rPr>
          <w:rFonts w:asciiTheme="minorBidi" w:hAnsiTheme="minorBidi"/>
        </w:rPr>
      </w:pPr>
      <w:r w:rsidRPr="000238FC">
        <w:rPr>
          <w:rFonts w:asciiTheme="minorBidi" w:hAnsiTheme="minorBidi" w:cstheme="minorBidi"/>
        </w:rPr>
        <w:t>1</w:t>
      </w:r>
      <w:ins w:id="169" w:author="Dean Lockett" w:date="2017-11-02T16:37:00Z">
        <w:r w:rsidR="00DB6676">
          <w:rPr>
            <w:rFonts w:asciiTheme="minorBidi" w:hAnsiTheme="minorBidi" w:cstheme="minorBidi"/>
          </w:rPr>
          <w:t>0</w:t>
        </w:r>
      </w:ins>
      <w:del w:id="170" w:author="Dean Lockett" w:date="2017-11-02T16:37:00Z">
        <w:r w:rsidRPr="000238FC" w:rsidDel="00DB6676">
          <w:rPr>
            <w:rFonts w:asciiTheme="minorBidi" w:hAnsiTheme="minorBidi" w:cstheme="minorBidi"/>
          </w:rPr>
          <w:delText>1</w:delText>
        </w:r>
      </w:del>
      <w:r w:rsidRPr="000238FC">
        <w:rPr>
          <w:rFonts w:asciiTheme="minorBidi" w:hAnsiTheme="minorBidi" w:cstheme="minorBidi"/>
        </w:rPr>
        <w:t>.</w:t>
      </w:r>
      <w:r w:rsidRPr="000238FC">
        <w:rPr>
          <w:rFonts w:asciiTheme="minorBidi" w:hAnsiTheme="minorBidi" w:cstheme="minorBidi"/>
        </w:rPr>
        <w:tab/>
      </w:r>
      <w:r w:rsidR="005B1A7A" w:rsidRPr="000238FC">
        <w:rPr>
          <w:rFonts w:asciiTheme="minorBidi" w:hAnsiTheme="minorBidi" w:cstheme="minorBidi"/>
        </w:rPr>
        <w:t>Selected descriptor for transition from AIREP; see e</w:t>
      </w:r>
      <w:r w:rsidR="003C63FD">
        <w:rPr>
          <w:rFonts w:asciiTheme="minorBidi" w:hAnsiTheme="minorBidi" w:cstheme="minorBidi"/>
        </w:rPr>
        <w:t xml:space="preserve">xplanation of symbols used </w:t>
      </w:r>
      <w:r w:rsidR="003C63FD" w:rsidRPr="003C63FD">
        <w:rPr>
          <w:rFonts w:asciiTheme="minorBidi" w:hAnsiTheme="minorBidi" w:cstheme="minorBidi"/>
          <w:highlight w:val="green"/>
        </w:rPr>
        <w:t>in Attachment C5 under</w:t>
      </w:r>
      <w:r w:rsidR="005B1A7A" w:rsidRPr="003C63FD">
        <w:rPr>
          <w:rFonts w:asciiTheme="minorBidi" w:hAnsiTheme="minorBidi" w:cstheme="minorBidi"/>
          <w:highlight w:val="green"/>
        </w:rPr>
        <w:t xml:space="preserve"> "ICAO aircraft report</w:t>
      </w:r>
      <w:r w:rsidR="003C63FD" w:rsidRPr="003C63FD">
        <w:rPr>
          <w:rFonts w:asciiTheme="minorBidi" w:hAnsiTheme="minorBidi" w:cstheme="minorBidi"/>
          <w:highlight w:val="green"/>
        </w:rPr>
        <w:t>s</w:t>
      </w:r>
      <w:r w:rsidR="005B1A7A" w:rsidRPr="003C63FD">
        <w:rPr>
          <w:rFonts w:asciiTheme="minorBidi" w:hAnsiTheme="minorBidi" w:cstheme="minorBidi"/>
          <w:highlight w:val="green"/>
        </w:rPr>
        <w:t>".</w:t>
      </w:r>
    </w:p>
    <w:p w:rsidR="005B1A7A" w:rsidRPr="000238FC" w:rsidRDefault="00EE5771">
      <w:pPr>
        <w:pStyle w:val="Indent1"/>
        <w:rPr>
          <w:rFonts w:asciiTheme="minorBidi" w:hAnsiTheme="minorBidi"/>
        </w:rPr>
      </w:pPr>
      <w:r w:rsidRPr="000238FC">
        <w:rPr>
          <w:rFonts w:asciiTheme="minorBidi" w:hAnsiTheme="minorBidi" w:cstheme="minorBidi"/>
        </w:rPr>
        <w:t>1</w:t>
      </w:r>
      <w:ins w:id="171" w:author="Dean Lockett" w:date="2017-11-02T16:37:00Z">
        <w:r w:rsidR="00DB6676">
          <w:rPr>
            <w:rFonts w:asciiTheme="minorBidi" w:hAnsiTheme="minorBidi" w:cstheme="minorBidi"/>
          </w:rPr>
          <w:t>1</w:t>
        </w:r>
      </w:ins>
      <w:del w:id="172" w:author="Dean Lockett" w:date="2017-11-02T16:37:00Z">
        <w:r w:rsidRPr="000238FC" w:rsidDel="00DB6676">
          <w:rPr>
            <w:rFonts w:asciiTheme="minorBidi" w:hAnsiTheme="minorBidi" w:cstheme="minorBidi"/>
          </w:rPr>
          <w:delText>2</w:delText>
        </w:r>
      </w:del>
      <w:r w:rsidRPr="000238FC">
        <w:rPr>
          <w:rFonts w:asciiTheme="minorBidi" w:hAnsiTheme="minorBidi" w:cstheme="minorBidi"/>
        </w:rPr>
        <w:t>.</w:t>
      </w:r>
      <w:r w:rsidRPr="000238FC">
        <w:rPr>
          <w:rFonts w:asciiTheme="minorBidi" w:hAnsiTheme="minorBidi" w:cstheme="minorBidi"/>
        </w:rPr>
        <w:tab/>
      </w:r>
      <w:r w:rsidR="005B1A7A" w:rsidRPr="000238FC">
        <w:rPr>
          <w:rFonts w:asciiTheme="minorBidi" w:hAnsiTheme="minorBidi" w:cstheme="minorBidi"/>
        </w:rPr>
        <w:t xml:space="preserve">Flight </w:t>
      </w:r>
      <w:r w:rsidR="00403A14" w:rsidRPr="000238FC">
        <w:rPr>
          <w:rFonts w:asciiTheme="minorBidi" w:hAnsiTheme="minorBidi" w:cstheme="minorBidi"/>
        </w:rPr>
        <w:t>level is equal to pressure alti</w:t>
      </w:r>
      <w:r w:rsidR="005B1A7A" w:rsidRPr="000238FC">
        <w:rPr>
          <w:rFonts w:asciiTheme="minorBidi" w:hAnsiTheme="minorBidi" w:cstheme="minorBidi"/>
        </w:rPr>
        <w:t>tude by definition. Its value is derived from the measured static pressure using the unique relationship as defined by the</w:t>
      </w:r>
      <w:r w:rsidR="00ED4CFE" w:rsidRPr="000238FC">
        <w:rPr>
          <w:rFonts w:asciiTheme="minorBidi" w:hAnsiTheme="minorBidi" w:cstheme="minorBidi"/>
        </w:rPr>
        <w:t xml:space="preserve"> International Standard Atmosphere, described by the International Organization for Standardization </w:t>
      </w:r>
      <w:r w:rsidR="005B1A7A" w:rsidRPr="000238FC">
        <w:rPr>
          <w:rFonts w:asciiTheme="minorBidi" w:hAnsiTheme="minorBidi" w:cstheme="minorBidi"/>
        </w:rPr>
        <w:t>Standard Atmosphere (ISO</w:t>
      </w:r>
      <w:r w:rsidR="00ED4CFE" w:rsidRPr="000238FC">
        <w:rPr>
          <w:rFonts w:asciiTheme="minorBidi" w:hAnsiTheme="minorBidi" w:cstheme="minorBidi"/>
        </w:rPr>
        <w:t xml:space="preserve"> </w:t>
      </w:r>
      <w:r w:rsidR="005B1A7A" w:rsidRPr="000238FC">
        <w:rPr>
          <w:rFonts w:asciiTheme="minorBidi" w:hAnsiTheme="minorBidi" w:cstheme="minorBidi"/>
        </w:rPr>
        <w:t>2533</w:t>
      </w:r>
      <w:r w:rsidR="00ED4CFE" w:rsidRPr="000238FC">
        <w:rPr>
          <w:rFonts w:asciiTheme="minorBidi" w:hAnsiTheme="minorBidi" w:cstheme="minorBidi"/>
        </w:rPr>
        <w:t>:1975),</w:t>
      </w:r>
      <w:r w:rsidR="005B1A7A" w:rsidRPr="000238FC">
        <w:rPr>
          <w:rFonts w:asciiTheme="minorBidi" w:hAnsiTheme="minorBidi" w:cstheme="minorBidi"/>
        </w:rPr>
        <w:t xml:space="preserve"> based on a standard reference pane of </w:t>
      </w:r>
      <w:r w:rsidR="005B1A7A" w:rsidRPr="004E15B9">
        <w:rPr>
          <w:rFonts w:asciiTheme="minorBidi" w:hAnsiTheme="minorBidi" w:cstheme="minorBidi"/>
          <w:highlight w:val="cyan"/>
        </w:rPr>
        <w:t>1</w:t>
      </w:r>
      <w:r w:rsidR="004E15B9" w:rsidRPr="004E15B9">
        <w:rPr>
          <w:rFonts w:asciiTheme="minorBidi" w:hAnsiTheme="minorBidi" w:cstheme="minorBidi"/>
          <w:highlight w:val="cyan"/>
        </w:rPr>
        <w:t> </w:t>
      </w:r>
      <w:r w:rsidR="005B1A7A" w:rsidRPr="004E15B9">
        <w:rPr>
          <w:rFonts w:asciiTheme="minorBidi" w:hAnsiTheme="minorBidi" w:cstheme="minorBidi"/>
          <w:highlight w:val="cyan"/>
        </w:rPr>
        <w:t>013</w:t>
      </w:r>
      <w:r w:rsidR="005B1A7A" w:rsidRPr="000238FC">
        <w:rPr>
          <w:rFonts w:asciiTheme="minorBidi" w:hAnsiTheme="minorBidi" w:cstheme="minorBidi"/>
        </w:rPr>
        <w:t xml:space="preserve">.25 </w:t>
      </w:r>
      <w:proofErr w:type="spellStart"/>
      <w:r w:rsidR="005B1A7A" w:rsidRPr="000238FC">
        <w:rPr>
          <w:rFonts w:asciiTheme="minorBidi" w:hAnsiTheme="minorBidi" w:cstheme="minorBidi"/>
        </w:rPr>
        <w:t>hPa</w:t>
      </w:r>
      <w:proofErr w:type="spellEnd"/>
      <w:r w:rsidR="005B1A7A" w:rsidRPr="000238FC">
        <w:rPr>
          <w:rFonts w:asciiTheme="minorBidi" w:hAnsiTheme="minorBidi" w:cstheme="minorBidi"/>
        </w:rPr>
        <w:t xml:space="preserve"> (see footnote</w:t>
      </w:r>
      <w:r w:rsidR="00ED4CFE" w:rsidRPr="000238FC">
        <w:rPr>
          <w:rFonts w:asciiTheme="minorBidi" w:hAnsiTheme="minorBidi" w:cstheme="minorBidi"/>
        </w:rPr>
        <w:t xml:space="preserve"> 43 of the present </w:t>
      </w:r>
      <w:r w:rsidR="00ED4CFE" w:rsidRPr="00E93AF2">
        <w:rPr>
          <w:rFonts w:asciiTheme="minorBidi" w:hAnsiTheme="minorBidi" w:cstheme="minorBidi"/>
          <w:highlight w:val="green"/>
        </w:rPr>
        <w:t>a</w:t>
      </w:r>
      <w:r w:rsidR="0044035F">
        <w:rPr>
          <w:rFonts w:asciiTheme="minorBidi" w:hAnsiTheme="minorBidi" w:cstheme="minorBidi"/>
          <w:highlight w:val="green"/>
        </w:rPr>
        <w:t>ppendix</w:t>
      </w:r>
      <w:r w:rsidR="005B1A7A" w:rsidRPr="000238FC">
        <w:rPr>
          <w:rFonts w:asciiTheme="minorBidi" w:hAnsiTheme="minorBidi" w:cstheme="minorBidi"/>
        </w:rPr>
        <w:t>). As a result</w:t>
      </w:r>
      <w:r w:rsidR="00ED4CFE" w:rsidRPr="000238FC">
        <w:rPr>
          <w:rFonts w:asciiTheme="minorBidi" w:hAnsiTheme="minorBidi" w:cstheme="minorBidi"/>
        </w:rPr>
        <w:t>,</w:t>
      </w:r>
      <w:r w:rsidR="005B1A7A" w:rsidRPr="000238FC">
        <w:rPr>
          <w:rFonts w:asciiTheme="minorBidi" w:hAnsiTheme="minorBidi" w:cstheme="minorBidi"/>
        </w:rPr>
        <w:t xml:space="preserve"> the observed static pressure can be derived directly from the reported pressure altitude (see</w:t>
      </w:r>
      <w:r w:rsidR="009465D7" w:rsidRPr="000238FC">
        <w:rPr>
          <w:rFonts w:asciiTheme="minorBidi" w:hAnsiTheme="minorBidi" w:cstheme="minorBidi"/>
        </w:rPr>
        <w:t xml:space="preserve"> AOSFRS</w:t>
      </w:r>
      <w:r w:rsidR="00302D25" w:rsidRPr="000238FC">
        <w:rPr>
          <w:rFonts w:asciiTheme="minorBidi" w:hAnsiTheme="minorBidi" w:cstheme="minorBidi"/>
          <w:lang w:val="en-US"/>
        </w:rPr>
        <w:t xml:space="preserve"> </w:t>
      </w:r>
      <w:r w:rsidR="00C248CA" w:rsidRPr="000238FC">
        <w:rPr>
          <w:rFonts w:asciiTheme="minorBidi" w:hAnsiTheme="minorBidi" w:cstheme="minorBidi"/>
          <w:lang w:val="en-US"/>
        </w:rPr>
        <w:t>version</w:t>
      </w:r>
      <w:r w:rsidR="00302D25" w:rsidRPr="000238FC">
        <w:rPr>
          <w:rFonts w:asciiTheme="minorBidi" w:hAnsiTheme="minorBidi" w:cstheme="minorBidi"/>
          <w:lang w:val="en-US"/>
        </w:rPr>
        <w:t xml:space="preserve"> 1.1</w:t>
      </w:r>
      <w:r w:rsidR="009465D7" w:rsidRPr="000238FC">
        <w:rPr>
          <w:rFonts w:asciiTheme="minorBidi" w:hAnsiTheme="minorBidi" w:cstheme="minorBidi"/>
          <w:lang w:val="en-US"/>
        </w:rPr>
        <w:t xml:space="preserve"> (referenced previously)</w:t>
      </w:r>
      <w:r w:rsidR="00302D25" w:rsidRPr="000238FC">
        <w:rPr>
          <w:rFonts w:asciiTheme="minorBidi" w:hAnsiTheme="minorBidi" w:cstheme="minorBidi"/>
          <w:lang w:val="en-US"/>
        </w:rPr>
        <w:t xml:space="preserve"> </w:t>
      </w:r>
      <w:r w:rsidR="005B1A7A" w:rsidRPr="000238FC">
        <w:rPr>
          <w:rFonts w:asciiTheme="minorBidi" w:hAnsiTheme="minorBidi" w:cstheme="minorBidi"/>
        </w:rPr>
        <w:t>for details).</w:t>
      </w:r>
    </w:p>
    <w:p w:rsidR="005B1A7A" w:rsidRPr="00AC47EE" w:rsidRDefault="00EE5771">
      <w:pPr>
        <w:pStyle w:val="Indent1"/>
        <w:rPr>
          <w:rFonts w:asciiTheme="minorBidi" w:hAnsiTheme="minorBidi"/>
        </w:rPr>
      </w:pPr>
      <w:r w:rsidRPr="000238FC">
        <w:rPr>
          <w:rFonts w:asciiTheme="minorBidi" w:hAnsiTheme="minorBidi" w:cstheme="minorBidi"/>
        </w:rPr>
        <w:t>1</w:t>
      </w:r>
      <w:ins w:id="173" w:author="Dean Lockett" w:date="2017-11-02T16:38:00Z">
        <w:r w:rsidR="00DB6676">
          <w:rPr>
            <w:rFonts w:asciiTheme="minorBidi" w:hAnsiTheme="minorBidi" w:cstheme="minorBidi"/>
          </w:rPr>
          <w:t>2</w:t>
        </w:r>
      </w:ins>
      <w:del w:id="174" w:author="Dean Lockett" w:date="2017-11-02T16:38:00Z">
        <w:r w:rsidRPr="000238FC" w:rsidDel="00DB6676">
          <w:rPr>
            <w:rFonts w:asciiTheme="minorBidi" w:hAnsiTheme="minorBidi" w:cstheme="minorBidi"/>
          </w:rPr>
          <w:delText>3</w:delText>
        </w:r>
      </w:del>
      <w:r w:rsidRPr="000238FC">
        <w:rPr>
          <w:rFonts w:asciiTheme="minorBidi" w:hAnsiTheme="minorBidi" w:cstheme="minorBidi"/>
        </w:rPr>
        <w:t>.</w:t>
      </w:r>
      <w:r w:rsidRPr="000238FC">
        <w:rPr>
          <w:rFonts w:asciiTheme="minorBidi" w:hAnsiTheme="minorBidi" w:cstheme="minorBidi"/>
        </w:rPr>
        <w:tab/>
      </w:r>
      <w:r w:rsidR="005B1A7A" w:rsidRPr="000238FC">
        <w:rPr>
          <w:rFonts w:asciiTheme="minorBidi" w:hAnsiTheme="minorBidi" w:cstheme="minorBidi"/>
        </w:rPr>
        <w:t xml:space="preserve">Correct use of datum reference system is recommended. If WGS84 is used with its primary earth ellipsoid only, to obtain the altitude with a local reference pane according to </w:t>
      </w:r>
      <w:r w:rsidR="00533E5A" w:rsidRPr="00533E5A">
        <w:rPr>
          <w:rFonts w:asciiTheme="minorBidi" w:hAnsiTheme="minorBidi" w:cstheme="minorBidi"/>
          <w:highlight w:val="green"/>
        </w:rPr>
        <w:t xml:space="preserve">the </w:t>
      </w:r>
      <w:r w:rsidR="005B1A7A" w:rsidRPr="00533E5A">
        <w:rPr>
          <w:rFonts w:asciiTheme="minorBidi" w:hAnsiTheme="minorBidi" w:cstheme="minorBidi"/>
          <w:highlight w:val="green"/>
        </w:rPr>
        <w:t>GEOID96</w:t>
      </w:r>
      <w:r w:rsidR="00533E5A" w:rsidRPr="00533E5A">
        <w:rPr>
          <w:rFonts w:asciiTheme="minorBidi" w:hAnsiTheme="minorBidi" w:cstheme="minorBidi"/>
          <w:highlight w:val="green"/>
        </w:rPr>
        <w:t xml:space="preserve"> model</w:t>
      </w:r>
      <w:r w:rsidR="005B1A7A" w:rsidRPr="000238FC">
        <w:rPr>
          <w:rFonts w:asciiTheme="minorBidi" w:hAnsiTheme="minorBidi" w:cstheme="minorBidi"/>
        </w:rPr>
        <w:t xml:space="preserve"> further correction is required (GEOID96 </w:t>
      </w:r>
      <w:r w:rsidR="00FB315D" w:rsidRPr="00FB315D">
        <w:rPr>
          <w:rFonts w:asciiTheme="minorBidi" w:hAnsiTheme="minorBidi" w:cstheme="minorBidi"/>
          <w:highlight w:val="green"/>
        </w:rPr>
        <w:t>is referenced</w:t>
      </w:r>
      <w:r w:rsidR="005B1A7A" w:rsidRPr="000238FC">
        <w:rPr>
          <w:rFonts w:asciiTheme="minorBidi" w:hAnsiTheme="minorBidi" w:cstheme="minorBidi"/>
        </w:rPr>
        <w:t xml:space="preserve"> to </w:t>
      </w:r>
      <w:r w:rsidR="004261FF" w:rsidRPr="000238FC">
        <w:rPr>
          <w:rFonts w:asciiTheme="minorBidi" w:hAnsiTheme="minorBidi" w:cstheme="minorBidi"/>
        </w:rPr>
        <w:t>mean sea level</w:t>
      </w:r>
      <w:r w:rsidR="00FB315D" w:rsidRPr="00FB315D">
        <w:rPr>
          <w:rFonts w:asciiTheme="minorBidi" w:hAnsiTheme="minorBidi" w:cstheme="minorBidi"/>
          <w:highlight w:val="green"/>
        </w:rPr>
        <w:t>;</w:t>
      </w:r>
      <w:r w:rsidR="005B1A7A" w:rsidRPr="000238FC">
        <w:rPr>
          <w:rFonts w:asciiTheme="minorBidi" w:hAnsiTheme="minorBidi" w:cstheme="minorBidi"/>
        </w:rPr>
        <w:t xml:space="preserve"> see</w:t>
      </w:r>
      <w:r w:rsidR="00F83BA4" w:rsidRPr="000238FC">
        <w:rPr>
          <w:rFonts w:asciiTheme="minorBidi" w:hAnsiTheme="minorBidi" w:cstheme="minorBidi"/>
        </w:rPr>
        <w:t xml:space="preserve"> the</w:t>
      </w:r>
      <w:r w:rsidR="005B1A7A" w:rsidRPr="000238FC">
        <w:rPr>
          <w:rFonts w:asciiTheme="minorBidi" w:hAnsiTheme="minorBidi" w:cstheme="minorBidi"/>
        </w:rPr>
        <w:t xml:space="preserve"> </w:t>
      </w:r>
      <w:r w:rsidR="00FE4D38" w:rsidRPr="000238FC">
        <w:rPr>
          <w:rFonts w:asciiTheme="minorBidi" w:hAnsiTheme="minorBidi" w:cstheme="minorBidi"/>
          <w:i/>
          <w:iCs/>
        </w:rPr>
        <w:t>Guide to Meteorological Instruments and Methods of Observation</w:t>
      </w:r>
      <w:r w:rsidR="00FE4D38" w:rsidRPr="000238FC">
        <w:rPr>
          <w:rFonts w:asciiTheme="minorBidi" w:hAnsiTheme="minorBidi" w:cstheme="minorBidi"/>
        </w:rPr>
        <w:t xml:space="preserve"> (WMO-No. 8</w:t>
      </w:r>
      <w:r w:rsidR="00FE4D38" w:rsidRPr="00DE7D29">
        <w:rPr>
          <w:rFonts w:asciiTheme="minorBidi" w:hAnsiTheme="minorBidi" w:cstheme="minorBidi"/>
          <w:highlight w:val="green"/>
        </w:rPr>
        <w:t>)</w:t>
      </w:r>
      <w:r w:rsidR="00FB315D">
        <w:rPr>
          <w:rFonts w:asciiTheme="minorBidi" w:hAnsiTheme="minorBidi" w:cstheme="minorBidi"/>
          <w:highlight w:val="green"/>
        </w:rPr>
        <w:t>, 1.3.3.2</w:t>
      </w:r>
      <w:r w:rsidR="00DE7D29" w:rsidRPr="00DE7D29">
        <w:rPr>
          <w:rFonts w:asciiTheme="minorBidi" w:hAnsiTheme="minorBidi" w:cstheme="minorBidi"/>
          <w:highlight w:val="green"/>
        </w:rPr>
        <w:t>)</w:t>
      </w:r>
      <w:r w:rsidR="00FE4D38" w:rsidRPr="000238FC">
        <w:rPr>
          <w:rFonts w:asciiTheme="minorBidi" w:hAnsiTheme="minorBidi" w:cstheme="minorBidi"/>
        </w:rPr>
        <w:t>.</w:t>
      </w:r>
    </w:p>
    <w:p w:rsidR="005B1A7A" w:rsidRPr="00AB3D06" w:rsidRDefault="005B1A7A">
      <w:pPr>
        <w:spacing w:after="200" w:line="276" w:lineRule="auto"/>
        <w:jc w:val="left"/>
        <w:rPr>
          <w:rFonts w:eastAsiaTheme="majorEastAsia" w:cstheme="majorBidi"/>
          <w:b/>
          <w:bCs/>
          <w:szCs w:val="26"/>
        </w:rPr>
      </w:pPr>
      <w:r w:rsidRPr="00AB3D06">
        <w:br w:type="page"/>
      </w:r>
    </w:p>
    <w:p w:rsidR="00533CE2" w:rsidRDefault="007E62D1" w:rsidP="00545878">
      <w:pPr>
        <w:pStyle w:val="Heading2"/>
      </w:pPr>
      <w:r w:rsidRPr="00D95727">
        <w:rPr>
          <w:highlight w:val="green"/>
        </w:rPr>
        <w:lastRenderedPageBreak/>
        <w:t xml:space="preserve">ATTACHMENT </w:t>
      </w:r>
      <w:r w:rsidR="00E71834">
        <w:rPr>
          <w:highlight w:val="green"/>
        </w:rPr>
        <w:t>C</w:t>
      </w:r>
      <w:r w:rsidR="006014B8" w:rsidRPr="00D95727">
        <w:rPr>
          <w:highlight w:val="green"/>
        </w:rPr>
        <w:t>2</w:t>
      </w:r>
      <w:r w:rsidR="006014B8">
        <w:t>.</w:t>
      </w:r>
      <w:r w:rsidRPr="00AB3D06">
        <w:t xml:space="preserve"> </w:t>
      </w:r>
      <w:r w:rsidR="000806A1">
        <w:t xml:space="preserve">IN-SERVICE AIRCRAFT FOR A GLOBAL OBSERVING SYSTEM </w:t>
      </w:r>
      <w:r w:rsidRPr="00AB3D06">
        <w:t xml:space="preserve">TEMPLATE FOR A SINGLE OBSERVATION, </w:t>
      </w:r>
      <w:r w:rsidRPr="00545878">
        <w:rPr>
          <w:highlight w:val="green"/>
        </w:rPr>
        <w:t>VERSION 2</w:t>
      </w:r>
    </w:p>
    <w:p w:rsidR="00545878" w:rsidRPr="00545878" w:rsidRDefault="00B5125D" w:rsidP="00B5125D">
      <w:r>
        <w:rPr>
          <w:highlight w:val="green"/>
        </w:rPr>
        <w:t>(Based on</w:t>
      </w:r>
      <w:r w:rsidR="00545878" w:rsidRPr="00545878">
        <w:rPr>
          <w:highlight w:val="green"/>
        </w:rPr>
        <w:t xml:space="preserve"> the </w:t>
      </w:r>
      <w:r w:rsidR="00545878" w:rsidRPr="00545878">
        <w:rPr>
          <w:i/>
          <w:iCs/>
          <w:highlight w:val="green"/>
        </w:rPr>
        <w:t>Manual on Codes</w:t>
      </w:r>
      <w:r w:rsidR="00545878" w:rsidRPr="00545878">
        <w:rPr>
          <w:highlight w:val="green"/>
        </w:rPr>
        <w:t xml:space="preserve"> (WMO-No. 306), Volume I.2, Table</w:t>
      </w:r>
      <w:r>
        <w:rPr>
          <w:highlight w:val="green"/>
        </w:rPr>
        <w:t xml:space="preserve"> reference </w:t>
      </w:r>
      <w:r w:rsidR="00545878" w:rsidRPr="00545878">
        <w:rPr>
          <w:highlight w:val="green"/>
        </w:rPr>
        <w:t>3</w:t>
      </w:r>
      <w:r>
        <w:rPr>
          <w:highlight w:val="green"/>
        </w:rPr>
        <w:t> </w:t>
      </w:r>
      <w:r w:rsidR="00545878" w:rsidRPr="00545878">
        <w:rPr>
          <w:highlight w:val="green"/>
        </w:rPr>
        <w:t>11</w:t>
      </w:r>
      <w:r>
        <w:rPr>
          <w:highlight w:val="green"/>
        </w:rPr>
        <w:t> </w:t>
      </w:r>
      <w:r w:rsidR="00545878" w:rsidRPr="00545878">
        <w:rPr>
          <w:highlight w:val="green"/>
        </w:rPr>
        <w:t>011)</w:t>
      </w:r>
    </w:p>
    <w:tbl>
      <w:tblPr>
        <w:tblW w:w="928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
        <w:gridCol w:w="360"/>
        <w:gridCol w:w="3062"/>
        <w:gridCol w:w="1290"/>
        <w:gridCol w:w="1385"/>
        <w:gridCol w:w="1260"/>
        <w:gridCol w:w="1442"/>
      </w:tblGrid>
      <w:tr w:rsidR="00E93F07" w:rsidRPr="000806A1" w:rsidTr="00AC47EE">
        <w:trPr>
          <w:cantSplit/>
          <w:trHeight w:val="170"/>
          <w:tblHeader/>
        </w:trPr>
        <w:tc>
          <w:tcPr>
            <w:tcW w:w="482" w:type="dxa"/>
            <w:vMerge w:val="restart"/>
            <w:vAlign w:val="center"/>
          </w:tcPr>
          <w:p w:rsidR="00E93F07" w:rsidRPr="00AC47EE" w:rsidRDefault="00E93F07" w:rsidP="00AC47EE">
            <w:pPr>
              <w:tabs>
                <w:tab w:val="left" w:pos="478"/>
              </w:tabs>
              <w:spacing w:before="20" w:after="20"/>
              <w:ind w:left="57"/>
              <w:jc w:val="center"/>
              <w:rPr>
                <w:rFonts w:cs="Arial"/>
                <w:b/>
                <w:i/>
                <w:iCs/>
                <w:sz w:val="18"/>
                <w:szCs w:val="18"/>
              </w:rPr>
            </w:pPr>
          </w:p>
        </w:tc>
        <w:tc>
          <w:tcPr>
            <w:tcW w:w="360" w:type="dxa"/>
            <w:vMerge w:val="restart"/>
            <w:vAlign w:val="center"/>
          </w:tcPr>
          <w:p w:rsidR="00E93F07" w:rsidRPr="00AC47EE" w:rsidRDefault="00E93F07" w:rsidP="00AC47EE">
            <w:pPr>
              <w:tabs>
                <w:tab w:val="left" w:pos="478"/>
              </w:tabs>
              <w:spacing w:before="20" w:after="20"/>
              <w:ind w:left="57"/>
              <w:jc w:val="center"/>
              <w:rPr>
                <w:rFonts w:cs="Arial"/>
                <w:b/>
                <w:i/>
                <w:iCs/>
                <w:sz w:val="18"/>
                <w:szCs w:val="18"/>
              </w:rPr>
            </w:pPr>
          </w:p>
        </w:tc>
        <w:tc>
          <w:tcPr>
            <w:tcW w:w="3062" w:type="dxa"/>
            <w:vMerge w:val="restart"/>
            <w:vAlign w:val="center"/>
          </w:tcPr>
          <w:p w:rsidR="00E93F07" w:rsidRPr="00AC47EE" w:rsidRDefault="00E93F07" w:rsidP="00AC47EE">
            <w:pPr>
              <w:tabs>
                <w:tab w:val="left" w:pos="478"/>
              </w:tabs>
              <w:spacing w:before="20" w:after="20"/>
              <w:ind w:left="57"/>
              <w:jc w:val="center"/>
              <w:rPr>
                <w:rFonts w:cs="Arial"/>
                <w:b/>
                <w:i/>
                <w:iCs/>
                <w:sz w:val="18"/>
                <w:szCs w:val="18"/>
              </w:rPr>
            </w:pPr>
            <w:r w:rsidRPr="00AC47EE">
              <w:rPr>
                <w:rFonts w:cs="Arial"/>
                <w:b/>
                <w:i/>
                <w:iCs/>
                <w:sz w:val="18"/>
                <w:szCs w:val="18"/>
              </w:rPr>
              <w:t xml:space="preserve">Element </w:t>
            </w:r>
            <w:r w:rsidR="000806A1" w:rsidRPr="00AC47EE">
              <w:rPr>
                <w:rFonts w:cs="Arial"/>
                <w:b/>
                <w:i/>
                <w:iCs/>
                <w:sz w:val="18"/>
                <w:szCs w:val="18"/>
              </w:rPr>
              <w:t>n</w:t>
            </w:r>
            <w:r w:rsidRPr="00AC47EE">
              <w:rPr>
                <w:rFonts w:cs="Arial"/>
                <w:b/>
                <w:i/>
                <w:iCs/>
                <w:sz w:val="18"/>
                <w:szCs w:val="18"/>
              </w:rPr>
              <w:t>ame</w:t>
            </w:r>
          </w:p>
        </w:tc>
        <w:tc>
          <w:tcPr>
            <w:tcW w:w="1290" w:type="dxa"/>
            <w:vMerge w:val="restart"/>
            <w:vAlign w:val="center"/>
          </w:tcPr>
          <w:p w:rsidR="00E93F07" w:rsidRPr="00AC47EE" w:rsidRDefault="00E93F07" w:rsidP="00AC47EE">
            <w:pPr>
              <w:spacing w:before="20" w:after="20"/>
              <w:ind w:left="57"/>
              <w:jc w:val="center"/>
              <w:rPr>
                <w:rFonts w:cs="Arial"/>
                <w:b/>
                <w:i/>
                <w:iCs/>
                <w:sz w:val="18"/>
                <w:szCs w:val="18"/>
              </w:rPr>
            </w:pPr>
            <w:r w:rsidRPr="00AC47EE">
              <w:rPr>
                <w:rFonts w:cs="Arial"/>
                <w:b/>
                <w:i/>
                <w:iCs/>
                <w:sz w:val="18"/>
                <w:szCs w:val="18"/>
              </w:rPr>
              <w:t>Mandatory</w:t>
            </w:r>
          </w:p>
          <w:p w:rsidR="00E93F07" w:rsidRPr="00AC47EE" w:rsidRDefault="00E93F07" w:rsidP="00AC47EE">
            <w:pPr>
              <w:spacing w:before="20" w:after="20"/>
              <w:ind w:left="57"/>
              <w:jc w:val="center"/>
              <w:rPr>
                <w:rFonts w:cs="Arial"/>
                <w:b/>
                <w:i/>
                <w:iCs/>
                <w:sz w:val="18"/>
                <w:szCs w:val="18"/>
              </w:rPr>
            </w:pPr>
            <w:r w:rsidRPr="00AC47EE">
              <w:rPr>
                <w:rFonts w:cs="Arial"/>
                <w:b/>
                <w:i/>
                <w:iCs/>
                <w:sz w:val="18"/>
                <w:szCs w:val="18"/>
              </w:rPr>
              <w:t xml:space="preserve">(M </w:t>
            </w:r>
            <w:r w:rsidR="00405FF9">
              <w:rPr>
                <w:rFonts w:cs="Arial"/>
                <w:b/>
                <w:i/>
                <w:iCs/>
                <w:sz w:val="18"/>
                <w:szCs w:val="18"/>
              </w:rPr>
              <w:t xml:space="preserve">= </w:t>
            </w:r>
            <w:r w:rsidRPr="00AC47EE">
              <w:rPr>
                <w:rFonts w:cs="Arial"/>
                <w:b/>
                <w:i/>
                <w:iCs/>
                <w:sz w:val="18"/>
                <w:szCs w:val="18"/>
              </w:rPr>
              <w:t>mandatory; [M]</w:t>
            </w:r>
            <w:r w:rsidR="00405FF9">
              <w:rPr>
                <w:rFonts w:cs="Arial"/>
                <w:b/>
                <w:i/>
                <w:iCs/>
                <w:sz w:val="18"/>
                <w:szCs w:val="18"/>
              </w:rPr>
              <w:t xml:space="preserve"> =</w:t>
            </w:r>
            <w:r w:rsidRPr="00AC47EE">
              <w:rPr>
                <w:rFonts w:cs="Arial"/>
                <w:b/>
                <w:i/>
                <w:iCs/>
                <w:sz w:val="18"/>
                <w:szCs w:val="18"/>
              </w:rPr>
              <w:t xml:space="preserve"> mandatory if available)</w:t>
            </w:r>
          </w:p>
        </w:tc>
        <w:tc>
          <w:tcPr>
            <w:tcW w:w="1385" w:type="dxa"/>
            <w:vAlign w:val="center"/>
          </w:tcPr>
          <w:p w:rsidR="00E93F07" w:rsidRPr="00AC47EE" w:rsidRDefault="00E93F07" w:rsidP="00AC47EE">
            <w:pPr>
              <w:spacing w:before="20" w:after="20"/>
              <w:ind w:left="57"/>
              <w:jc w:val="center"/>
              <w:rPr>
                <w:rFonts w:cs="Arial"/>
                <w:b/>
                <w:i/>
                <w:iCs/>
                <w:sz w:val="18"/>
                <w:szCs w:val="18"/>
              </w:rPr>
            </w:pPr>
            <w:r w:rsidRPr="00AC47EE">
              <w:rPr>
                <w:rFonts w:cs="Arial"/>
                <w:b/>
                <w:i/>
                <w:iCs/>
                <w:sz w:val="18"/>
                <w:szCs w:val="18"/>
              </w:rPr>
              <w:t>Descriptor</w:t>
            </w:r>
          </w:p>
          <w:p w:rsidR="00E93F07" w:rsidRPr="00AC47EE" w:rsidRDefault="00E93F07" w:rsidP="00AC47EE">
            <w:pPr>
              <w:spacing w:before="20" w:after="20"/>
              <w:ind w:left="57"/>
              <w:jc w:val="center"/>
              <w:rPr>
                <w:rFonts w:cs="Arial"/>
                <w:b/>
                <w:i/>
                <w:iCs/>
                <w:sz w:val="18"/>
                <w:szCs w:val="18"/>
              </w:rPr>
            </w:pPr>
            <w:r w:rsidRPr="00AC47EE">
              <w:rPr>
                <w:rFonts w:cs="Arial"/>
                <w:b/>
                <w:i/>
                <w:iCs/>
                <w:sz w:val="18"/>
                <w:szCs w:val="18"/>
              </w:rPr>
              <w:t>(BUFR Table B)</w:t>
            </w:r>
          </w:p>
        </w:tc>
        <w:tc>
          <w:tcPr>
            <w:tcW w:w="1260" w:type="dxa"/>
            <w:shd w:val="clear" w:color="auto" w:fill="auto"/>
            <w:vAlign w:val="center"/>
          </w:tcPr>
          <w:p w:rsidR="00E93F07" w:rsidRPr="00AC47EE" w:rsidRDefault="00E93F07" w:rsidP="00AC47EE">
            <w:pPr>
              <w:spacing w:before="20" w:after="20"/>
              <w:ind w:left="57"/>
              <w:jc w:val="center"/>
              <w:rPr>
                <w:rFonts w:cs="Arial"/>
                <w:b/>
                <w:i/>
                <w:iCs/>
                <w:sz w:val="18"/>
                <w:szCs w:val="18"/>
              </w:rPr>
            </w:pPr>
            <w:r w:rsidRPr="00AC47EE">
              <w:rPr>
                <w:rFonts w:cs="Arial"/>
                <w:b/>
                <w:i/>
                <w:iCs/>
                <w:sz w:val="18"/>
                <w:szCs w:val="18"/>
              </w:rPr>
              <w:t xml:space="preserve">Related </w:t>
            </w:r>
            <w:r w:rsidR="00B75CDB" w:rsidRPr="00B75CDB">
              <w:rPr>
                <w:rFonts w:cs="Arial"/>
                <w:b/>
                <w:i/>
                <w:iCs/>
                <w:sz w:val="18"/>
                <w:szCs w:val="18"/>
              </w:rPr>
              <w:t>sequence d</w:t>
            </w:r>
            <w:r w:rsidRPr="00AC47EE">
              <w:rPr>
                <w:rFonts w:cs="Arial"/>
                <w:b/>
                <w:i/>
                <w:iCs/>
                <w:sz w:val="18"/>
                <w:szCs w:val="18"/>
              </w:rPr>
              <w:t>escriptor</w:t>
            </w:r>
          </w:p>
          <w:p w:rsidR="00E93F07" w:rsidRPr="00AC47EE" w:rsidRDefault="00E93F07" w:rsidP="00AC47EE">
            <w:pPr>
              <w:spacing w:before="20" w:after="20"/>
              <w:ind w:left="57"/>
              <w:jc w:val="center"/>
              <w:rPr>
                <w:rFonts w:cs="Arial"/>
                <w:b/>
                <w:i/>
                <w:iCs/>
                <w:sz w:val="18"/>
                <w:szCs w:val="18"/>
              </w:rPr>
            </w:pPr>
            <w:r w:rsidRPr="00AC47EE">
              <w:rPr>
                <w:rFonts w:cs="Arial"/>
                <w:b/>
                <w:i/>
                <w:iCs/>
                <w:sz w:val="18"/>
                <w:szCs w:val="18"/>
              </w:rPr>
              <w:t>(BUFR Table D)</w:t>
            </w:r>
          </w:p>
        </w:tc>
        <w:tc>
          <w:tcPr>
            <w:tcW w:w="1442" w:type="dxa"/>
            <w:vMerge w:val="restart"/>
            <w:vAlign w:val="center"/>
          </w:tcPr>
          <w:p w:rsidR="00E93F07" w:rsidRPr="00AC47EE" w:rsidRDefault="00E93F07" w:rsidP="00AC47EE">
            <w:pPr>
              <w:spacing w:before="20" w:after="20"/>
              <w:ind w:left="57"/>
              <w:jc w:val="center"/>
              <w:rPr>
                <w:rFonts w:cs="Arial"/>
                <w:b/>
                <w:i/>
                <w:iCs/>
                <w:sz w:val="18"/>
                <w:szCs w:val="18"/>
              </w:rPr>
            </w:pPr>
            <w:r w:rsidRPr="00AC47EE">
              <w:rPr>
                <w:rFonts w:cs="Arial"/>
                <w:b/>
                <w:i/>
                <w:iCs/>
                <w:sz w:val="18"/>
                <w:szCs w:val="18"/>
              </w:rPr>
              <w:t>Notes</w:t>
            </w:r>
          </w:p>
        </w:tc>
      </w:tr>
      <w:tr w:rsidR="00E93F07" w:rsidRPr="000806A1" w:rsidTr="00E93F07">
        <w:trPr>
          <w:cantSplit/>
          <w:trHeight w:val="170"/>
          <w:tblHeader/>
        </w:trPr>
        <w:tc>
          <w:tcPr>
            <w:tcW w:w="482" w:type="dxa"/>
            <w:vMerge/>
            <w:textDirection w:val="btLr"/>
          </w:tcPr>
          <w:p w:rsidR="00E93F07" w:rsidRPr="00AC47EE" w:rsidRDefault="00E93F07" w:rsidP="009038DD">
            <w:pPr>
              <w:spacing w:before="20" w:after="20"/>
              <w:ind w:left="57"/>
              <w:jc w:val="right"/>
              <w:rPr>
                <w:rFonts w:cs="Arial"/>
                <w:b/>
                <w:sz w:val="18"/>
                <w:szCs w:val="18"/>
              </w:rPr>
            </w:pPr>
          </w:p>
        </w:tc>
        <w:tc>
          <w:tcPr>
            <w:tcW w:w="360" w:type="dxa"/>
            <w:vMerge/>
            <w:textDirection w:val="btLr"/>
          </w:tcPr>
          <w:p w:rsidR="00E93F07" w:rsidRPr="00AC47EE" w:rsidRDefault="00E93F07" w:rsidP="009038DD">
            <w:pPr>
              <w:spacing w:before="20" w:after="20"/>
              <w:ind w:left="57"/>
              <w:jc w:val="left"/>
              <w:rPr>
                <w:rFonts w:cs="Arial"/>
                <w:sz w:val="18"/>
                <w:szCs w:val="18"/>
              </w:rPr>
            </w:pPr>
          </w:p>
        </w:tc>
        <w:tc>
          <w:tcPr>
            <w:tcW w:w="3062" w:type="dxa"/>
            <w:vMerge/>
            <w:textDirection w:val="btLr"/>
          </w:tcPr>
          <w:p w:rsidR="00E93F07" w:rsidRPr="00AC47EE" w:rsidRDefault="00E93F07" w:rsidP="009038DD">
            <w:pPr>
              <w:spacing w:before="20" w:after="20"/>
              <w:ind w:left="57"/>
              <w:jc w:val="left"/>
              <w:rPr>
                <w:rFonts w:cs="Arial"/>
                <w:sz w:val="18"/>
                <w:szCs w:val="18"/>
              </w:rPr>
            </w:pPr>
          </w:p>
        </w:tc>
        <w:tc>
          <w:tcPr>
            <w:tcW w:w="1290" w:type="dxa"/>
            <w:vMerge/>
          </w:tcPr>
          <w:p w:rsidR="00E93F07" w:rsidRPr="00AC47EE" w:rsidRDefault="00E93F07" w:rsidP="009038DD">
            <w:pPr>
              <w:spacing w:before="20" w:after="20"/>
              <w:ind w:left="57"/>
              <w:jc w:val="left"/>
              <w:rPr>
                <w:rFonts w:cs="Arial"/>
                <w:sz w:val="18"/>
                <w:szCs w:val="18"/>
              </w:rPr>
            </w:pPr>
          </w:p>
        </w:tc>
        <w:tc>
          <w:tcPr>
            <w:tcW w:w="1385" w:type="dxa"/>
          </w:tcPr>
          <w:p w:rsidR="00E93F07" w:rsidRPr="00AC47EE" w:rsidRDefault="00E93F07" w:rsidP="00AC47EE">
            <w:pPr>
              <w:spacing w:before="20" w:after="20"/>
              <w:ind w:left="57"/>
              <w:jc w:val="center"/>
              <w:rPr>
                <w:rFonts w:cs="Arial"/>
                <w:b/>
                <w:sz w:val="18"/>
                <w:szCs w:val="18"/>
              </w:rPr>
            </w:pPr>
            <w:r w:rsidRPr="00AC47EE">
              <w:rPr>
                <w:rFonts w:cs="Arial"/>
                <w:b/>
                <w:sz w:val="18"/>
                <w:szCs w:val="18"/>
              </w:rPr>
              <w:t>F</w:t>
            </w:r>
            <w:r w:rsidR="000806A1">
              <w:rPr>
                <w:rFonts w:cs="Arial"/>
                <w:b/>
                <w:sz w:val="18"/>
                <w:szCs w:val="18"/>
              </w:rPr>
              <w:t xml:space="preserve"> </w:t>
            </w:r>
            <w:r w:rsidRPr="00AC47EE">
              <w:rPr>
                <w:rFonts w:cs="Arial"/>
                <w:b/>
                <w:sz w:val="18"/>
                <w:szCs w:val="18"/>
              </w:rPr>
              <w:t xml:space="preserve">  X   Y</w:t>
            </w:r>
          </w:p>
        </w:tc>
        <w:tc>
          <w:tcPr>
            <w:tcW w:w="1260" w:type="dxa"/>
            <w:shd w:val="clear" w:color="auto" w:fill="auto"/>
          </w:tcPr>
          <w:p w:rsidR="00E93F07" w:rsidRPr="00AC47EE" w:rsidRDefault="00E93F07" w:rsidP="00AC47EE">
            <w:pPr>
              <w:spacing w:before="20" w:after="20"/>
              <w:ind w:left="57"/>
              <w:jc w:val="center"/>
              <w:rPr>
                <w:rFonts w:cs="Arial"/>
                <w:b/>
                <w:sz w:val="18"/>
                <w:szCs w:val="18"/>
              </w:rPr>
            </w:pPr>
            <w:r w:rsidRPr="00AC47EE">
              <w:rPr>
                <w:rFonts w:cs="Arial"/>
                <w:b/>
                <w:sz w:val="18"/>
                <w:szCs w:val="18"/>
              </w:rPr>
              <w:t xml:space="preserve">F </w:t>
            </w:r>
            <w:r w:rsidR="000806A1">
              <w:rPr>
                <w:rFonts w:cs="Arial"/>
                <w:b/>
                <w:sz w:val="18"/>
                <w:szCs w:val="18"/>
              </w:rPr>
              <w:t xml:space="preserve"> </w:t>
            </w:r>
            <w:r w:rsidRPr="00AC47EE">
              <w:rPr>
                <w:rFonts w:cs="Arial"/>
                <w:b/>
                <w:sz w:val="18"/>
                <w:szCs w:val="18"/>
              </w:rPr>
              <w:t xml:space="preserve"> X   Y</w:t>
            </w:r>
          </w:p>
        </w:tc>
        <w:tc>
          <w:tcPr>
            <w:tcW w:w="1442" w:type="dxa"/>
            <w:vMerge/>
          </w:tcPr>
          <w:p w:rsidR="00E93F07" w:rsidRPr="00AC47EE" w:rsidRDefault="00E93F07" w:rsidP="009038DD">
            <w:pPr>
              <w:spacing w:before="20" w:after="20"/>
              <w:ind w:left="57"/>
              <w:jc w:val="left"/>
              <w:rPr>
                <w:rFonts w:cs="Arial"/>
                <w:sz w:val="18"/>
                <w:szCs w:val="18"/>
              </w:rPr>
            </w:pPr>
          </w:p>
        </w:tc>
      </w:tr>
      <w:tr w:rsidR="00E93F07" w:rsidRPr="000806A1" w:rsidTr="00E93F07">
        <w:trPr>
          <w:cantSplit/>
          <w:trHeight w:val="170"/>
          <w:tblHeader/>
        </w:trPr>
        <w:tc>
          <w:tcPr>
            <w:tcW w:w="482" w:type="dxa"/>
            <w:tcBorders>
              <w:bottom w:val="nil"/>
            </w:tcBorders>
            <w:textDirection w:val="btLr"/>
          </w:tcPr>
          <w:p w:rsidR="00E93F07" w:rsidRPr="00AC47EE" w:rsidRDefault="00E93F07" w:rsidP="009038DD">
            <w:pPr>
              <w:spacing w:before="20" w:after="20"/>
              <w:ind w:left="57"/>
              <w:jc w:val="right"/>
              <w:rPr>
                <w:rFonts w:cs="Arial"/>
                <w:b/>
                <w:sz w:val="18"/>
                <w:szCs w:val="18"/>
              </w:rPr>
            </w:pPr>
          </w:p>
        </w:tc>
        <w:tc>
          <w:tcPr>
            <w:tcW w:w="360" w:type="dxa"/>
            <w:tcBorders>
              <w:bottom w:val="nil"/>
            </w:tcBorders>
            <w:textDirection w:val="btLr"/>
          </w:tcPr>
          <w:p w:rsidR="00E93F07" w:rsidRPr="00AC47EE" w:rsidRDefault="00E93F07" w:rsidP="009038DD">
            <w:pPr>
              <w:spacing w:before="20" w:after="20"/>
              <w:ind w:left="57"/>
              <w:jc w:val="left"/>
              <w:rPr>
                <w:rFonts w:cs="Arial"/>
                <w:sz w:val="18"/>
                <w:szCs w:val="18"/>
              </w:rPr>
            </w:pPr>
          </w:p>
        </w:tc>
        <w:tc>
          <w:tcPr>
            <w:tcW w:w="3062" w:type="dxa"/>
            <w:tcBorders>
              <w:bottom w:val="nil"/>
            </w:tcBorders>
          </w:tcPr>
          <w:p w:rsidR="00E93F07" w:rsidRPr="00AC47EE" w:rsidRDefault="00E93F07" w:rsidP="009038DD">
            <w:pPr>
              <w:spacing w:before="20" w:after="20"/>
              <w:ind w:left="57"/>
              <w:jc w:val="left"/>
              <w:rPr>
                <w:rFonts w:cs="Arial"/>
                <w:sz w:val="18"/>
                <w:szCs w:val="18"/>
              </w:rPr>
            </w:pPr>
            <w:r w:rsidRPr="000806A1">
              <w:rPr>
                <w:rFonts w:cs="Arial"/>
                <w:sz w:val="18"/>
                <w:szCs w:val="18"/>
              </w:rPr>
              <w:t>Observation sequence number</w:t>
            </w:r>
          </w:p>
        </w:tc>
        <w:tc>
          <w:tcPr>
            <w:tcW w:w="1290" w:type="dxa"/>
            <w:tcBorders>
              <w:bottom w:val="nil"/>
            </w:tcBorders>
          </w:tcPr>
          <w:p w:rsidR="00E93F07" w:rsidRPr="00AC47EE" w:rsidRDefault="00E93F07" w:rsidP="009038DD">
            <w:pPr>
              <w:spacing w:before="20" w:after="20"/>
              <w:ind w:left="57"/>
              <w:jc w:val="left"/>
              <w:rPr>
                <w:rFonts w:cs="Arial"/>
                <w:sz w:val="18"/>
                <w:szCs w:val="18"/>
              </w:rPr>
            </w:pPr>
          </w:p>
        </w:tc>
        <w:tc>
          <w:tcPr>
            <w:tcW w:w="1385" w:type="dxa"/>
            <w:tcBorders>
              <w:bottom w:val="nil"/>
            </w:tcBorders>
          </w:tcPr>
          <w:p w:rsidR="00E93F07" w:rsidRPr="00AC47EE" w:rsidRDefault="00E93F07" w:rsidP="00AC47EE">
            <w:pPr>
              <w:spacing w:before="20" w:after="20"/>
              <w:ind w:left="57"/>
              <w:jc w:val="center"/>
              <w:rPr>
                <w:rFonts w:cs="Arial"/>
                <w:b/>
                <w:sz w:val="18"/>
                <w:szCs w:val="18"/>
              </w:rPr>
            </w:pPr>
            <w:r w:rsidRPr="000806A1">
              <w:rPr>
                <w:rFonts w:cs="Arial"/>
                <w:sz w:val="18"/>
                <w:szCs w:val="18"/>
              </w:rPr>
              <w:t>0 01 023</w:t>
            </w:r>
          </w:p>
        </w:tc>
        <w:tc>
          <w:tcPr>
            <w:tcW w:w="1260" w:type="dxa"/>
            <w:tcBorders>
              <w:bottom w:val="nil"/>
            </w:tcBorders>
            <w:shd w:val="clear" w:color="auto" w:fill="auto"/>
          </w:tcPr>
          <w:p w:rsidR="00E93F07" w:rsidRPr="00AC47EE" w:rsidRDefault="00E93F07" w:rsidP="009038DD">
            <w:pPr>
              <w:spacing w:before="20" w:after="20"/>
              <w:ind w:left="57"/>
              <w:jc w:val="left"/>
              <w:rPr>
                <w:rFonts w:cs="Arial"/>
                <w:b/>
                <w:sz w:val="18"/>
                <w:szCs w:val="18"/>
              </w:rPr>
            </w:pPr>
          </w:p>
        </w:tc>
        <w:tc>
          <w:tcPr>
            <w:tcW w:w="1442" w:type="dxa"/>
            <w:tcBorders>
              <w:bottom w:val="nil"/>
            </w:tcBorders>
          </w:tcPr>
          <w:p w:rsidR="00E93F07" w:rsidRPr="00AC47EE" w:rsidRDefault="00E93F07" w:rsidP="009038DD">
            <w:pPr>
              <w:spacing w:before="20" w:after="20"/>
              <w:ind w:left="57"/>
              <w:jc w:val="left"/>
              <w:rPr>
                <w:rFonts w:cs="Arial"/>
                <w:sz w:val="18"/>
                <w:szCs w:val="18"/>
              </w:rPr>
            </w:pP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0806A1"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0806A1"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(IAGOS template for a single observation), version 2</w:t>
            </w:r>
          </w:p>
        </w:tc>
        <w:tc>
          <w:tcPr>
            <w:tcW w:w="129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0806A1" w:rsidRDefault="00E93F07" w:rsidP="00AC47EE">
            <w:pPr>
              <w:widowControl w:val="0"/>
              <w:autoSpaceDE w:val="0"/>
              <w:autoSpaceDN w:val="0"/>
              <w:adjustRightInd w:val="0"/>
              <w:spacing w:before="20" w:after="20"/>
              <w:ind w:left="57"/>
              <w:jc w:val="center"/>
              <w:rPr>
                <w:rFonts w:cs="Arial"/>
                <w:sz w:val="18"/>
                <w:szCs w:val="18"/>
              </w:rPr>
            </w:pPr>
          </w:p>
        </w:tc>
        <w:tc>
          <w:tcPr>
            <w:tcW w:w="126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0806A1"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0806A1"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Observation sequence number</w:t>
            </w:r>
          </w:p>
        </w:tc>
        <w:tc>
          <w:tcPr>
            <w:tcW w:w="129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0806A1" w:rsidRDefault="00E93F07" w:rsidP="00AC47EE">
            <w:pPr>
              <w:widowControl w:val="0"/>
              <w:autoSpaceDE w:val="0"/>
              <w:autoSpaceDN w:val="0"/>
              <w:adjustRightInd w:val="0"/>
              <w:spacing w:before="20" w:after="20"/>
              <w:ind w:left="57"/>
              <w:jc w:val="center"/>
              <w:rPr>
                <w:rFonts w:cs="Arial"/>
                <w:sz w:val="18"/>
                <w:szCs w:val="18"/>
              </w:rPr>
            </w:pPr>
            <w:r w:rsidRPr="000806A1">
              <w:rPr>
                <w:rFonts w:cs="Arial"/>
                <w:sz w:val="18"/>
                <w:szCs w:val="18"/>
              </w:rPr>
              <w:t>0 01 023</w:t>
            </w:r>
          </w:p>
        </w:tc>
        <w:tc>
          <w:tcPr>
            <w:tcW w:w="126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0806A1"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0806A1"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Phase of aircraft flight</w:t>
            </w:r>
          </w:p>
        </w:tc>
        <w:tc>
          <w:tcPr>
            <w:tcW w:w="129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0806A1" w:rsidRDefault="00E93F07" w:rsidP="00AC47EE">
            <w:pPr>
              <w:widowControl w:val="0"/>
              <w:autoSpaceDE w:val="0"/>
              <w:autoSpaceDN w:val="0"/>
              <w:adjustRightInd w:val="0"/>
              <w:spacing w:before="20" w:after="20"/>
              <w:ind w:left="57"/>
              <w:jc w:val="center"/>
              <w:rPr>
                <w:rFonts w:cs="Arial"/>
                <w:sz w:val="18"/>
                <w:szCs w:val="18"/>
              </w:rPr>
            </w:pPr>
            <w:r w:rsidRPr="000806A1">
              <w:rPr>
                <w:rFonts w:cs="Arial"/>
                <w:sz w:val="18"/>
                <w:szCs w:val="18"/>
              </w:rPr>
              <w:t>0 08 004</w:t>
            </w:r>
          </w:p>
        </w:tc>
        <w:tc>
          <w:tcPr>
            <w:tcW w:w="126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0806A1"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0806A1"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Year, month, day</w:t>
            </w:r>
          </w:p>
        </w:tc>
        <w:tc>
          <w:tcPr>
            <w:tcW w:w="129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0806A1" w:rsidRDefault="00E93F07" w:rsidP="00AC47EE">
            <w:pPr>
              <w:widowControl w:val="0"/>
              <w:autoSpaceDE w:val="0"/>
              <w:autoSpaceDN w:val="0"/>
              <w:adjustRightInd w:val="0"/>
              <w:spacing w:before="20" w:after="20"/>
              <w:ind w:left="57"/>
              <w:jc w:val="center"/>
              <w:rPr>
                <w:rFonts w:cs="Arial"/>
                <w:sz w:val="18"/>
                <w:szCs w:val="18"/>
              </w:rPr>
            </w:pPr>
            <w:r w:rsidRPr="000806A1">
              <w:rPr>
                <w:rFonts w:cs="Arial"/>
                <w:sz w:val="18"/>
                <w:szCs w:val="18"/>
              </w:rPr>
              <w:t>3 01 011</w:t>
            </w:r>
          </w:p>
        </w:tc>
        <w:tc>
          <w:tcPr>
            <w:tcW w:w="126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0806A1"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0806A1"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Hour, minute, second</w:t>
            </w:r>
          </w:p>
        </w:tc>
        <w:tc>
          <w:tcPr>
            <w:tcW w:w="129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0806A1" w:rsidRDefault="00E93F07" w:rsidP="00AC47EE">
            <w:pPr>
              <w:widowControl w:val="0"/>
              <w:autoSpaceDE w:val="0"/>
              <w:autoSpaceDN w:val="0"/>
              <w:adjustRightInd w:val="0"/>
              <w:spacing w:before="20" w:after="20"/>
              <w:ind w:left="57"/>
              <w:jc w:val="center"/>
              <w:rPr>
                <w:rFonts w:cs="Arial"/>
                <w:sz w:val="18"/>
                <w:szCs w:val="18"/>
              </w:rPr>
            </w:pPr>
            <w:r w:rsidRPr="000806A1">
              <w:rPr>
                <w:rFonts w:cs="Arial"/>
                <w:sz w:val="18"/>
                <w:szCs w:val="18"/>
              </w:rPr>
              <w:t>3 01 013</w:t>
            </w:r>
          </w:p>
        </w:tc>
        <w:tc>
          <w:tcPr>
            <w:tcW w:w="126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0806A1"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0806A1"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Latitude (coarse accuracy)</w:t>
            </w:r>
          </w:p>
        </w:tc>
        <w:tc>
          <w:tcPr>
            <w:tcW w:w="129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0806A1" w:rsidRDefault="00E93F07" w:rsidP="00AC47EE">
            <w:pPr>
              <w:widowControl w:val="0"/>
              <w:autoSpaceDE w:val="0"/>
              <w:autoSpaceDN w:val="0"/>
              <w:adjustRightInd w:val="0"/>
              <w:spacing w:before="20" w:after="20"/>
              <w:ind w:left="57"/>
              <w:jc w:val="center"/>
              <w:rPr>
                <w:rFonts w:cs="Arial"/>
                <w:sz w:val="18"/>
                <w:szCs w:val="18"/>
              </w:rPr>
            </w:pPr>
            <w:r w:rsidRPr="000806A1">
              <w:rPr>
                <w:rFonts w:cs="Arial"/>
                <w:sz w:val="18"/>
                <w:szCs w:val="18"/>
              </w:rPr>
              <w:t>0 05 002</w:t>
            </w:r>
          </w:p>
        </w:tc>
        <w:tc>
          <w:tcPr>
            <w:tcW w:w="126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0806A1"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0806A1"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Longitude (coarse accuracy)</w:t>
            </w:r>
          </w:p>
        </w:tc>
        <w:tc>
          <w:tcPr>
            <w:tcW w:w="129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0806A1" w:rsidRDefault="00E93F07" w:rsidP="00AC47EE">
            <w:pPr>
              <w:widowControl w:val="0"/>
              <w:autoSpaceDE w:val="0"/>
              <w:autoSpaceDN w:val="0"/>
              <w:adjustRightInd w:val="0"/>
              <w:spacing w:before="20" w:after="20"/>
              <w:ind w:left="57"/>
              <w:jc w:val="center"/>
              <w:rPr>
                <w:rFonts w:cs="Arial"/>
                <w:sz w:val="18"/>
                <w:szCs w:val="18"/>
              </w:rPr>
            </w:pPr>
            <w:r w:rsidRPr="000806A1">
              <w:rPr>
                <w:rFonts w:cs="Arial"/>
                <w:sz w:val="18"/>
                <w:szCs w:val="18"/>
              </w:rPr>
              <w:t>0 06 002</w:t>
            </w:r>
          </w:p>
        </w:tc>
        <w:tc>
          <w:tcPr>
            <w:tcW w:w="126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0806A1"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0806A1"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Pressure</w:t>
            </w:r>
          </w:p>
        </w:tc>
        <w:tc>
          <w:tcPr>
            <w:tcW w:w="129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0806A1" w:rsidRDefault="00E93F07" w:rsidP="00AC47EE">
            <w:pPr>
              <w:widowControl w:val="0"/>
              <w:autoSpaceDE w:val="0"/>
              <w:autoSpaceDN w:val="0"/>
              <w:adjustRightInd w:val="0"/>
              <w:spacing w:before="20" w:after="20"/>
              <w:ind w:left="57"/>
              <w:jc w:val="center"/>
              <w:rPr>
                <w:rFonts w:cs="Arial"/>
                <w:sz w:val="18"/>
                <w:szCs w:val="18"/>
              </w:rPr>
            </w:pPr>
            <w:r w:rsidRPr="000806A1">
              <w:rPr>
                <w:rFonts w:cs="Arial"/>
                <w:sz w:val="18"/>
                <w:szCs w:val="18"/>
              </w:rPr>
              <w:t>0 07 004</w:t>
            </w:r>
          </w:p>
        </w:tc>
        <w:tc>
          <w:tcPr>
            <w:tcW w:w="126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0806A1"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0806A1"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Wind direction</w:t>
            </w:r>
          </w:p>
        </w:tc>
        <w:tc>
          <w:tcPr>
            <w:tcW w:w="129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0806A1" w:rsidRDefault="00E93F07" w:rsidP="00AC47EE">
            <w:pPr>
              <w:widowControl w:val="0"/>
              <w:autoSpaceDE w:val="0"/>
              <w:autoSpaceDN w:val="0"/>
              <w:adjustRightInd w:val="0"/>
              <w:spacing w:before="20" w:after="20"/>
              <w:ind w:left="57"/>
              <w:jc w:val="center"/>
              <w:rPr>
                <w:rFonts w:cs="Arial"/>
                <w:sz w:val="18"/>
                <w:szCs w:val="18"/>
              </w:rPr>
            </w:pPr>
            <w:r w:rsidRPr="000806A1">
              <w:rPr>
                <w:rFonts w:cs="Arial"/>
                <w:sz w:val="18"/>
                <w:szCs w:val="18"/>
              </w:rPr>
              <w:t>0 11 001</w:t>
            </w:r>
          </w:p>
        </w:tc>
        <w:tc>
          <w:tcPr>
            <w:tcW w:w="126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0806A1"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0806A1"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Wind speed</w:t>
            </w:r>
          </w:p>
        </w:tc>
        <w:tc>
          <w:tcPr>
            <w:tcW w:w="129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0806A1" w:rsidRDefault="00E93F07" w:rsidP="00AC47EE">
            <w:pPr>
              <w:widowControl w:val="0"/>
              <w:autoSpaceDE w:val="0"/>
              <w:autoSpaceDN w:val="0"/>
              <w:adjustRightInd w:val="0"/>
              <w:spacing w:before="20" w:after="20"/>
              <w:ind w:left="57"/>
              <w:jc w:val="center"/>
              <w:rPr>
                <w:rFonts w:cs="Arial"/>
                <w:sz w:val="18"/>
                <w:szCs w:val="18"/>
              </w:rPr>
            </w:pPr>
            <w:r w:rsidRPr="000806A1">
              <w:rPr>
                <w:rFonts w:cs="Arial"/>
                <w:sz w:val="18"/>
                <w:szCs w:val="18"/>
              </w:rPr>
              <w:t>0 11 002</w:t>
            </w:r>
          </w:p>
        </w:tc>
        <w:tc>
          <w:tcPr>
            <w:tcW w:w="126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0806A1"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0806A1"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Temperature/air temperature</w:t>
            </w:r>
          </w:p>
        </w:tc>
        <w:tc>
          <w:tcPr>
            <w:tcW w:w="129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0806A1" w:rsidRDefault="00E93F07" w:rsidP="00AC47EE">
            <w:pPr>
              <w:widowControl w:val="0"/>
              <w:autoSpaceDE w:val="0"/>
              <w:autoSpaceDN w:val="0"/>
              <w:adjustRightInd w:val="0"/>
              <w:spacing w:before="20" w:after="20"/>
              <w:ind w:left="57"/>
              <w:jc w:val="center"/>
              <w:rPr>
                <w:rFonts w:cs="Arial"/>
                <w:sz w:val="18"/>
                <w:szCs w:val="18"/>
              </w:rPr>
            </w:pPr>
            <w:r w:rsidRPr="000806A1">
              <w:rPr>
                <w:rFonts w:cs="Arial"/>
                <w:sz w:val="18"/>
                <w:szCs w:val="18"/>
              </w:rPr>
              <w:t>0 12 101</w:t>
            </w:r>
          </w:p>
        </w:tc>
        <w:tc>
          <w:tcPr>
            <w:tcW w:w="126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0806A1"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0806A1"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Delayed replication of 6 descriptors</w:t>
            </w:r>
          </w:p>
        </w:tc>
        <w:tc>
          <w:tcPr>
            <w:tcW w:w="129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0806A1" w:rsidRDefault="00E93F07" w:rsidP="00AC47EE">
            <w:pPr>
              <w:widowControl w:val="0"/>
              <w:autoSpaceDE w:val="0"/>
              <w:autoSpaceDN w:val="0"/>
              <w:adjustRightInd w:val="0"/>
              <w:spacing w:before="20" w:after="20"/>
              <w:ind w:left="57"/>
              <w:jc w:val="center"/>
              <w:rPr>
                <w:rFonts w:cs="Arial"/>
                <w:sz w:val="18"/>
                <w:szCs w:val="18"/>
              </w:rPr>
            </w:pPr>
            <w:r w:rsidRPr="000806A1">
              <w:rPr>
                <w:rFonts w:cs="Arial"/>
                <w:sz w:val="18"/>
                <w:szCs w:val="18"/>
              </w:rPr>
              <w:t>1 06 000</w:t>
            </w:r>
          </w:p>
        </w:tc>
        <w:tc>
          <w:tcPr>
            <w:tcW w:w="126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0806A1"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0806A1"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Delayed descriptor replication factor</w:t>
            </w:r>
          </w:p>
        </w:tc>
        <w:tc>
          <w:tcPr>
            <w:tcW w:w="129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0806A1" w:rsidRDefault="00E93F07" w:rsidP="00AC47EE">
            <w:pPr>
              <w:widowControl w:val="0"/>
              <w:autoSpaceDE w:val="0"/>
              <w:autoSpaceDN w:val="0"/>
              <w:adjustRightInd w:val="0"/>
              <w:spacing w:before="20" w:after="20"/>
              <w:ind w:left="57"/>
              <w:jc w:val="center"/>
              <w:rPr>
                <w:rFonts w:cs="Arial"/>
                <w:sz w:val="18"/>
                <w:szCs w:val="18"/>
              </w:rPr>
            </w:pPr>
            <w:r w:rsidRPr="000806A1">
              <w:rPr>
                <w:rFonts w:cs="Arial"/>
                <w:sz w:val="18"/>
                <w:szCs w:val="18"/>
              </w:rPr>
              <w:t>0 31 001</w:t>
            </w:r>
          </w:p>
        </w:tc>
        <w:tc>
          <w:tcPr>
            <w:tcW w:w="126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0806A1"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0806A1"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Atmospheric chemical or physical constituent type</w:t>
            </w:r>
          </w:p>
        </w:tc>
        <w:tc>
          <w:tcPr>
            <w:tcW w:w="129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0806A1" w:rsidRDefault="00E93F07" w:rsidP="00AC47EE">
            <w:pPr>
              <w:widowControl w:val="0"/>
              <w:autoSpaceDE w:val="0"/>
              <w:autoSpaceDN w:val="0"/>
              <w:adjustRightInd w:val="0"/>
              <w:spacing w:before="20" w:after="20"/>
              <w:ind w:left="57"/>
              <w:jc w:val="center"/>
              <w:rPr>
                <w:rFonts w:cs="Arial"/>
                <w:sz w:val="18"/>
                <w:szCs w:val="18"/>
              </w:rPr>
            </w:pPr>
            <w:r w:rsidRPr="000806A1">
              <w:rPr>
                <w:rFonts w:cs="Arial"/>
                <w:sz w:val="18"/>
                <w:szCs w:val="18"/>
              </w:rPr>
              <w:t>0 08 046</w:t>
            </w:r>
          </w:p>
        </w:tc>
        <w:tc>
          <w:tcPr>
            <w:tcW w:w="126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0806A1"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0806A1"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Change data width</w:t>
            </w:r>
          </w:p>
        </w:tc>
        <w:tc>
          <w:tcPr>
            <w:tcW w:w="129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0806A1" w:rsidRDefault="00E93F07" w:rsidP="00AC47EE">
            <w:pPr>
              <w:widowControl w:val="0"/>
              <w:autoSpaceDE w:val="0"/>
              <w:autoSpaceDN w:val="0"/>
              <w:adjustRightInd w:val="0"/>
              <w:spacing w:before="20" w:after="20"/>
              <w:ind w:left="57"/>
              <w:jc w:val="center"/>
              <w:rPr>
                <w:rFonts w:cs="Arial"/>
                <w:sz w:val="18"/>
                <w:szCs w:val="18"/>
              </w:rPr>
            </w:pPr>
            <w:r w:rsidRPr="000806A1">
              <w:rPr>
                <w:rFonts w:cs="Arial"/>
                <w:sz w:val="18"/>
                <w:szCs w:val="18"/>
              </w:rPr>
              <w:t>2 01 139</w:t>
            </w:r>
          </w:p>
        </w:tc>
        <w:tc>
          <w:tcPr>
            <w:tcW w:w="126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20 bits long</w:t>
            </w: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0806A1"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0806A1"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Change scale</w:t>
            </w:r>
          </w:p>
        </w:tc>
        <w:tc>
          <w:tcPr>
            <w:tcW w:w="129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0806A1" w:rsidRDefault="00E93F07" w:rsidP="00AC47EE">
            <w:pPr>
              <w:widowControl w:val="0"/>
              <w:autoSpaceDE w:val="0"/>
              <w:autoSpaceDN w:val="0"/>
              <w:adjustRightInd w:val="0"/>
              <w:spacing w:before="20" w:after="20"/>
              <w:ind w:left="57"/>
              <w:jc w:val="center"/>
              <w:rPr>
                <w:rFonts w:cs="Arial"/>
                <w:sz w:val="18"/>
                <w:szCs w:val="18"/>
              </w:rPr>
            </w:pPr>
            <w:r w:rsidRPr="000806A1">
              <w:rPr>
                <w:rFonts w:cs="Arial"/>
                <w:sz w:val="18"/>
                <w:szCs w:val="18"/>
              </w:rPr>
              <w:t>2 02 126</w:t>
            </w:r>
          </w:p>
        </w:tc>
        <w:tc>
          <w:tcPr>
            <w:tcW w:w="126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Scale: 7</w:t>
            </w: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0806A1"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0806A1"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Concentration of pollutant (</w:t>
            </w:r>
            <w:proofErr w:type="spellStart"/>
            <w:r w:rsidRPr="000806A1">
              <w:rPr>
                <w:rFonts w:cs="Arial"/>
                <w:sz w:val="18"/>
                <w:szCs w:val="18"/>
              </w:rPr>
              <w:t>mol</w:t>
            </w:r>
            <w:proofErr w:type="spellEnd"/>
            <w:r w:rsidRPr="000806A1">
              <w:rPr>
                <w:rFonts w:cs="Arial"/>
                <w:sz w:val="18"/>
                <w:szCs w:val="18"/>
              </w:rPr>
              <w:t xml:space="preserve"> </w:t>
            </w:r>
            <w:proofErr w:type="spellStart"/>
            <w:r w:rsidRPr="000806A1">
              <w:rPr>
                <w:rFonts w:cs="Arial"/>
                <w:sz w:val="18"/>
                <w:szCs w:val="18"/>
              </w:rPr>
              <w:t>mol</w:t>
            </w:r>
            <w:proofErr w:type="spellEnd"/>
            <w:r w:rsidRPr="00AC47EE">
              <w:rPr>
                <w:rFonts w:cs="Arial"/>
                <w:sz w:val="18"/>
                <w:szCs w:val="18"/>
                <w:vertAlign w:val="superscript"/>
              </w:rPr>
              <w:t>–1</w:t>
            </w:r>
            <w:r w:rsidRPr="000806A1">
              <w:rPr>
                <w:rFonts w:cs="Arial"/>
                <w:sz w:val="18"/>
                <w:szCs w:val="18"/>
              </w:rPr>
              <w:t>)</w:t>
            </w:r>
          </w:p>
        </w:tc>
        <w:tc>
          <w:tcPr>
            <w:tcW w:w="129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0806A1" w:rsidRDefault="00E93F07" w:rsidP="00AC47EE">
            <w:pPr>
              <w:widowControl w:val="0"/>
              <w:autoSpaceDE w:val="0"/>
              <w:autoSpaceDN w:val="0"/>
              <w:adjustRightInd w:val="0"/>
              <w:spacing w:before="20" w:after="20"/>
              <w:ind w:left="57"/>
              <w:jc w:val="center"/>
              <w:rPr>
                <w:rFonts w:cs="Arial"/>
                <w:sz w:val="18"/>
                <w:szCs w:val="18"/>
              </w:rPr>
            </w:pPr>
            <w:r w:rsidRPr="000806A1">
              <w:rPr>
                <w:rFonts w:cs="Arial"/>
                <w:sz w:val="18"/>
                <w:szCs w:val="18"/>
              </w:rPr>
              <w:t>0 15 026</w:t>
            </w:r>
          </w:p>
        </w:tc>
        <w:tc>
          <w:tcPr>
            <w:tcW w:w="126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0806A1"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0806A1"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Change scale</w:t>
            </w:r>
          </w:p>
        </w:tc>
        <w:tc>
          <w:tcPr>
            <w:tcW w:w="129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0806A1" w:rsidRDefault="00E93F07" w:rsidP="00AC47EE">
            <w:pPr>
              <w:widowControl w:val="0"/>
              <w:autoSpaceDE w:val="0"/>
              <w:autoSpaceDN w:val="0"/>
              <w:adjustRightInd w:val="0"/>
              <w:spacing w:before="20" w:after="20"/>
              <w:ind w:left="57"/>
              <w:jc w:val="center"/>
              <w:rPr>
                <w:rFonts w:cs="Arial"/>
                <w:sz w:val="18"/>
                <w:szCs w:val="18"/>
              </w:rPr>
            </w:pPr>
            <w:r w:rsidRPr="000806A1">
              <w:rPr>
                <w:rFonts w:cs="Arial"/>
                <w:sz w:val="18"/>
                <w:szCs w:val="18"/>
              </w:rPr>
              <w:t>2 02 000</w:t>
            </w:r>
          </w:p>
        </w:tc>
        <w:tc>
          <w:tcPr>
            <w:tcW w:w="126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Cancel</w:t>
            </w: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0806A1"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0806A1"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Change data width</w:t>
            </w:r>
          </w:p>
        </w:tc>
        <w:tc>
          <w:tcPr>
            <w:tcW w:w="129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0806A1" w:rsidRDefault="00E93F07" w:rsidP="00AC47EE">
            <w:pPr>
              <w:widowControl w:val="0"/>
              <w:autoSpaceDE w:val="0"/>
              <w:autoSpaceDN w:val="0"/>
              <w:adjustRightInd w:val="0"/>
              <w:spacing w:before="20" w:after="20"/>
              <w:ind w:left="57"/>
              <w:jc w:val="center"/>
              <w:rPr>
                <w:rFonts w:cs="Arial"/>
                <w:sz w:val="18"/>
                <w:szCs w:val="18"/>
              </w:rPr>
            </w:pPr>
            <w:r w:rsidRPr="000806A1">
              <w:rPr>
                <w:rFonts w:cs="Arial"/>
                <w:sz w:val="18"/>
                <w:szCs w:val="18"/>
              </w:rPr>
              <w:t>2 01 000</w:t>
            </w:r>
          </w:p>
        </w:tc>
        <w:tc>
          <w:tcPr>
            <w:tcW w:w="126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Cancel</w:t>
            </w: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0806A1"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0806A1"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Delayed replication of 6 descriptors</w:t>
            </w:r>
          </w:p>
        </w:tc>
        <w:tc>
          <w:tcPr>
            <w:tcW w:w="129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0806A1" w:rsidRDefault="00E93F07" w:rsidP="00AC47EE">
            <w:pPr>
              <w:widowControl w:val="0"/>
              <w:autoSpaceDE w:val="0"/>
              <w:autoSpaceDN w:val="0"/>
              <w:adjustRightInd w:val="0"/>
              <w:spacing w:before="20" w:after="20"/>
              <w:ind w:left="57"/>
              <w:jc w:val="center"/>
              <w:rPr>
                <w:rFonts w:cs="Arial"/>
                <w:sz w:val="18"/>
                <w:szCs w:val="18"/>
              </w:rPr>
            </w:pPr>
            <w:r w:rsidRPr="000806A1">
              <w:rPr>
                <w:rFonts w:cs="Arial"/>
                <w:sz w:val="18"/>
                <w:szCs w:val="18"/>
              </w:rPr>
              <w:t>1 06 000</w:t>
            </w:r>
          </w:p>
        </w:tc>
        <w:tc>
          <w:tcPr>
            <w:tcW w:w="126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0806A1" w:rsidRDefault="00E93F07" w:rsidP="009038DD">
            <w:pPr>
              <w:spacing w:before="20" w:after="20"/>
              <w:ind w:left="57"/>
              <w:jc w:val="center"/>
              <w:rPr>
                <w:rFonts w:cs="Arial"/>
                <w:sz w:val="18"/>
                <w:szCs w:val="18"/>
              </w:rPr>
            </w:pPr>
          </w:p>
        </w:tc>
        <w:tc>
          <w:tcPr>
            <w:tcW w:w="360" w:type="dxa"/>
            <w:tcBorders>
              <w:top w:val="nil"/>
              <w:bottom w:val="nil"/>
            </w:tcBorders>
          </w:tcPr>
          <w:p w:rsidR="00E93F07" w:rsidRPr="000806A1" w:rsidRDefault="00E93F07" w:rsidP="009038DD">
            <w:pPr>
              <w:spacing w:before="20" w:after="20"/>
              <w:ind w:left="57"/>
              <w:rPr>
                <w:rFonts w:cs="Arial"/>
                <w:sz w:val="18"/>
                <w:szCs w:val="18"/>
              </w:rPr>
            </w:pPr>
          </w:p>
        </w:tc>
        <w:tc>
          <w:tcPr>
            <w:tcW w:w="3062" w:type="dxa"/>
            <w:tcBorders>
              <w:top w:val="nil"/>
              <w:bottom w:val="nil"/>
            </w:tcBorders>
          </w:tcPr>
          <w:p w:rsidR="00E93F07" w:rsidRPr="000806A1" w:rsidRDefault="00E93F07" w:rsidP="009038DD">
            <w:pPr>
              <w:spacing w:before="20" w:after="20"/>
              <w:ind w:left="57"/>
              <w:jc w:val="left"/>
              <w:rPr>
                <w:rFonts w:cs="Arial"/>
                <w:sz w:val="18"/>
                <w:szCs w:val="18"/>
              </w:rPr>
            </w:pPr>
            <w:r w:rsidRPr="000806A1">
              <w:rPr>
                <w:rFonts w:cs="Arial"/>
                <w:sz w:val="18"/>
                <w:szCs w:val="18"/>
              </w:rPr>
              <w:t>Delayed descriptor replication factor</w:t>
            </w:r>
          </w:p>
        </w:tc>
        <w:tc>
          <w:tcPr>
            <w:tcW w:w="1290" w:type="dxa"/>
            <w:tcBorders>
              <w:top w:val="nil"/>
              <w:bottom w:val="nil"/>
            </w:tcBorders>
          </w:tcPr>
          <w:p w:rsidR="00E93F07" w:rsidRPr="000806A1" w:rsidRDefault="00E93F07" w:rsidP="009038DD">
            <w:pPr>
              <w:spacing w:before="20" w:after="20"/>
              <w:ind w:left="57"/>
              <w:jc w:val="left"/>
              <w:rPr>
                <w:rFonts w:cs="Arial"/>
                <w:sz w:val="18"/>
                <w:szCs w:val="18"/>
              </w:rPr>
            </w:pPr>
          </w:p>
        </w:tc>
        <w:tc>
          <w:tcPr>
            <w:tcW w:w="1385" w:type="dxa"/>
            <w:tcBorders>
              <w:top w:val="nil"/>
              <w:bottom w:val="nil"/>
            </w:tcBorders>
          </w:tcPr>
          <w:p w:rsidR="00E93F07" w:rsidRPr="000806A1" w:rsidRDefault="00E93F07" w:rsidP="00AC47EE">
            <w:pPr>
              <w:spacing w:before="20" w:after="20"/>
              <w:ind w:left="57"/>
              <w:jc w:val="center"/>
              <w:rPr>
                <w:rFonts w:cs="Arial"/>
                <w:sz w:val="18"/>
                <w:szCs w:val="18"/>
              </w:rPr>
            </w:pPr>
            <w:r w:rsidRPr="000806A1">
              <w:rPr>
                <w:rFonts w:cs="Arial"/>
                <w:sz w:val="18"/>
                <w:szCs w:val="18"/>
              </w:rPr>
              <w:t>0 31 001</w:t>
            </w:r>
          </w:p>
        </w:tc>
        <w:tc>
          <w:tcPr>
            <w:tcW w:w="1260" w:type="dxa"/>
            <w:tcBorders>
              <w:top w:val="nil"/>
              <w:bottom w:val="nil"/>
            </w:tcBorders>
          </w:tcPr>
          <w:p w:rsidR="00E93F07" w:rsidRPr="000806A1" w:rsidRDefault="00E93F07" w:rsidP="009038DD">
            <w:pPr>
              <w:spacing w:before="20" w:after="20"/>
              <w:ind w:left="57"/>
              <w:jc w:val="left"/>
              <w:rPr>
                <w:rFonts w:cs="Arial"/>
                <w:sz w:val="18"/>
                <w:szCs w:val="18"/>
              </w:rPr>
            </w:pPr>
          </w:p>
        </w:tc>
        <w:tc>
          <w:tcPr>
            <w:tcW w:w="1442" w:type="dxa"/>
            <w:tcBorders>
              <w:top w:val="nil"/>
              <w:bottom w:val="nil"/>
            </w:tcBorders>
          </w:tcPr>
          <w:p w:rsidR="00E93F07" w:rsidRPr="000806A1" w:rsidRDefault="00E93F07" w:rsidP="009038DD">
            <w:pPr>
              <w:spacing w:before="20" w:after="20"/>
              <w:ind w:left="57"/>
              <w:jc w:val="left"/>
              <w:rPr>
                <w:rFonts w:cs="Arial"/>
                <w:sz w:val="18"/>
                <w:szCs w:val="18"/>
              </w:rPr>
            </w:pP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0806A1"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0806A1"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Atmospheric chemical or physical constituent type</w:t>
            </w:r>
          </w:p>
        </w:tc>
        <w:tc>
          <w:tcPr>
            <w:tcW w:w="129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0806A1" w:rsidRDefault="00E93F07" w:rsidP="00AC47EE">
            <w:pPr>
              <w:widowControl w:val="0"/>
              <w:autoSpaceDE w:val="0"/>
              <w:autoSpaceDN w:val="0"/>
              <w:adjustRightInd w:val="0"/>
              <w:spacing w:before="20" w:after="20"/>
              <w:ind w:left="57"/>
              <w:jc w:val="center"/>
              <w:rPr>
                <w:rFonts w:cs="Arial"/>
                <w:sz w:val="18"/>
                <w:szCs w:val="18"/>
              </w:rPr>
            </w:pPr>
            <w:r w:rsidRPr="000806A1">
              <w:rPr>
                <w:rFonts w:cs="Arial"/>
                <w:sz w:val="18"/>
                <w:szCs w:val="18"/>
              </w:rPr>
              <w:t>0 08 046</w:t>
            </w:r>
          </w:p>
        </w:tc>
        <w:tc>
          <w:tcPr>
            <w:tcW w:w="126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0806A1"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0806A1"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Change data width</w:t>
            </w:r>
          </w:p>
        </w:tc>
        <w:tc>
          <w:tcPr>
            <w:tcW w:w="129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0806A1" w:rsidRDefault="00E93F07" w:rsidP="00AC47EE">
            <w:pPr>
              <w:widowControl w:val="0"/>
              <w:autoSpaceDE w:val="0"/>
              <w:autoSpaceDN w:val="0"/>
              <w:adjustRightInd w:val="0"/>
              <w:spacing w:before="20" w:after="20"/>
              <w:ind w:left="57"/>
              <w:jc w:val="center"/>
              <w:rPr>
                <w:rFonts w:cs="Arial"/>
                <w:sz w:val="18"/>
                <w:szCs w:val="18"/>
              </w:rPr>
            </w:pPr>
            <w:r w:rsidRPr="000806A1">
              <w:rPr>
                <w:rFonts w:cs="Arial"/>
                <w:sz w:val="18"/>
                <w:szCs w:val="18"/>
              </w:rPr>
              <w:t>2 01 138</w:t>
            </w:r>
          </w:p>
        </w:tc>
        <w:tc>
          <w:tcPr>
            <w:tcW w:w="126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19 bits long</w:t>
            </w: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0806A1"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0806A1"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Change scale</w:t>
            </w:r>
          </w:p>
        </w:tc>
        <w:tc>
          <w:tcPr>
            <w:tcW w:w="129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0806A1" w:rsidRDefault="00E93F07" w:rsidP="00AC47EE">
            <w:pPr>
              <w:widowControl w:val="0"/>
              <w:autoSpaceDE w:val="0"/>
              <w:autoSpaceDN w:val="0"/>
              <w:adjustRightInd w:val="0"/>
              <w:spacing w:before="20" w:after="20"/>
              <w:ind w:left="57"/>
              <w:jc w:val="center"/>
              <w:rPr>
                <w:rFonts w:cs="Arial"/>
                <w:sz w:val="18"/>
                <w:szCs w:val="18"/>
              </w:rPr>
            </w:pPr>
            <w:r w:rsidRPr="000806A1">
              <w:rPr>
                <w:rFonts w:cs="Arial"/>
                <w:sz w:val="18"/>
                <w:szCs w:val="18"/>
              </w:rPr>
              <w:t>2 02 130</w:t>
            </w:r>
          </w:p>
        </w:tc>
        <w:tc>
          <w:tcPr>
            <w:tcW w:w="126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Scale: 11</w:t>
            </w: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0806A1"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0806A1"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Concentration of pollutant (</w:t>
            </w:r>
            <w:proofErr w:type="spellStart"/>
            <w:r w:rsidRPr="000806A1">
              <w:rPr>
                <w:rFonts w:cs="Arial"/>
                <w:sz w:val="18"/>
                <w:szCs w:val="18"/>
              </w:rPr>
              <w:t>mol</w:t>
            </w:r>
            <w:proofErr w:type="spellEnd"/>
            <w:r w:rsidRPr="000806A1">
              <w:rPr>
                <w:rFonts w:cs="Arial"/>
                <w:sz w:val="18"/>
                <w:szCs w:val="18"/>
              </w:rPr>
              <w:t xml:space="preserve"> </w:t>
            </w:r>
            <w:proofErr w:type="spellStart"/>
            <w:r w:rsidRPr="000806A1">
              <w:rPr>
                <w:rFonts w:cs="Arial"/>
                <w:sz w:val="18"/>
                <w:szCs w:val="18"/>
              </w:rPr>
              <w:t>mol</w:t>
            </w:r>
            <w:proofErr w:type="spellEnd"/>
            <w:r w:rsidRPr="00AC47EE">
              <w:rPr>
                <w:rFonts w:cs="Arial"/>
                <w:sz w:val="18"/>
                <w:szCs w:val="18"/>
                <w:vertAlign w:val="superscript"/>
              </w:rPr>
              <w:t>–1</w:t>
            </w:r>
            <w:r w:rsidRPr="000806A1">
              <w:rPr>
                <w:rFonts w:cs="Arial"/>
                <w:sz w:val="18"/>
                <w:szCs w:val="18"/>
              </w:rPr>
              <w:t>)</w:t>
            </w:r>
          </w:p>
        </w:tc>
        <w:tc>
          <w:tcPr>
            <w:tcW w:w="129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0806A1" w:rsidRDefault="00E93F07" w:rsidP="00AC47EE">
            <w:pPr>
              <w:widowControl w:val="0"/>
              <w:autoSpaceDE w:val="0"/>
              <w:autoSpaceDN w:val="0"/>
              <w:adjustRightInd w:val="0"/>
              <w:spacing w:before="20" w:after="20"/>
              <w:ind w:left="57"/>
              <w:jc w:val="center"/>
              <w:rPr>
                <w:rFonts w:cs="Arial"/>
                <w:sz w:val="18"/>
                <w:szCs w:val="18"/>
              </w:rPr>
            </w:pPr>
            <w:r w:rsidRPr="000806A1">
              <w:rPr>
                <w:rFonts w:cs="Arial"/>
                <w:sz w:val="18"/>
                <w:szCs w:val="18"/>
              </w:rPr>
              <w:t>0 15 026</w:t>
            </w:r>
          </w:p>
        </w:tc>
        <w:tc>
          <w:tcPr>
            <w:tcW w:w="126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0806A1"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0806A1"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Change scale</w:t>
            </w:r>
          </w:p>
        </w:tc>
        <w:tc>
          <w:tcPr>
            <w:tcW w:w="129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0806A1" w:rsidRDefault="00E93F07" w:rsidP="00AC47EE">
            <w:pPr>
              <w:widowControl w:val="0"/>
              <w:autoSpaceDE w:val="0"/>
              <w:autoSpaceDN w:val="0"/>
              <w:adjustRightInd w:val="0"/>
              <w:spacing w:before="20" w:after="20"/>
              <w:ind w:left="57"/>
              <w:jc w:val="center"/>
              <w:rPr>
                <w:rFonts w:cs="Arial"/>
                <w:sz w:val="18"/>
                <w:szCs w:val="18"/>
              </w:rPr>
            </w:pPr>
            <w:r w:rsidRPr="000806A1">
              <w:rPr>
                <w:rFonts w:cs="Arial"/>
                <w:sz w:val="18"/>
                <w:szCs w:val="18"/>
              </w:rPr>
              <w:t>2 02 000</w:t>
            </w:r>
          </w:p>
        </w:tc>
        <w:tc>
          <w:tcPr>
            <w:tcW w:w="126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Cancel</w:t>
            </w: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0806A1"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0806A1"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Change data width</w:t>
            </w:r>
          </w:p>
        </w:tc>
        <w:tc>
          <w:tcPr>
            <w:tcW w:w="129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0806A1" w:rsidRDefault="00E93F07" w:rsidP="00AC47EE">
            <w:pPr>
              <w:widowControl w:val="0"/>
              <w:autoSpaceDE w:val="0"/>
              <w:autoSpaceDN w:val="0"/>
              <w:adjustRightInd w:val="0"/>
              <w:spacing w:before="20" w:after="20"/>
              <w:ind w:left="57"/>
              <w:jc w:val="center"/>
              <w:rPr>
                <w:rFonts w:cs="Arial"/>
                <w:sz w:val="18"/>
                <w:szCs w:val="18"/>
              </w:rPr>
            </w:pPr>
            <w:r w:rsidRPr="000806A1">
              <w:rPr>
                <w:rFonts w:cs="Arial"/>
                <w:sz w:val="18"/>
                <w:szCs w:val="18"/>
              </w:rPr>
              <w:t>2 01 000</w:t>
            </w:r>
          </w:p>
        </w:tc>
        <w:tc>
          <w:tcPr>
            <w:tcW w:w="126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Cancel</w:t>
            </w: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0806A1"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0806A1"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Log</w:t>
            </w:r>
            <w:r w:rsidRPr="00AC47EE">
              <w:rPr>
                <w:rFonts w:cs="Arial"/>
                <w:sz w:val="18"/>
                <w:szCs w:val="18"/>
                <w:vertAlign w:val="subscript"/>
              </w:rPr>
              <w:t>10</w:t>
            </w:r>
            <w:r w:rsidRPr="000806A1">
              <w:rPr>
                <w:rFonts w:cs="Arial"/>
                <w:sz w:val="18"/>
                <w:szCs w:val="18"/>
              </w:rPr>
              <w:t xml:space="preserve"> of number density of aerosol particles with diameter greater than 5 nm</w:t>
            </w:r>
          </w:p>
        </w:tc>
        <w:tc>
          <w:tcPr>
            <w:tcW w:w="129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0806A1" w:rsidRDefault="00E93F07" w:rsidP="00AC47EE">
            <w:pPr>
              <w:widowControl w:val="0"/>
              <w:autoSpaceDE w:val="0"/>
              <w:autoSpaceDN w:val="0"/>
              <w:adjustRightInd w:val="0"/>
              <w:spacing w:before="20" w:after="20"/>
              <w:ind w:left="57"/>
              <w:jc w:val="center"/>
              <w:rPr>
                <w:rFonts w:cs="Arial"/>
                <w:sz w:val="18"/>
                <w:szCs w:val="18"/>
              </w:rPr>
            </w:pPr>
            <w:r w:rsidRPr="000806A1">
              <w:rPr>
                <w:rFonts w:cs="Arial"/>
                <w:sz w:val="18"/>
                <w:szCs w:val="18"/>
              </w:rPr>
              <w:t>0 15 052</w:t>
            </w:r>
          </w:p>
        </w:tc>
        <w:tc>
          <w:tcPr>
            <w:tcW w:w="126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0806A1"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0806A1"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Log</w:t>
            </w:r>
            <w:r w:rsidRPr="00AC47EE">
              <w:rPr>
                <w:rFonts w:cs="Arial"/>
                <w:sz w:val="18"/>
                <w:szCs w:val="18"/>
                <w:vertAlign w:val="subscript"/>
              </w:rPr>
              <w:t>10</w:t>
            </w:r>
            <w:r w:rsidRPr="000806A1">
              <w:rPr>
                <w:rFonts w:cs="Arial"/>
                <w:sz w:val="18"/>
                <w:szCs w:val="18"/>
              </w:rPr>
              <w:t xml:space="preserve"> of number density of aerosol particles with diameter greater than 14 nm</w:t>
            </w:r>
          </w:p>
        </w:tc>
        <w:tc>
          <w:tcPr>
            <w:tcW w:w="129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0806A1" w:rsidRDefault="00E93F07" w:rsidP="00AC47EE">
            <w:pPr>
              <w:widowControl w:val="0"/>
              <w:autoSpaceDE w:val="0"/>
              <w:autoSpaceDN w:val="0"/>
              <w:adjustRightInd w:val="0"/>
              <w:spacing w:before="20" w:after="20"/>
              <w:ind w:left="57"/>
              <w:jc w:val="center"/>
              <w:rPr>
                <w:rFonts w:cs="Arial"/>
                <w:sz w:val="18"/>
                <w:szCs w:val="18"/>
              </w:rPr>
            </w:pPr>
            <w:r w:rsidRPr="000806A1">
              <w:rPr>
                <w:rFonts w:cs="Arial"/>
                <w:sz w:val="18"/>
                <w:szCs w:val="18"/>
              </w:rPr>
              <w:t>0 15 053</w:t>
            </w:r>
          </w:p>
        </w:tc>
        <w:tc>
          <w:tcPr>
            <w:tcW w:w="126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0806A1"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0806A1"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Log</w:t>
            </w:r>
            <w:r w:rsidRPr="00AC47EE">
              <w:rPr>
                <w:rFonts w:cs="Arial"/>
                <w:sz w:val="18"/>
                <w:szCs w:val="18"/>
                <w:vertAlign w:val="subscript"/>
              </w:rPr>
              <w:t>10</w:t>
            </w:r>
            <w:r w:rsidRPr="000806A1">
              <w:rPr>
                <w:rFonts w:cs="Arial"/>
                <w:sz w:val="18"/>
                <w:szCs w:val="18"/>
              </w:rPr>
              <w:t xml:space="preserve"> of number density of aerosol particles with diameter between 0.25 and 2.5 µm</w:t>
            </w:r>
          </w:p>
        </w:tc>
        <w:tc>
          <w:tcPr>
            <w:tcW w:w="129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0806A1" w:rsidRDefault="00E93F07" w:rsidP="00AC47EE">
            <w:pPr>
              <w:widowControl w:val="0"/>
              <w:autoSpaceDE w:val="0"/>
              <w:autoSpaceDN w:val="0"/>
              <w:adjustRightInd w:val="0"/>
              <w:spacing w:before="20" w:after="20"/>
              <w:ind w:left="57"/>
              <w:jc w:val="center"/>
              <w:rPr>
                <w:rFonts w:cs="Arial"/>
                <w:sz w:val="18"/>
                <w:szCs w:val="18"/>
              </w:rPr>
            </w:pPr>
            <w:r w:rsidRPr="000806A1">
              <w:rPr>
                <w:rFonts w:cs="Arial"/>
                <w:sz w:val="18"/>
                <w:szCs w:val="18"/>
              </w:rPr>
              <w:t>0 15 054</w:t>
            </w:r>
          </w:p>
        </w:tc>
        <w:tc>
          <w:tcPr>
            <w:tcW w:w="126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AC47EE"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0806A1"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AC47EE" w:rsidRDefault="00AB3D06"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Non-volatile</w:t>
            </w:r>
            <w:r w:rsidR="00E93F07" w:rsidRPr="000806A1">
              <w:rPr>
                <w:rFonts w:cs="Arial"/>
                <w:sz w:val="18"/>
                <w:szCs w:val="18"/>
              </w:rPr>
              <w:t xml:space="preserve"> aerosol ratio</w:t>
            </w:r>
          </w:p>
        </w:tc>
        <w:tc>
          <w:tcPr>
            <w:tcW w:w="129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AC47EE" w:rsidRDefault="00E93F07" w:rsidP="00AC47EE">
            <w:pPr>
              <w:widowControl w:val="0"/>
              <w:autoSpaceDE w:val="0"/>
              <w:autoSpaceDN w:val="0"/>
              <w:adjustRightInd w:val="0"/>
              <w:spacing w:before="20" w:after="20"/>
              <w:ind w:left="57"/>
              <w:jc w:val="center"/>
              <w:rPr>
                <w:rFonts w:cs="Arial"/>
                <w:sz w:val="18"/>
                <w:szCs w:val="18"/>
              </w:rPr>
            </w:pPr>
            <w:r w:rsidRPr="000806A1">
              <w:rPr>
                <w:rFonts w:cs="Arial"/>
                <w:sz w:val="18"/>
                <w:szCs w:val="18"/>
              </w:rPr>
              <w:t>0 15 055</w:t>
            </w:r>
          </w:p>
        </w:tc>
        <w:tc>
          <w:tcPr>
            <w:tcW w:w="1260" w:type="dxa"/>
            <w:tcBorders>
              <w:top w:val="nil"/>
              <w:bottom w:val="nil"/>
            </w:tcBorders>
          </w:tcPr>
          <w:p w:rsidR="00E93F07" w:rsidRPr="00AC47EE"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AC47EE" w:rsidRDefault="00E93F07" w:rsidP="009038DD">
            <w:pPr>
              <w:widowControl w:val="0"/>
              <w:autoSpaceDE w:val="0"/>
              <w:autoSpaceDN w:val="0"/>
              <w:adjustRightInd w:val="0"/>
              <w:spacing w:before="20" w:after="20"/>
              <w:ind w:left="57"/>
              <w:jc w:val="left"/>
              <w:rPr>
                <w:rFonts w:cs="Arial"/>
                <w:sz w:val="18"/>
                <w:szCs w:val="18"/>
              </w:rPr>
            </w:pP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AC47EE"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0806A1"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AC47EE"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Pressure</w:t>
            </w:r>
          </w:p>
        </w:tc>
        <w:tc>
          <w:tcPr>
            <w:tcW w:w="129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AC47EE" w:rsidRDefault="00E93F07" w:rsidP="00AC47EE">
            <w:pPr>
              <w:widowControl w:val="0"/>
              <w:autoSpaceDE w:val="0"/>
              <w:autoSpaceDN w:val="0"/>
              <w:adjustRightInd w:val="0"/>
              <w:spacing w:before="20" w:after="20"/>
              <w:ind w:left="57"/>
              <w:jc w:val="center"/>
              <w:rPr>
                <w:rFonts w:cs="Arial"/>
                <w:sz w:val="18"/>
                <w:szCs w:val="18"/>
              </w:rPr>
            </w:pPr>
            <w:r w:rsidRPr="000806A1">
              <w:rPr>
                <w:rFonts w:cs="Arial"/>
                <w:sz w:val="18"/>
                <w:szCs w:val="18"/>
              </w:rPr>
              <w:t>0 07 004</w:t>
            </w:r>
          </w:p>
        </w:tc>
        <w:tc>
          <w:tcPr>
            <w:tcW w:w="1260" w:type="dxa"/>
            <w:tcBorders>
              <w:top w:val="nil"/>
              <w:bottom w:val="nil"/>
            </w:tcBorders>
          </w:tcPr>
          <w:p w:rsidR="00E93F07" w:rsidRPr="00AC47EE"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AC47EE" w:rsidRDefault="00E93F07" w:rsidP="009038DD">
            <w:pPr>
              <w:widowControl w:val="0"/>
              <w:autoSpaceDE w:val="0"/>
              <w:autoSpaceDN w:val="0"/>
              <w:adjustRightInd w:val="0"/>
              <w:spacing w:before="20" w:after="20"/>
              <w:ind w:left="57"/>
              <w:jc w:val="left"/>
              <w:rPr>
                <w:rFonts w:cs="Arial"/>
                <w:sz w:val="18"/>
                <w:szCs w:val="18"/>
              </w:rPr>
            </w:pP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AC47EE"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0806A1"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AC47EE"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Pressure</w:t>
            </w:r>
          </w:p>
        </w:tc>
        <w:tc>
          <w:tcPr>
            <w:tcW w:w="129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AC47EE" w:rsidRDefault="00E93F07" w:rsidP="00AC47EE">
            <w:pPr>
              <w:widowControl w:val="0"/>
              <w:autoSpaceDE w:val="0"/>
              <w:autoSpaceDN w:val="0"/>
              <w:adjustRightInd w:val="0"/>
              <w:spacing w:before="20" w:after="20"/>
              <w:ind w:left="57"/>
              <w:jc w:val="center"/>
              <w:rPr>
                <w:rFonts w:cs="Arial"/>
                <w:sz w:val="18"/>
                <w:szCs w:val="18"/>
              </w:rPr>
            </w:pPr>
            <w:r w:rsidRPr="000806A1">
              <w:rPr>
                <w:rFonts w:cs="Arial"/>
                <w:sz w:val="18"/>
                <w:szCs w:val="18"/>
              </w:rPr>
              <w:t>0 07 004</w:t>
            </w:r>
          </w:p>
        </w:tc>
        <w:tc>
          <w:tcPr>
            <w:tcW w:w="1260" w:type="dxa"/>
            <w:tcBorders>
              <w:top w:val="nil"/>
              <w:bottom w:val="nil"/>
            </w:tcBorders>
          </w:tcPr>
          <w:p w:rsidR="00E93F07" w:rsidRPr="00AC47EE"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AC47EE" w:rsidRDefault="00E93F07" w:rsidP="009038DD">
            <w:pPr>
              <w:widowControl w:val="0"/>
              <w:autoSpaceDE w:val="0"/>
              <w:autoSpaceDN w:val="0"/>
              <w:adjustRightInd w:val="0"/>
              <w:spacing w:before="20" w:after="20"/>
              <w:ind w:left="57"/>
              <w:jc w:val="left"/>
              <w:rPr>
                <w:rFonts w:cs="Arial"/>
                <w:sz w:val="18"/>
                <w:szCs w:val="18"/>
              </w:rPr>
            </w:pP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0806A1"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0806A1"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Log</w:t>
            </w:r>
            <w:r w:rsidRPr="00AC47EE">
              <w:rPr>
                <w:rFonts w:cs="Arial"/>
                <w:sz w:val="18"/>
                <w:szCs w:val="18"/>
                <w:vertAlign w:val="subscript"/>
              </w:rPr>
              <w:t>10</w:t>
            </w:r>
            <w:r w:rsidRPr="000806A1">
              <w:rPr>
                <w:rFonts w:cs="Arial"/>
                <w:sz w:val="18"/>
                <w:szCs w:val="18"/>
              </w:rPr>
              <w:t xml:space="preserve"> of integrated cloud particle density</w:t>
            </w:r>
          </w:p>
        </w:tc>
        <w:tc>
          <w:tcPr>
            <w:tcW w:w="129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0806A1" w:rsidRDefault="00E93F07" w:rsidP="00AC47EE">
            <w:pPr>
              <w:widowControl w:val="0"/>
              <w:autoSpaceDE w:val="0"/>
              <w:autoSpaceDN w:val="0"/>
              <w:adjustRightInd w:val="0"/>
              <w:spacing w:before="20" w:after="20"/>
              <w:ind w:left="57"/>
              <w:jc w:val="center"/>
              <w:rPr>
                <w:rFonts w:cs="Arial"/>
                <w:sz w:val="18"/>
                <w:szCs w:val="18"/>
              </w:rPr>
            </w:pPr>
            <w:r w:rsidRPr="000806A1">
              <w:rPr>
                <w:rFonts w:cs="Arial"/>
                <w:sz w:val="18"/>
                <w:szCs w:val="18"/>
              </w:rPr>
              <w:t>0 13 099</w:t>
            </w:r>
          </w:p>
        </w:tc>
        <w:tc>
          <w:tcPr>
            <w:tcW w:w="126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0806A1"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0806A1"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r w:rsidRPr="000806A1">
              <w:rPr>
                <w:rFonts w:cs="Arial"/>
                <w:sz w:val="18"/>
                <w:szCs w:val="18"/>
              </w:rPr>
              <w:t>Log</w:t>
            </w:r>
            <w:r w:rsidRPr="00AC47EE">
              <w:rPr>
                <w:rFonts w:cs="Arial"/>
                <w:sz w:val="18"/>
                <w:szCs w:val="18"/>
                <w:vertAlign w:val="subscript"/>
              </w:rPr>
              <w:t>10</w:t>
            </w:r>
            <w:r w:rsidRPr="000806A1">
              <w:rPr>
                <w:rFonts w:cs="Arial"/>
                <w:sz w:val="18"/>
                <w:szCs w:val="18"/>
              </w:rPr>
              <w:t xml:space="preserve"> of integrated cloud particle area</w:t>
            </w:r>
          </w:p>
        </w:tc>
        <w:tc>
          <w:tcPr>
            <w:tcW w:w="129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0806A1" w:rsidRDefault="00E93F07" w:rsidP="00AC47EE">
            <w:pPr>
              <w:widowControl w:val="0"/>
              <w:autoSpaceDE w:val="0"/>
              <w:autoSpaceDN w:val="0"/>
              <w:adjustRightInd w:val="0"/>
              <w:spacing w:before="20" w:after="20"/>
              <w:ind w:left="57"/>
              <w:jc w:val="center"/>
              <w:rPr>
                <w:rFonts w:cs="Arial"/>
                <w:sz w:val="18"/>
                <w:szCs w:val="18"/>
              </w:rPr>
            </w:pPr>
            <w:r w:rsidRPr="000806A1">
              <w:rPr>
                <w:rFonts w:cs="Arial"/>
                <w:sz w:val="18"/>
                <w:szCs w:val="18"/>
              </w:rPr>
              <w:t>0 13 100</w:t>
            </w:r>
          </w:p>
        </w:tc>
        <w:tc>
          <w:tcPr>
            <w:tcW w:w="1260"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0806A1" w:rsidRDefault="00E93F07" w:rsidP="009038DD">
            <w:pPr>
              <w:widowControl w:val="0"/>
              <w:autoSpaceDE w:val="0"/>
              <w:autoSpaceDN w:val="0"/>
              <w:adjustRightInd w:val="0"/>
              <w:spacing w:before="20" w:after="20"/>
              <w:ind w:left="57"/>
              <w:jc w:val="left"/>
              <w:rPr>
                <w:rFonts w:cs="Arial"/>
                <w:sz w:val="18"/>
                <w:szCs w:val="18"/>
              </w:rPr>
            </w:pPr>
          </w:p>
        </w:tc>
      </w:tr>
      <w:tr w:rsidR="00E93F07" w:rsidRPr="000806A1"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tcBorders>
          </w:tcPr>
          <w:p w:rsidR="00E93F07" w:rsidRPr="000806A1" w:rsidRDefault="00E93F07" w:rsidP="009038DD">
            <w:pPr>
              <w:spacing w:before="20" w:after="20"/>
              <w:ind w:left="57"/>
              <w:jc w:val="center"/>
              <w:rPr>
                <w:rFonts w:cs="Arial"/>
                <w:sz w:val="18"/>
                <w:szCs w:val="18"/>
              </w:rPr>
            </w:pPr>
          </w:p>
        </w:tc>
        <w:tc>
          <w:tcPr>
            <w:tcW w:w="360" w:type="dxa"/>
            <w:tcBorders>
              <w:top w:val="nil"/>
            </w:tcBorders>
          </w:tcPr>
          <w:p w:rsidR="00E93F07" w:rsidRPr="000806A1" w:rsidRDefault="00E93F07" w:rsidP="009038DD">
            <w:pPr>
              <w:spacing w:before="20" w:after="20"/>
              <w:ind w:left="57"/>
              <w:rPr>
                <w:rFonts w:cs="Arial"/>
                <w:sz w:val="18"/>
                <w:szCs w:val="18"/>
              </w:rPr>
            </w:pPr>
          </w:p>
        </w:tc>
        <w:tc>
          <w:tcPr>
            <w:tcW w:w="3062" w:type="dxa"/>
            <w:tcBorders>
              <w:top w:val="nil"/>
            </w:tcBorders>
          </w:tcPr>
          <w:p w:rsidR="00E93F07" w:rsidRPr="000806A1" w:rsidRDefault="00E93F07" w:rsidP="009038DD">
            <w:pPr>
              <w:spacing w:before="20" w:after="20"/>
              <w:ind w:left="57"/>
              <w:jc w:val="left"/>
              <w:rPr>
                <w:rFonts w:cs="Arial"/>
                <w:sz w:val="18"/>
                <w:szCs w:val="18"/>
              </w:rPr>
            </w:pPr>
            <w:r w:rsidRPr="000806A1">
              <w:rPr>
                <w:rFonts w:cs="Arial"/>
                <w:sz w:val="18"/>
                <w:szCs w:val="18"/>
              </w:rPr>
              <w:t>Log</w:t>
            </w:r>
            <w:r w:rsidRPr="00AC47EE">
              <w:rPr>
                <w:rFonts w:cs="Arial"/>
                <w:sz w:val="18"/>
                <w:szCs w:val="18"/>
                <w:vertAlign w:val="subscript"/>
              </w:rPr>
              <w:t>10</w:t>
            </w:r>
            <w:r w:rsidRPr="000806A1">
              <w:rPr>
                <w:rFonts w:cs="Arial"/>
                <w:sz w:val="18"/>
                <w:szCs w:val="18"/>
              </w:rPr>
              <w:t xml:space="preserve"> of integrated cloud particle volume</w:t>
            </w:r>
          </w:p>
        </w:tc>
        <w:tc>
          <w:tcPr>
            <w:tcW w:w="1290" w:type="dxa"/>
            <w:tcBorders>
              <w:top w:val="nil"/>
            </w:tcBorders>
          </w:tcPr>
          <w:p w:rsidR="00E93F07" w:rsidRPr="000806A1" w:rsidRDefault="00E93F07" w:rsidP="009038DD">
            <w:pPr>
              <w:spacing w:before="20" w:after="20"/>
              <w:ind w:left="57"/>
              <w:jc w:val="left"/>
              <w:rPr>
                <w:rFonts w:cs="Arial"/>
                <w:sz w:val="18"/>
                <w:szCs w:val="18"/>
              </w:rPr>
            </w:pPr>
          </w:p>
        </w:tc>
        <w:tc>
          <w:tcPr>
            <w:tcW w:w="1385" w:type="dxa"/>
            <w:tcBorders>
              <w:top w:val="nil"/>
            </w:tcBorders>
          </w:tcPr>
          <w:p w:rsidR="00E93F07" w:rsidRPr="000806A1" w:rsidRDefault="00E93F07" w:rsidP="00AC47EE">
            <w:pPr>
              <w:spacing w:before="20" w:after="20"/>
              <w:ind w:left="57"/>
              <w:jc w:val="center"/>
              <w:rPr>
                <w:rFonts w:cs="Arial"/>
                <w:sz w:val="18"/>
                <w:szCs w:val="18"/>
              </w:rPr>
            </w:pPr>
            <w:r w:rsidRPr="000806A1">
              <w:rPr>
                <w:rFonts w:cs="Arial"/>
                <w:sz w:val="18"/>
                <w:szCs w:val="18"/>
              </w:rPr>
              <w:t>0 13 101</w:t>
            </w:r>
          </w:p>
        </w:tc>
        <w:tc>
          <w:tcPr>
            <w:tcW w:w="1260" w:type="dxa"/>
            <w:tcBorders>
              <w:top w:val="nil"/>
            </w:tcBorders>
          </w:tcPr>
          <w:p w:rsidR="00E93F07" w:rsidRPr="000806A1" w:rsidRDefault="00E93F07" w:rsidP="009038DD">
            <w:pPr>
              <w:spacing w:before="20" w:after="20"/>
              <w:ind w:left="57"/>
              <w:jc w:val="left"/>
              <w:rPr>
                <w:rFonts w:cs="Arial"/>
                <w:sz w:val="18"/>
                <w:szCs w:val="18"/>
              </w:rPr>
            </w:pPr>
          </w:p>
        </w:tc>
        <w:tc>
          <w:tcPr>
            <w:tcW w:w="1442" w:type="dxa"/>
            <w:tcBorders>
              <w:top w:val="nil"/>
            </w:tcBorders>
          </w:tcPr>
          <w:p w:rsidR="00E93F07" w:rsidRPr="000806A1" w:rsidRDefault="00E93F07" w:rsidP="009038DD">
            <w:pPr>
              <w:spacing w:before="20" w:after="20"/>
              <w:ind w:left="57"/>
              <w:jc w:val="left"/>
              <w:rPr>
                <w:rFonts w:cs="Arial"/>
                <w:sz w:val="18"/>
                <w:szCs w:val="18"/>
              </w:rPr>
            </w:pPr>
          </w:p>
        </w:tc>
      </w:tr>
    </w:tbl>
    <w:p w:rsidR="00533CE2" w:rsidRPr="00AB3D06" w:rsidRDefault="00533CE2" w:rsidP="00533CE2">
      <w:pPr>
        <w:rPr>
          <w:rFonts w:cs="Arial"/>
        </w:rPr>
      </w:pPr>
    </w:p>
    <w:p w:rsidR="00533CE2" w:rsidRPr="00AB3D06" w:rsidRDefault="00533CE2" w:rsidP="00533CE2">
      <w:pPr>
        <w:rPr>
          <w:rFonts w:cs="Arial"/>
        </w:rPr>
      </w:pPr>
    </w:p>
    <w:p w:rsidR="005B7738" w:rsidRPr="00AB3D06" w:rsidRDefault="005B7738">
      <w:pPr>
        <w:spacing w:after="200" w:line="276" w:lineRule="auto"/>
        <w:jc w:val="left"/>
        <w:rPr>
          <w:rFonts w:eastAsiaTheme="majorEastAsia" w:cstheme="majorBidi"/>
          <w:b/>
          <w:bCs/>
          <w:szCs w:val="26"/>
        </w:rPr>
      </w:pPr>
      <w:r w:rsidRPr="00AB3D06">
        <w:br w:type="page"/>
      </w:r>
    </w:p>
    <w:p w:rsidR="00533CE2" w:rsidRDefault="007E62D1" w:rsidP="006014B8">
      <w:pPr>
        <w:pStyle w:val="Heading2"/>
      </w:pPr>
      <w:r w:rsidRPr="00D95727">
        <w:rPr>
          <w:highlight w:val="green"/>
        </w:rPr>
        <w:lastRenderedPageBreak/>
        <w:t xml:space="preserve">ATTACHMENT </w:t>
      </w:r>
      <w:r w:rsidR="00E71834">
        <w:rPr>
          <w:highlight w:val="green"/>
        </w:rPr>
        <w:t>C</w:t>
      </w:r>
      <w:r w:rsidR="006014B8" w:rsidRPr="00D95727">
        <w:rPr>
          <w:highlight w:val="green"/>
        </w:rPr>
        <w:t>3</w:t>
      </w:r>
      <w:r w:rsidR="006014B8">
        <w:t>.</w:t>
      </w:r>
      <w:r w:rsidRPr="00AB3D06">
        <w:t xml:space="preserve"> REFERRED CODE TABLES</w:t>
      </w:r>
    </w:p>
    <w:p w:rsidR="00F4635F" w:rsidRPr="00F4635F" w:rsidRDefault="00F4635F" w:rsidP="00AC47EE">
      <w:r w:rsidRPr="00545878">
        <w:rPr>
          <w:highlight w:val="green"/>
        </w:rPr>
        <w:t xml:space="preserve">(Extracted from the </w:t>
      </w:r>
      <w:r w:rsidRPr="00545878">
        <w:rPr>
          <w:i/>
          <w:iCs/>
          <w:highlight w:val="green"/>
        </w:rPr>
        <w:t>Manual on Codes</w:t>
      </w:r>
      <w:r w:rsidRPr="00545878">
        <w:rPr>
          <w:highlight w:val="green"/>
        </w:rPr>
        <w:t xml:space="preserve"> (WMO-No. 306), Volume I.2)</w:t>
      </w:r>
    </w:p>
    <w:p w:rsidR="005B1A7A" w:rsidRPr="00AB3D06" w:rsidRDefault="005B1A7A" w:rsidP="00AC47EE">
      <w:pPr>
        <w:spacing w:after="0"/>
        <w:jc w:val="center"/>
        <w:rPr>
          <w:rFonts w:cs="Arial"/>
          <w:sz w:val="20"/>
          <w:szCs w:val="20"/>
        </w:rPr>
      </w:pPr>
      <w:r w:rsidRPr="00CC03AD">
        <w:rPr>
          <w:rFonts w:cs="Arial"/>
          <w:noProof/>
          <w:sz w:val="20"/>
          <w:szCs w:val="20"/>
          <w:lang w:val="en-US" w:eastAsia="zh-CN"/>
        </w:rPr>
        <w:drawing>
          <wp:inline distT="0" distB="0" distL="0" distR="0" wp14:anchorId="0ABD956E" wp14:editId="261A6438">
            <wp:extent cx="3573780" cy="1440180"/>
            <wp:effectExtent l="0" t="0" r="762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73780" cy="1440180"/>
                    </a:xfrm>
                    <a:prstGeom prst="rect">
                      <a:avLst/>
                    </a:prstGeom>
                    <a:noFill/>
                    <a:ln>
                      <a:noFill/>
                    </a:ln>
                  </pic:spPr>
                </pic:pic>
              </a:graphicData>
            </a:graphic>
          </wp:inline>
        </w:drawing>
      </w:r>
    </w:p>
    <w:p w:rsidR="005B1A7A" w:rsidRPr="00AB3D06" w:rsidRDefault="005B1A7A" w:rsidP="005B1A7A">
      <w:pPr>
        <w:spacing w:after="0"/>
        <w:rPr>
          <w:rFonts w:cs="Arial"/>
          <w:sz w:val="20"/>
          <w:szCs w:val="20"/>
        </w:rPr>
      </w:pPr>
    </w:p>
    <w:p w:rsidR="005B1A7A" w:rsidRPr="00AB3D06" w:rsidRDefault="005B1A7A" w:rsidP="005B1A7A">
      <w:pPr>
        <w:spacing w:after="0"/>
        <w:rPr>
          <w:rFonts w:cs="Arial"/>
          <w:sz w:val="20"/>
          <w:szCs w:val="20"/>
        </w:rPr>
      </w:pPr>
      <w:r w:rsidRPr="00AB3D06">
        <w:rPr>
          <w:color w:val="000000"/>
          <w:sz w:val="18"/>
          <w:szCs w:val="18"/>
        </w:rPr>
        <w:t xml:space="preserve">Note: Bad is currently defined as a roll angle </w:t>
      </w:r>
      <w:r w:rsidR="00F4635F">
        <w:rPr>
          <w:color w:val="000000"/>
          <w:sz w:val="18"/>
          <w:szCs w:val="18"/>
        </w:rPr>
        <w:t xml:space="preserve">&gt; </w:t>
      </w:r>
      <w:r w:rsidRPr="00AB3D06">
        <w:rPr>
          <w:color w:val="000000"/>
          <w:sz w:val="18"/>
          <w:szCs w:val="18"/>
        </w:rPr>
        <w:t>5 degrees from vertical.</w:t>
      </w:r>
      <w:r w:rsidRPr="00AB3D06">
        <w:rPr>
          <w:rFonts w:cs="Arial"/>
          <w:sz w:val="20"/>
          <w:szCs w:val="20"/>
        </w:rPr>
        <w:t xml:space="preserve"> </w:t>
      </w:r>
    </w:p>
    <w:p w:rsidR="005B1A7A" w:rsidRPr="00AB3D06" w:rsidRDefault="005B1A7A" w:rsidP="005B1A7A">
      <w:pPr>
        <w:spacing w:after="0"/>
        <w:rPr>
          <w:rFonts w:cs="Arial"/>
          <w:sz w:val="20"/>
          <w:szCs w:val="20"/>
        </w:rPr>
      </w:pPr>
    </w:p>
    <w:p w:rsidR="005B1A7A" w:rsidRPr="00AB3D06" w:rsidRDefault="005B1A7A" w:rsidP="00AC47EE">
      <w:pPr>
        <w:spacing w:after="0"/>
        <w:jc w:val="center"/>
        <w:rPr>
          <w:rFonts w:cs="Arial"/>
          <w:sz w:val="20"/>
          <w:szCs w:val="20"/>
        </w:rPr>
      </w:pPr>
      <w:r w:rsidRPr="00CC03AD">
        <w:rPr>
          <w:rFonts w:cs="Arial"/>
          <w:noProof/>
          <w:sz w:val="20"/>
          <w:szCs w:val="20"/>
          <w:lang w:val="en-US" w:eastAsia="zh-CN"/>
        </w:rPr>
        <w:drawing>
          <wp:inline distT="0" distB="0" distL="0" distR="0" wp14:anchorId="5D838837" wp14:editId="1A0D97F3">
            <wp:extent cx="3710940" cy="1821180"/>
            <wp:effectExtent l="0" t="0" r="381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10940" cy="1821180"/>
                    </a:xfrm>
                    <a:prstGeom prst="rect">
                      <a:avLst/>
                    </a:prstGeom>
                    <a:noFill/>
                    <a:ln>
                      <a:noFill/>
                    </a:ln>
                  </pic:spPr>
                </pic:pic>
              </a:graphicData>
            </a:graphic>
          </wp:inline>
        </w:drawing>
      </w:r>
    </w:p>
    <w:p w:rsidR="005B1A7A" w:rsidRPr="00AB3D06" w:rsidRDefault="005B1A7A" w:rsidP="005B1A7A">
      <w:pPr>
        <w:spacing w:after="0"/>
        <w:rPr>
          <w:rFonts w:cs="Arial"/>
          <w:sz w:val="20"/>
          <w:szCs w:val="20"/>
        </w:rPr>
      </w:pPr>
    </w:p>
    <w:p w:rsidR="005B1A7A" w:rsidRPr="00AB3D06" w:rsidRDefault="005B1A7A" w:rsidP="00AC47EE">
      <w:pPr>
        <w:spacing w:after="240"/>
        <w:jc w:val="center"/>
        <w:rPr>
          <w:rFonts w:cs="Arial"/>
        </w:rPr>
      </w:pPr>
      <w:r w:rsidRPr="00CC03AD">
        <w:rPr>
          <w:rFonts w:cs="Arial"/>
          <w:noProof/>
          <w:lang w:val="en-US" w:eastAsia="zh-CN"/>
        </w:rPr>
        <w:drawing>
          <wp:inline distT="0" distB="0" distL="0" distR="0" wp14:anchorId="168B0352" wp14:editId="6E0B238C">
            <wp:extent cx="5097780" cy="3665220"/>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97780" cy="3665220"/>
                    </a:xfrm>
                    <a:prstGeom prst="rect">
                      <a:avLst/>
                    </a:prstGeom>
                    <a:noFill/>
                    <a:ln>
                      <a:noFill/>
                    </a:ln>
                  </pic:spPr>
                </pic:pic>
              </a:graphicData>
            </a:graphic>
          </wp:inline>
        </w:drawing>
      </w:r>
    </w:p>
    <w:p w:rsidR="005B1A7A" w:rsidRPr="00AB3D06" w:rsidRDefault="005B1A7A" w:rsidP="00B75CDB">
      <w:pPr>
        <w:spacing w:after="0"/>
        <w:rPr>
          <w:rFonts w:cs="Arial"/>
          <w:sz w:val="20"/>
          <w:szCs w:val="20"/>
        </w:rPr>
      </w:pPr>
      <w:r w:rsidRPr="000238FC">
        <w:rPr>
          <w:rFonts w:cs="Arial"/>
          <w:sz w:val="20"/>
          <w:szCs w:val="20"/>
        </w:rPr>
        <w:t>Note:</w:t>
      </w:r>
      <w:r w:rsidR="00F4635F" w:rsidRPr="000238FC">
        <w:rPr>
          <w:rFonts w:cs="Arial"/>
          <w:sz w:val="20"/>
          <w:szCs w:val="20"/>
        </w:rPr>
        <w:t xml:space="preserve"> </w:t>
      </w:r>
      <w:r w:rsidRPr="000238FC">
        <w:rPr>
          <w:rFonts w:cs="Arial"/>
          <w:sz w:val="20"/>
          <w:szCs w:val="20"/>
        </w:rPr>
        <w:t xml:space="preserve">Unsteady in case </w:t>
      </w:r>
      <w:r w:rsidR="00B75CDB" w:rsidRPr="000238FC">
        <w:rPr>
          <w:rFonts w:cs="Arial"/>
          <w:sz w:val="20"/>
          <w:szCs w:val="20"/>
        </w:rPr>
        <w:t>roll a</w:t>
      </w:r>
      <w:r w:rsidRPr="000238FC">
        <w:rPr>
          <w:rFonts w:cs="Arial"/>
          <w:sz w:val="20"/>
          <w:szCs w:val="20"/>
        </w:rPr>
        <w:t>ngle &gt; 5</w:t>
      </w:r>
      <w:r w:rsidR="00673FD8" w:rsidRPr="000238FC">
        <w:rPr>
          <w:rFonts w:cs="Arial"/>
          <w:sz w:val="20"/>
          <w:szCs w:val="20"/>
        </w:rPr>
        <w:t xml:space="preserve"> degrees</w:t>
      </w:r>
      <w:r w:rsidRPr="000238FC">
        <w:rPr>
          <w:rFonts w:cs="Arial"/>
          <w:sz w:val="20"/>
          <w:szCs w:val="20"/>
        </w:rPr>
        <w:t xml:space="preserve"> and will take precedence over all other codes</w:t>
      </w:r>
      <w:r w:rsidR="00B75CDB" w:rsidRPr="000238FC">
        <w:rPr>
          <w:rFonts w:cs="Arial"/>
          <w:sz w:val="20"/>
          <w:szCs w:val="20"/>
        </w:rPr>
        <w:t>.</w:t>
      </w:r>
    </w:p>
    <w:p w:rsidR="005B1A7A" w:rsidRPr="00AB3D06" w:rsidRDefault="005B1A7A" w:rsidP="005B1A7A">
      <w:pPr>
        <w:spacing w:after="0"/>
        <w:rPr>
          <w:rFonts w:cs="Arial"/>
          <w:sz w:val="20"/>
          <w:szCs w:val="20"/>
        </w:rPr>
      </w:pPr>
    </w:p>
    <w:p w:rsidR="005B1A7A" w:rsidRPr="00AB3D06" w:rsidRDefault="005B1A7A" w:rsidP="00AC47EE">
      <w:pPr>
        <w:spacing w:after="0"/>
        <w:jc w:val="center"/>
        <w:rPr>
          <w:rFonts w:cs="Arial"/>
          <w:sz w:val="20"/>
          <w:szCs w:val="20"/>
        </w:rPr>
      </w:pPr>
      <w:r w:rsidRPr="00CC03AD">
        <w:rPr>
          <w:rFonts w:cs="Arial"/>
          <w:noProof/>
          <w:sz w:val="20"/>
          <w:szCs w:val="20"/>
          <w:lang w:val="en-US" w:eastAsia="zh-CN"/>
        </w:rPr>
        <w:lastRenderedPageBreak/>
        <w:drawing>
          <wp:inline distT="0" distB="0" distL="0" distR="0" wp14:anchorId="24223C1A" wp14:editId="50687FD2">
            <wp:extent cx="3794167" cy="6549242"/>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92045" cy="6545580"/>
                    </a:xfrm>
                    <a:prstGeom prst="rect">
                      <a:avLst/>
                    </a:prstGeom>
                    <a:noFill/>
                    <a:ln>
                      <a:noFill/>
                    </a:ln>
                  </pic:spPr>
                </pic:pic>
              </a:graphicData>
            </a:graphic>
          </wp:inline>
        </w:drawing>
      </w:r>
    </w:p>
    <w:p w:rsidR="005B1A7A" w:rsidRPr="00AB3D06" w:rsidRDefault="005B1A7A" w:rsidP="00AC47EE">
      <w:pPr>
        <w:spacing w:after="0"/>
        <w:jc w:val="center"/>
        <w:rPr>
          <w:rFonts w:cs="Arial"/>
          <w:sz w:val="20"/>
          <w:szCs w:val="20"/>
        </w:rPr>
      </w:pPr>
      <w:r w:rsidRPr="00CC03AD">
        <w:rPr>
          <w:rFonts w:cs="Arial"/>
          <w:noProof/>
          <w:sz w:val="20"/>
          <w:szCs w:val="20"/>
          <w:lang w:val="en-US" w:eastAsia="zh-CN"/>
        </w:rPr>
        <w:lastRenderedPageBreak/>
        <w:drawing>
          <wp:inline distT="0" distB="0" distL="0" distR="0" wp14:anchorId="53FC74FA" wp14:editId="172084EC">
            <wp:extent cx="4542312" cy="42561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45984" cy="4259580"/>
                    </a:xfrm>
                    <a:prstGeom prst="rect">
                      <a:avLst/>
                    </a:prstGeom>
                    <a:noFill/>
                    <a:ln>
                      <a:noFill/>
                    </a:ln>
                  </pic:spPr>
                </pic:pic>
              </a:graphicData>
            </a:graphic>
          </wp:inline>
        </w:drawing>
      </w:r>
    </w:p>
    <w:p w:rsidR="005B1A7A" w:rsidRPr="00AB3D06" w:rsidRDefault="005B1A7A" w:rsidP="005B1A7A">
      <w:pPr>
        <w:spacing w:after="0"/>
        <w:rPr>
          <w:rFonts w:cs="Arial"/>
          <w:sz w:val="20"/>
          <w:szCs w:val="20"/>
        </w:rPr>
      </w:pPr>
    </w:p>
    <w:p w:rsidR="005B1A7A" w:rsidRPr="00AB3D06" w:rsidRDefault="005B1A7A" w:rsidP="00AC47EE">
      <w:pPr>
        <w:spacing w:after="0"/>
        <w:jc w:val="center"/>
        <w:rPr>
          <w:rFonts w:cs="Arial"/>
          <w:sz w:val="20"/>
          <w:szCs w:val="20"/>
        </w:rPr>
      </w:pPr>
      <w:r w:rsidRPr="00CC03AD">
        <w:rPr>
          <w:rFonts w:cs="Arial"/>
          <w:noProof/>
          <w:sz w:val="20"/>
          <w:szCs w:val="20"/>
          <w:lang w:val="en-US" w:eastAsia="zh-CN"/>
        </w:rPr>
        <w:drawing>
          <wp:inline distT="0" distB="0" distL="0" distR="0" wp14:anchorId="55980D00" wp14:editId="4537ACD7">
            <wp:extent cx="4061361" cy="149035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69991" cy="1493520"/>
                    </a:xfrm>
                    <a:prstGeom prst="rect">
                      <a:avLst/>
                    </a:prstGeom>
                    <a:noFill/>
                    <a:ln>
                      <a:noFill/>
                    </a:ln>
                  </pic:spPr>
                </pic:pic>
              </a:graphicData>
            </a:graphic>
          </wp:inline>
        </w:drawing>
      </w:r>
    </w:p>
    <w:p w:rsidR="005B1A7A" w:rsidRPr="00AB3D06" w:rsidRDefault="005B1A7A" w:rsidP="005B1A7A">
      <w:pPr>
        <w:spacing w:after="0"/>
        <w:rPr>
          <w:rFonts w:cs="Arial"/>
          <w:sz w:val="20"/>
          <w:szCs w:val="20"/>
        </w:rPr>
      </w:pPr>
    </w:p>
    <w:p w:rsidR="005B1A7A" w:rsidRPr="00AB3D06" w:rsidRDefault="005B1A7A" w:rsidP="00AC47EE">
      <w:pPr>
        <w:spacing w:after="0"/>
        <w:jc w:val="center"/>
        <w:rPr>
          <w:rFonts w:cs="Arial"/>
          <w:sz w:val="20"/>
          <w:szCs w:val="20"/>
        </w:rPr>
      </w:pPr>
      <w:r w:rsidRPr="00CC03AD">
        <w:rPr>
          <w:rFonts w:cs="Arial"/>
          <w:noProof/>
          <w:sz w:val="20"/>
          <w:szCs w:val="20"/>
          <w:lang w:val="en-US" w:eastAsia="zh-CN"/>
        </w:rPr>
        <w:drawing>
          <wp:inline distT="0" distB="0" distL="0" distR="0" wp14:anchorId="03EE86E8" wp14:editId="70BA1ABD">
            <wp:extent cx="4251960" cy="14173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51960" cy="1417320"/>
                    </a:xfrm>
                    <a:prstGeom prst="rect">
                      <a:avLst/>
                    </a:prstGeom>
                    <a:noFill/>
                    <a:ln>
                      <a:noFill/>
                    </a:ln>
                  </pic:spPr>
                </pic:pic>
              </a:graphicData>
            </a:graphic>
          </wp:inline>
        </w:drawing>
      </w:r>
    </w:p>
    <w:p w:rsidR="005B1A7A" w:rsidRPr="00AB3D06" w:rsidRDefault="005B1A7A" w:rsidP="005B1A7A">
      <w:pPr>
        <w:spacing w:after="0"/>
        <w:rPr>
          <w:rFonts w:cs="Arial"/>
          <w:sz w:val="20"/>
          <w:szCs w:val="20"/>
        </w:rPr>
      </w:pPr>
    </w:p>
    <w:p w:rsidR="005B1A7A" w:rsidRPr="00AB3D06" w:rsidRDefault="005B1A7A" w:rsidP="005B1A7A">
      <w:pPr>
        <w:spacing w:after="0"/>
        <w:rPr>
          <w:rFonts w:cs="Arial"/>
          <w:sz w:val="20"/>
          <w:szCs w:val="20"/>
        </w:rPr>
      </w:pPr>
      <w:r w:rsidRPr="00CC03AD">
        <w:rPr>
          <w:rFonts w:cs="Arial"/>
          <w:noProof/>
          <w:sz w:val="20"/>
          <w:szCs w:val="20"/>
          <w:lang w:val="en-US" w:eastAsia="zh-CN"/>
        </w:rPr>
        <w:lastRenderedPageBreak/>
        <w:drawing>
          <wp:inline distT="0" distB="0" distL="0" distR="0" wp14:anchorId="2EA0C829" wp14:editId="692B9E57">
            <wp:extent cx="4091940" cy="1744980"/>
            <wp:effectExtent l="0" t="0" r="381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91940" cy="1744980"/>
                    </a:xfrm>
                    <a:prstGeom prst="rect">
                      <a:avLst/>
                    </a:prstGeom>
                    <a:noFill/>
                    <a:ln>
                      <a:noFill/>
                    </a:ln>
                  </pic:spPr>
                </pic:pic>
              </a:graphicData>
            </a:graphic>
          </wp:inline>
        </w:drawing>
      </w:r>
    </w:p>
    <w:p w:rsidR="005B1A7A" w:rsidRPr="00AB3D06" w:rsidRDefault="005B1A7A" w:rsidP="005B1A7A">
      <w:pPr>
        <w:spacing w:after="0"/>
        <w:rPr>
          <w:rFonts w:cs="Arial"/>
          <w:sz w:val="20"/>
          <w:szCs w:val="20"/>
        </w:rPr>
      </w:pPr>
    </w:p>
    <w:p w:rsidR="005B1A7A" w:rsidRPr="00AB3D06" w:rsidRDefault="005B1A7A" w:rsidP="005B1A7A">
      <w:pPr>
        <w:spacing w:after="0"/>
        <w:rPr>
          <w:rFonts w:cs="Arial"/>
          <w:sz w:val="20"/>
          <w:szCs w:val="20"/>
        </w:rPr>
      </w:pPr>
      <w:r w:rsidRPr="00CC03AD">
        <w:rPr>
          <w:rFonts w:cs="Arial"/>
          <w:noProof/>
          <w:sz w:val="20"/>
          <w:szCs w:val="20"/>
          <w:lang w:val="en-US" w:eastAsia="zh-CN"/>
        </w:rPr>
        <w:drawing>
          <wp:inline distT="0" distB="0" distL="0" distR="0" wp14:anchorId="49665A74" wp14:editId="76A8EEBA">
            <wp:extent cx="5105400" cy="40919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05400" cy="4091940"/>
                    </a:xfrm>
                    <a:prstGeom prst="rect">
                      <a:avLst/>
                    </a:prstGeom>
                    <a:noFill/>
                    <a:ln>
                      <a:noFill/>
                    </a:ln>
                  </pic:spPr>
                </pic:pic>
              </a:graphicData>
            </a:graphic>
          </wp:inline>
        </w:drawing>
      </w:r>
    </w:p>
    <w:p w:rsidR="005B1A7A" w:rsidRPr="00AB3D06" w:rsidRDefault="005B1A7A" w:rsidP="005B1A7A">
      <w:pPr>
        <w:spacing w:after="0"/>
        <w:rPr>
          <w:rFonts w:cs="Arial"/>
        </w:rPr>
      </w:pPr>
    </w:p>
    <w:p w:rsidR="005B1A7A" w:rsidRPr="00AB3D06" w:rsidRDefault="005B1A7A" w:rsidP="005B1A7A">
      <w:pPr>
        <w:spacing w:after="0"/>
        <w:rPr>
          <w:rFonts w:cs="Arial"/>
        </w:rPr>
      </w:pPr>
    </w:p>
    <w:p w:rsidR="005B1A7A" w:rsidRPr="00AB3D06" w:rsidRDefault="005B1A7A" w:rsidP="005B1A7A">
      <w:pPr>
        <w:spacing w:after="0"/>
        <w:rPr>
          <w:rFonts w:cs="Arial"/>
          <w:b/>
          <w:i/>
        </w:rPr>
        <w:sectPr w:rsidR="005B1A7A" w:rsidRPr="00AB3D06" w:rsidSect="00E041FA">
          <w:pgSz w:w="11900" w:h="16840" w:code="9"/>
          <w:pgMar w:top="1440" w:right="1440" w:bottom="1440" w:left="1440" w:header="720" w:footer="720" w:gutter="0"/>
          <w:cols w:space="720"/>
          <w:docGrid w:linePitch="299"/>
        </w:sectPr>
      </w:pPr>
    </w:p>
    <w:p w:rsidR="005B1A7A" w:rsidRPr="00AB3D06" w:rsidRDefault="007E62D1" w:rsidP="00AC47EE">
      <w:pPr>
        <w:pStyle w:val="Heading2"/>
        <w:spacing w:after="240"/>
      </w:pPr>
      <w:bookmarkStart w:id="175" w:name="_Toc444701285"/>
      <w:r w:rsidRPr="00D95727">
        <w:rPr>
          <w:highlight w:val="green"/>
        </w:rPr>
        <w:lastRenderedPageBreak/>
        <w:t xml:space="preserve">ATTACHMENT </w:t>
      </w:r>
      <w:r w:rsidR="00E71834">
        <w:rPr>
          <w:highlight w:val="green"/>
        </w:rPr>
        <w:t>C</w:t>
      </w:r>
      <w:r w:rsidR="0066447A" w:rsidRPr="00D95727">
        <w:rPr>
          <w:highlight w:val="green"/>
        </w:rPr>
        <w:t>4</w:t>
      </w:r>
      <w:r w:rsidR="0066447A">
        <w:t>.</w:t>
      </w:r>
      <w:r w:rsidRPr="00AB3D06">
        <w:t xml:space="preserve"> OTHER BUFR TEMPLATES STILL IN USE OR USED IN THE PAST</w:t>
      </w:r>
      <w:bookmarkEnd w:id="175"/>
    </w:p>
    <w:p w:rsidR="005B1A7A" w:rsidRPr="00AB3D06" w:rsidRDefault="005B1A7A" w:rsidP="00AC47EE">
      <w:pPr>
        <w:spacing w:after="240"/>
      </w:pPr>
      <w:r w:rsidRPr="00AB3D06">
        <w:t xml:space="preserve">All these templates follow the common sequences, as published in </w:t>
      </w:r>
      <w:r w:rsidR="00F4635F">
        <w:t xml:space="preserve">the </w:t>
      </w:r>
      <w:r w:rsidR="00F4635F" w:rsidRPr="00AC47EE">
        <w:rPr>
          <w:i/>
          <w:iCs/>
        </w:rPr>
        <w:t>Manual on Codes</w:t>
      </w:r>
      <w:r w:rsidR="00F4635F">
        <w:t xml:space="preserve"> (WMO-No. 306), Volume I 2, </w:t>
      </w:r>
      <w:r w:rsidR="004F46C2">
        <w:t xml:space="preserve">BUFR </w:t>
      </w:r>
      <w:r w:rsidRPr="00AB3D06">
        <w:t>Table D</w:t>
      </w:r>
      <w:r w:rsidR="00F4635F">
        <w:t xml:space="preserve">, </w:t>
      </w:r>
      <w:r w:rsidRPr="00AB3D06">
        <w:t>with F XX = 3 11:</w:t>
      </w:r>
    </w:p>
    <w:p w:rsidR="005B1A7A" w:rsidRPr="00AC47EE" w:rsidRDefault="005B1A7A" w:rsidP="005B1A7A">
      <w:pPr>
        <w:rPr>
          <w:b/>
          <w:iCs/>
        </w:rPr>
      </w:pPr>
      <w:r w:rsidRPr="00AC47EE">
        <w:rPr>
          <w:b/>
          <w:iCs/>
        </w:rPr>
        <w:t>Category 11 – Single level report sequences (conventional data)</w:t>
      </w:r>
    </w:p>
    <w:p w:rsidR="005B1A7A" w:rsidRPr="00AB3D06" w:rsidRDefault="005B1A7A">
      <w:pPr>
        <w:widowControl w:val="0"/>
        <w:autoSpaceDE w:val="0"/>
        <w:autoSpaceDN w:val="0"/>
        <w:adjustRightInd w:val="0"/>
        <w:spacing w:before="120"/>
        <w:ind w:left="1080" w:hanging="1080"/>
        <w:rPr>
          <w:rFonts w:cs="Arial"/>
        </w:rPr>
      </w:pPr>
      <w:r w:rsidRPr="00AB3D06">
        <w:rPr>
          <w:rFonts w:cs="Arial"/>
        </w:rPr>
        <w:t xml:space="preserve">3 11 001: </w:t>
      </w:r>
      <w:r w:rsidRPr="00AB3D06">
        <w:rPr>
          <w:rFonts w:cs="Arial"/>
        </w:rPr>
        <w:tab/>
        <w:t>Aircraft reports for ASDAR, using common sequence</w:t>
      </w:r>
      <w:r w:rsidR="00AB64F9">
        <w:rPr>
          <w:rFonts w:cs="Arial"/>
        </w:rPr>
        <w:t xml:space="preserve"> </w:t>
      </w:r>
      <w:r w:rsidRPr="00AB3D06">
        <w:rPr>
          <w:rFonts w:cs="Arial"/>
        </w:rPr>
        <w:t>(template)</w:t>
      </w:r>
      <w:r w:rsidR="00F03AD0">
        <w:rPr>
          <w:rFonts w:cs="Arial"/>
        </w:rPr>
        <w:t>:</w:t>
      </w:r>
      <w:r w:rsidRPr="00AB3D06">
        <w:rPr>
          <w:rFonts w:cs="Arial"/>
        </w:rPr>
        <w:t xml:space="preserve"> 3 01 051 (</w:t>
      </w:r>
      <w:r w:rsidR="00880C47">
        <w:rPr>
          <w:rFonts w:cs="Arial"/>
        </w:rPr>
        <w:t>f</w:t>
      </w:r>
      <w:r w:rsidRPr="00AB3D06">
        <w:rPr>
          <w:rFonts w:cs="Arial"/>
        </w:rPr>
        <w:t>light number, navigational system, date/time, location, phase of flight) and standard descriptors</w:t>
      </w:r>
      <w:r w:rsidR="00B612C3" w:rsidRPr="00AB3D06">
        <w:rPr>
          <w:rFonts w:cs="Arial"/>
        </w:rPr>
        <w:t>.</w:t>
      </w:r>
    </w:p>
    <w:p w:rsidR="005B1A7A" w:rsidRPr="00AB3D06" w:rsidRDefault="005B1A7A" w:rsidP="005B1A7A">
      <w:pPr>
        <w:ind w:left="1080" w:hanging="1080"/>
        <w:rPr>
          <w:rFonts w:cs="Arial"/>
        </w:rPr>
      </w:pPr>
      <w:r w:rsidRPr="00AB3D06">
        <w:rPr>
          <w:rFonts w:cs="Arial"/>
        </w:rPr>
        <w:t>3 11 002:</w:t>
      </w:r>
      <w:r w:rsidRPr="00AB3D06">
        <w:rPr>
          <w:rFonts w:cs="Arial"/>
        </w:rPr>
        <w:tab/>
        <w:t>ACARS reports, using four common sequences (</w:t>
      </w:r>
      <w:r w:rsidR="00B612C3" w:rsidRPr="00AB3D06">
        <w:rPr>
          <w:rFonts w:cs="Arial"/>
        </w:rPr>
        <w:t>templates</w:t>
      </w:r>
      <w:r w:rsidRPr="00AB3D06">
        <w:rPr>
          <w:rFonts w:cs="Arial"/>
        </w:rPr>
        <w:t>) only: 3 01 065 (ACARS identification), 3 01 066 (ACARS location), 3 11 003 (ACARS standard reported variables) and 3 11 004 (ACARS supplementary reported variables)</w:t>
      </w:r>
      <w:r w:rsidR="003C7812">
        <w:rPr>
          <w:rFonts w:cs="Arial"/>
        </w:rPr>
        <w:t>.</w:t>
      </w:r>
    </w:p>
    <w:p w:rsidR="005B1A7A" w:rsidRPr="00AB3D06" w:rsidRDefault="005B1A7A">
      <w:pPr>
        <w:ind w:left="1080" w:hanging="1080"/>
        <w:rPr>
          <w:rFonts w:cs="Arial"/>
        </w:rPr>
      </w:pPr>
      <w:r w:rsidRPr="00AB3D06">
        <w:rPr>
          <w:rFonts w:cs="Arial"/>
        </w:rPr>
        <w:t>3 11 003</w:t>
      </w:r>
      <w:r w:rsidRPr="00AB3D06">
        <w:rPr>
          <w:rFonts w:cs="Arial"/>
        </w:rPr>
        <w:tab/>
        <w:t>ACARS standard reported variables (used by 3 11 002), with standard descriptors only</w:t>
      </w:r>
      <w:r w:rsidR="00B612C3" w:rsidRPr="00AB3D06">
        <w:rPr>
          <w:rFonts w:cs="Arial"/>
        </w:rPr>
        <w:t>.</w:t>
      </w:r>
    </w:p>
    <w:p w:rsidR="005B1A7A" w:rsidRPr="00AB3D06" w:rsidRDefault="005B1A7A" w:rsidP="005B1A7A">
      <w:pPr>
        <w:ind w:left="1080" w:hanging="1080"/>
        <w:rPr>
          <w:rFonts w:cs="Arial"/>
        </w:rPr>
      </w:pPr>
      <w:r w:rsidRPr="00AB3D06">
        <w:rPr>
          <w:rFonts w:cs="Arial"/>
        </w:rPr>
        <w:t>3 11 004</w:t>
      </w:r>
      <w:r w:rsidRPr="00AC47EE">
        <w:rPr>
          <w:rFonts w:cs="Arial"/>
        </w:rPr>
        <w:tab/>
        <w:t>ACARS supplementary reported variables (used by 3 11 002) with standard descriptors only</w:t>
      </w:r>
      <w:r w:rsidR="00B612C3" w:rsidRPr="00AB3D06">
        <w:rPr>
          <w:rFonts w:cs="Arial"/>
        </w:rPr>
        <w:t>.</w:t>
      </w:r>
    </w:p>
    <w:p w:rsidR="005B1A7A" w:rsidRPr="00AB3D06" w:rsidRDefault="005B1A7A">
      <w:pPr>
        <w:ind w:left="1080" w:hanging="1080"/>
        <w:rPr>
          <w:rFonts w:cs="Arial"/>
        </w:rPr>
      </w:pPr>
      <w:r w:rsidRPr="00AB3D06">
        <w:rPr>
          <w:rFonts w:cs="Arial"/>
        </w:rPr>
        <w:t>3 11 005</w:t>
      </w:r>
      <w:r w:rsidRPr="00AB3D06">
        <w:rPr>
          <w:rFonts w:cs="Arial"/>
        </w:rPr>
        <w:tab/>
        <w:t>Standard AMDAR reports, using common sequences (template)</w:t>
      </w:r>
      <w:r w:rsidR="00F03AD0">
        <w:rPr>
          <w:rFonts w:cs="Arial"/>
        </w:rPr>
        <w:t>:</w:t>
      </w:r>
      <w:r w:rsidRPr="00AB3D06">
        <w:rPr>
          <w:rFonts w:cs="Arial"/>
        </w:rPr>
        <w:t xml:space="preserve"> 3 01 021 (</w:t>
      </w:r>
      <w:r w:rsidR="00B612C3" w:rsidRPr="00AB3D06">
        <w:rPr>
          <w:rFonts w:cs="Arial"/>
        </w:rPr>
        <w:t>l</w:t>
      </w:r>
      <w:r w:rsidRPr="00AB3D06">
        <w:rPr>
          <w:rFonts w:cs="Arial"/>
        </w:rPr>
        <w:t xml:space="preserve">atitude/longitude </w:t>
      </w:r>
      <w:r w:rsidR="00B612C3" w:rsidRPr="00AB3D06">
        <w:rPr>
          <w:rFonts w:cs="Arial"/>
        </w:rPr>
        <w:t xml:space="preserve">indicated </w:t>
      </w:r>
      <w:r w:rsidR="001C4796">
        <w:rPr>
          <w:rFonts w:cs="Arial"/>
        </w:rPr>
        <w:t>–</w:t>
      </w:r>
      <w:r w:rsidR="00B612C3" w:rsidRPr="00AB3D06">
        <w:rPr>
          <w:rFonts w:cs="Arial"/>
        </w:rPr>
        <w:t xml:space="preserve"> </w:t>
      </w:r>
      <w:r w:rsidRPr="00AB3D06">
        <w:rPr>
          <w:rFonts w:cs="Arial"/>
        </w:rPr>
        <w:t>high accuracy), 3 01 011 (</w:t>
      </w:r>
      <w:r w:rsidR="00B612C3" w:rsidRPr="00AB3D06">
        <w:rPr>
          <w:rFonts w:cs="Arial"/>
        </w:rPr>
        <w:t>y</w:t>
      </w:r>
      <w:r w:rsidRPr="00AB3D06">
        <w:rPr>
          <w:rFonts w:cs="Arial"/>
        </w:rPr>
        <w:t>ear, month, day), 3 01 013 (</w:t>
      </w:r>
      <w:r w:rsidR="00B612C3" w:rsidRPr="00AB3D06">
        <w:rPr>
          <w:rFonts w:cs="Arial"/>
        </w:rPr>
        <w:t>h</w:t>
      </w:r>
      <w:r w:rsidRPr="00AB3D06">
        <w:rPr>
          <w:rFonts w:cs="Arial"/>
        </w:rPr>
        <w:t>our, minute, second) and standard descriptors</w:t>
      </w:r>
      <w:r w:rsidR="00B612C3" w:rsidRPr="00AB3D06">
        <w:rPr>
          <w:rFonts w:cs="Arial"/>
        </w:rPr>
        <w:t>.</w:t>
      </w:r>
    </w:p>
    <w:p w:rsidR="005B1A7A" w:rsidRPr="00AB3D06" w:rsidRDefault="005B1A7A" w:rsidP="005B1A7A">
      <w:pPr>
        <w:ind w:left="1080" w:hanging="1080"/>
        <w:rPr>
          <w:rFonts w:cs="Arial"/>
        </w:rPr>
      </w:pPr>
      <w:r w:rsidRPr="00AB3D06">
        <w:rPr>
          <w:rFonts w:cs="Arial"/>
        </w:rPr>
        <w:t>3 11 006</w:t>
      </w:r>
      <w:r w:rsidRPr="00AB3D06">
        <w:rPr>
          <w:rFonts w:cs="Arial"/>
        </w:rPr>
        <w:tab/>
        <w:t>AMDAR data or aircraft data for one level without latitude/longitude</w:t>
      </w:r>
      <w:r w:rsidR="00B612C3" w:rsidRPr="00AB3D06">
        <w:rPr>
          <w:rFonts w:cs="Arial"/>
        </w:rPr>
        <w:t xml:space="preserve"> indicated</w:t>
      </w:r>
      <w:r w:rsidRPr="00AB3D06">
        <w:rPr>
          <w:rFonts w:cs="Arial"/>
        </w:rPr>
        <w:t>, with standard descriptors only</w:t>
      </w:r>
      <w:r w:rsidR="00B612C3" w:rsidRPr="00AB3D06">
        <w:rPr>
          <w:rFonts w:cs="Arial"/>
        </w:rPr>
        <w:t>.</w:t>
      </w:r>
    </w:p>
    <w:p w:rsidR="005B1A7A" w:rsidRPr="00AB3D06" w:rsidRDefault="005B1A7A">
      <w:pPr>
        <w:ind w:left="1080" w:hanging="1080"/>
        <w:rPr>
          <w:rFonts w:cs="Arial"/>
        </w:rPr>
      </w:pPr>
      <w:r w:rsidRPr="00AB3D06">
        <w:rPr>
          <w:rFonts w:cs="Arial"/>
        </w:rPr>
        <w:t>3 11 007</w:t>
      </w:r>
      <w:r w:rsidRPr="00AB3D06">
        <w:rPr>
          <w:rFonts w:cs="Arial"/>
        </w:rPr>
        <w:tab/>
        <w:t>Aircraft data for one level with latitude/longitude indicated, using common sequence (template)</w:t>
      </w:r>
      <w:r w:rsidR="00F03AD0">
        <w:rPr>
          <w:rFonts w:cs="Arial"/>
        </w:rPr>
        <w:t>:</w:t>
      </w:r>
      <w:r w:rsidRPr="00AB3D06">
        <w:rPr>
          <w:rFonts w:cs="Arial"/>
        </w:rPr>
        <w:t xml:space="preserve"> 3 01 021 (</w:t>
      </w:r>
      <w:r w:rsidR="00B612C3" w:rsidRPr="00AB3D06">
        <w:rPr>
          <w:rFonts w:cs="Arial"/>
        </w:rPr>
        <w:t>l</w:t>
      </w:r>
      <w:r w:rsidRPr="00AB3D06">
        <w:rPr>
          <w:rFonts w:cs="Arial"/>
        </w:rPr>
        <w:t>atitude/longitude</w:t>
      </w:r>
      <w:r w:rsidR="00B612C3" w:rsidRPr="00AB3D06">
        <w:rPr>
          <w:rFonts w:cs="Arial"/>
        </w:rPr>
        <w:t xml:space="preserve"> indicated</w:t>
      </w:r>
      <w:r w:rsidRPr="00AB3D06">
        <w:rPr>
          <w:rFonts w:cs="Arial"/>
        </w:rPr>
        <w:t xml:space="preserve"> </w:t>
      </w:r>
      <w:r w:rsidR="001C4796">
        <w:rPr>
          <w:rFonts w:cs="Arial"/>
        </w:rPr>
        <w:t>–</w:t>
      </w:r>
      <w:r w:rsidR="00B612C3" w:rsidRPr="00AB3D06">
        <w:rPr>
          <w:rFonts w:cs="Arial"/>
        </w:rPr>
        <w:t xml:space="preserve"> </w:t>
      </w:r>
      <w:r w:rsidRPr="00AB3D06">
        <w:rPr>
          <w:rFonts w:cs="Arial"/>
        </w:rPr>
        <w:t>high accuracy</w:t>
      </w:r>
      <w:r w:rsidR="00790A45">
        <w:rPr>
          <w:rFonts w:cs="Arial"/>
        </w:rPr>
        <w:t>)</w:t>
      </w:r>
      <w:r w:rsidRPr="00AB3D06">
        <w:rPr>
          <w:rFonts w:cs="Arial"/>
        </w:rPr>
        <w:t xml:space="preserve"> and standard descriptors</w:t>
      </w:r>
      <w:r w:rsidR="00B612C3" w:rsidRPr="00AB3D06">
        <w:rPr>
          <w:rFonts w:cs="Arial"/>
        </w:rPr>
        <w:t>.</w:t>
      </w:r>
    </w:p>
    <w:p w:rsidR="005B1A7A" w:rsidRPr="00AB3D06" w:rsidRDefault="005B1A7A">
      <w:pPr>
        <w:ind w:left="1080" w:hanging="1080"/>
        <w:rPr>
          <w:rFonts w:cs="Arial"/>
        </w:rPr>
      </w:pPr>
      <w:r w:rsidRPr="00AB3D06">
        <w:rPr>
          <w:rFonts w:cs="Arial"/>
        </w:rPr>
        <w:t>3 11 008</w:t>
      </w:r>
      <w:r w:rsidRPr="00AB3D06">
        <w:rPr>
          <w:rFonts w:cs="Arial"/>
        </w:rPr>
        <w:tab/>
        <w:t xml:space="preserve">Aircraft ascent/descent profile without latitude/longitude indicated </w:t>
      </w:r>
      <w:r w:rsidR="00BF4C67">
        <w:rPr>
          <w:rFonts w:cs="Arial"/>
        </w:rPr>
        <w:t>for</w:t>
      </w:r>
      <w:r w:rsidRPr="00AB3D06">
        <w:rPr>
          <w:rFonts w:cs="Arial"/>
        </w:rPr>
        <w:t xml:space="preserve"> each level, using common sequences (template)</w:t>
      </w:r>
      <w:r w:rsidR="00F03AD0">
        <w:rPr>
          <w:rFonts w:cs="Arial"/>
        </w:rPr>
        <w:t>:</w:t>
      </w:r>
      <w:r w:rsidRPr="00AB3D06">
        <w:rPr>
          <w:rFonts w:cs="Arial"/>
        </w:rPr>
        <w:t xml:space="preserve"> 3 01 021 (</w:t>
      </w:r>
      <w:r w:rsidR="00B612C3" w:rsidRPr="00AB3D06">
        <w:rPr>
          <w:rFonts w:cs="Arial"/>
        </w:rPr>
        <w:t>l</w:t>
      </w:r>
      <w:r w:rsidRPr="00AB3D06">
        <w:rPr>
          <w:rFonts w:cs="Arial"/>
        </w:rPr>
        <w:t xml:space="preserve">atitude/longitude </w:t>
      </w:r>
      <w:r w:rsidR="001C4796">
        <w:rPr>
          <w:rFonts w:cs="Arial"/>
        </w:rPr>
        <w:t>–</w:t>
      </w:r>
      <w:r w:rsidR="00B612C3" w:rsidRPr="00AB3D06">
        <w:rPr>
          <w:rFonts w:cs="Arial"/>
        </w:rPr>
        <w:t xml:space="preserve"> </w:t>
      </w:r>
      <w:r w:rsidRPr="00AB3D06">
        <w:rPr>
          <w:rFonts w:cs="Arial"/>
        </w:rPr>
        <w:t>high accuracy), 3 01 011 (</w:t>
      </w:r>
      <w:r w:rsidR="00B612C3" w:rsidRPr="00AB3D06">
        <w:rPr>
          <w:rFonts w:cs="Arial"/>
        </w:rPr>
        <w:t>y</w:t>
      </w:r>
      <w:r w:rsidRPr="00AB3D06">
        <w:rPr>
          <w:rFonts w:cs="Arial"/>
        </w:rPr>
        <w:t>ear, month, day), 3 01 013 (</w:t>
      </w:r>
      <w:r w:rsidR="00B612C3" w:rsidRPr="00AB3D06">
        <w:rPr>
          <w:rFonts w:cs="Arial"/>
        </w:rPr>
        <w:t>h</w:t>
      </w:r>
      <w:r w:rsidRPr="00AB3D06">
        <w:rPr>
          <w:rFonts w:cs="Arial"/>
        </w:rPr>
        <w:t>our, minute, second), 3 11 006 (AMDAR data or aircraft data for one level without latitude/longitude) and standard descriptors. This template is designed for reporting profiles based on 3 11 006, AMDAR data or aircraft data for one level without latitude/longitude</w:t>
      </w:r>
      <w:r w:rsidR="00B612C3" w:rsidRPr="00AB3D06">
        <w:rPr>
          <w:rFonts w:cs="Arial"/>
        </w:rPr>
        <w:t xml:space="preserve"> indicated.</w:t>
      </w:r>
    </w:p>
    <w:p w:rsidR="005B1A7A" w:rsidRPr="00AB3D06" w:rsidRDefault="005B1A7A">
      <w:pPr>
        <w:ind w:left="1080" w:hanging="1080"/>
        <w:rPr>
          <w:rFonts w:cs="Arial"/>
        </w:rPr>
      </w:pPr>
      <w:r w:rsidRPr="00AB3D06">
        <w:rPr>
          <w:rFonts w:cs="Arial"/>
        </w:rPr>
        <w:t>3 11 009</w:t>
      </w:r>
      <w:r w:rsidRPr="00AB3D06">
        <w:rPr>
          <w:rFonts w:cs="Arial"/>
        </w:rPr>
        <w:tab/>
        <w:t xml:space="preserve">Aircraft ascent/descent profile with latitude/longitude </w:t>
      </w:r>
      <w:r w:rsidR="00B612C3" w:rsidRPr="00AB3D06">
        <w:rPr>
          <w:rFonts w:cs="Arial"/>
        </w:rPr>
        <w:t xml:space="preserve">indicated </w:t>
      </w:r>
      <w:r w:rsidR="006B4C0F">
        <w:rPr>
          <w:rFonts w:cs="Arial"/>
        </w:rPr>
        <w:t>for</w:t>
      </w:r>
      <w:r w:rsidRPr="00AB3D06">
        <w:rPr>
          <w:rFonts w:cs="Arial"/>
        </w:rPr>
        <w:t xml:space="preserve"> each level, using common sequences (template)</w:t>
      </w:r>
      <w:r w:rsidR="00F03AD0">
        <w:rPr>
          <w:rFonts w:cs="Arial"/>
        </w:rPr>
        <w:t>:</w:t>
      </w:r>
      <w:r w:rsidRPr="00AB3D06">
        <w:rPr>
          <w:rFonts w:cs="Arial"/>
        </w:rPr>
        <w:t xml:space="preserve"> 3 01 021 (</w:t>
      </w:r>
      <w:r w:rsidR="00B612C3" w:rsidRPr="00AB3D06">
        <w:rPr>
          <w:rFonts w:cs="Arial"/>
        </w:rPr>
        <w:t>l</w:t>
      </w:r>
      <w:r w:rsidRPr="00AB3D06">
        <w:rPr>
          <w:rFonts w:cs="Arial"/>
        </w:rPr>
        <w:t xml:space="preserve">atitude/longitude </w:t>
      </w:r>
      <w:r w:rsidR="001C4796">
        <w:rPr>
          <w:rFonts w:cs="Arial"/>
        </w:rPr>
        <w:t xml:space="preserve">– </w:t>
      </w:r>
      <w:r w:rsidRPr="00AB3D06">
        <w:rPr>
          <w:rFonts w:cs="Arial"/>
        </w:rPr>
        <w:t>high accuracy), 3 01 011 (</w:t>
      </w:r>
      <w:r w:rsidR="00112CE0">
        <w:rPr>
          <w:rFonts w:cs="Arial"/>
        </w:rPr>
        <w:t>y</w:t>
      </w:r>
      <w:r w:rsidRPr="00AB3D06">
        <w:rPr>
          <w:rFonts w:cs="Arial"/>
        </w:rPr>
        <w:t>ear, month, day), 3 01 013 (</w:t>
      </w:r>
      <w:r w:rsidR="00B612C3" w:rsidRPr="00AB3D06">
        <w:rPr>
          <w:rFonts w:cs="Arial"/>
        </w:rPr>
        <w:t>h</w:t>
      </w:r>
      <w:r w:rsidRPr="00AB3D06">
        <w:rPr>
          <w:rFonts w:cs="Arial"/>
        </w:rPr>
        <w:t xml:space="preserve">our, minute, second), 3 11 006 (AMDAR data or aircraft data for one level without latitude/longitude) and standard descriptors. This template is designed for reporting profiles based on 3 11 007, </w:t>
      </w:r>
      <w:r w:rsidR="00580C52">
        <w:rPr>
          <w:rFonts w:cs="Arial"/>
        </w:rPr>
        <w:t>a</w:t>
      </w:r>
      <w:r w:rsidRPr="00AB3D06">
        <w:rPr>
          <w:rFonts w:cs="Arial"/>
        </w:rPr>
        <w:t>ircraft data for one level with latitude/longitude indicated</w:t>
      </w:r>
      <w:r w:rsidR="00B612C3" w:rsidRPr="00AB3D06">
        <w:rPr>
          <w:rFonts w:cs="Arial"/>
        </w:rPr>
        <w:t>.</w:t>
      </w:r>
    </w:p>
    <w:p w:rsidR="005B1A7A" w:rsidRPr="00AB3D06" w:rsidRDefault="005B1A7A" w:rsidP="005B1A7A">
      <w:r w:rsidRPr="00AB3D06">
        <w:br w:type="page"/>
      </w:r>
    </w:p>
    <w:p w:rsidR="005B1A7A" w:rsidRPr="00AB3D06" w:rsidRDefault="007E62D1" w:rsidP="0066447A">
      <w:pPr>
        <w:pStyle w:val="Heading2"/>
      </w:pPr>
      <w:r w:rsidRPr="00D95727">
        <w:rPr>
          <w:highlight w:val="green"/>
        </w:rPr>
        <w:lastRenderedPageBreak/>
        <w:t xml:space="preserve">ATTACHMENT </w:t>
      </w:r>
      <w:r w:rsidR="00D95727" w:rsidRPr="00D95727">
        <w:rPr>
          <w:highlight w:val="green"/>
        </w:rPr>
        <w:t>C</w:t>
      </w:r>
      <w:r w:rsidR="0066447A" w:rsidRPr="00D95727">
        <w:rPr>
          <w:highlight w:val="green"/>
        </w:rPr>
        <w:t>5</w:t>
      </w:r>
      <w:r w:rsidR="0066447A">
        <w:t>.</w:t>
      </w:r>
      <w:r w:rsidRPr="00AB3D06">
        <w:t xml:space="preserve"> ENCODING OF AIRCRAFT</w:t>
      </w:r>
      <w:r w:rsidR="009D19F0">
        <w:t>-</w:t>
      </w:r>
      <w:r w:rsidRPr="00AB3D06">
        <w:t xml:space="preserve">BASED OBSERVATIONS AND DERIVED DATA FROM </w:t>
      </w:r>
      <w:r w:rsidR="007F019B">
        <w:t>INTERNATIONAL CIVIL AVIATION ORGANIZATION</w:t>
      </w:r>
      <w:r w:rsidRPr="00AB3D06">
        <w:t xml:space="preserve"> AIRCRAFT REPORTS</w:t>
      </w:r>
    </w:p>
    <w:p w:rsidR="005B1A7A" w:rsidRPr="00AC47EE" w:rsidRDefault="005B1A7A" w:rsidP="00AC47EE">
      <w:pPr>
        <w:pStyle w:val="Heading4"/>
        <w:spacing w:after="120"/>
        <w:rPr>
          <w:rFonts w:asciiTheme="minorBidi" w:hAnsiTheme="minorBidi" w:cstheme="minorBidi"/>
        </w:rPr>
      </w:pPr>
      <w:r w:rsidRPr="00AC47EE">
        <w:rPr>
          <w:rFonts w:asciiTheme="minorBidi" w:hAnsiTheme="minorBidi" w:cstheme="minorBidi"/>
          <w:i w:val="0"/>
          <w:iCs w:val="0"/>
        </w:rPr>
        <w:t xml:space="preserve">Automatic </w:t>
      </w:r>
      <w:r w:rsidR="007F019B">
        <w:rPr>
          <w:rFonts w:asciiTheme="minorBidi" w:hAnsiTheme="minorBidi" w:cstheme="minorBidi"/>
          <w:i w:val="0"/>
          <w:iCs w:val="0"/>
        </w:rPr>
        <w:t>d</w:t>
      </w:r>
      <w:r w:rsidRPr="00AC47EE">
        <w:rPr>
          <w:rFonts w:asciiTheme="minorBidi" w:hAnsiTheme="minorBidi" w:cstheme="minorBidi"/>
          <w:i w:val="0"/>
          <w:iCs w:val="0"/>
        </w:rPr>
        <w:t xml:space="preserve">ependent </w:t>
      </w:r>
      <w:r w:rsidR="007F019B">
        <w:rPr>
          <w:rFonts w:asciiTheme="minorBidi" w:hAnsiTheme="minorBidi" w:cstheme="minorBidi"/>
          <w:i w:val="0"/>
          <w:iCs w:val="0"/>
        </w:rPr>
        <w:t>s</w:t>
      </w:r>
      <w:r w:rsidRPr="00AC47EE">
        <w:rPr>
          <w:rFonts w:asciiTheme="minorBidi" w:hAnsiTheme="minorBidi" w:cstheme="minorBidi"/>
          <w:i w:val="0"/>
          <w:iCs w:val="0"/>
        </w:rPr>
        <w:t xml:space="preserve">urveillance reports </w:t>
      </w:r>
    </w:p>
    <w:p w:rsidR="00732057" w:rsidRPr="00AB3D06" w:rsidRDefault="005B1A7A" w:rsidP="00FF4713">
      <w:pPr>
        <w:spacing w:before="240"/>
      </w:pPr>
      <w:r w:rsidRPr="00AB3D06">
        <w:rPr>
          <w:rFonts w:cs="Arial"/>
        </w:rPr>
        <w:t xml:space="preserve">Automatic </w:t>
      </w:r>
      <w:r w:rsidR="00FF4713">
        <w:rPr>
          <w:rFonts w:cs="Arial"/>
        </w:rPr>
        <w:t>d</w:t>
      </w:r>
      <w:r w:rsidRPr="00AB3D06">
        <w:rPr>
          <w:rFonts w:cs="Arial"/>
        </w:rPr>
        <w:t xml:space="preserve">ependent </w:t>
      </w:r>
      <w:r w:rsidR="00FF4713">
        <w:rPr>
          <w:rFonts w:cs="Arial"/>
        </w:rPr>
        <w:t>s</w:t>
      </w:r>
      <w:r w:rsidRPr="00AB3D06">
        <w:rPr>
          <w:rFonts w:cs="Arial"/>
        </w:rPr>
        <w:t>urveillance reports</w:t>
      </w:r>
      <w:r w:rsidR="00732057" w:rsidRPr="00AB3D06">
        <w:rPr>
          <w:rFonts w:cs="Arial"/>
        </w:rPr>
        <w:t xml:space="preserve"> are</w:t>
      </w:r>
      <w:r w:rsidRPr="00AB3D06">
        <w:rPr>
          <w:rFonts w:cs="Arial"/>
        </w:rPr>
        <w:t xml:space="preserve"> generated automatically. </w:t>
      </w:r>
      <w:r w:rsidRPr="00AB3D06">
        <w:t xml:space="preserve">ADS </w:t>
      </w:r>
      <w:r w:rsidR="00732057" w:rsidRPr="00AB3D06">
        <w:t xml:space="preserve">are </w:t>
      </w:r>
      <w:r w:rsidRPr="00AB3D06">
        <w:t xml:space="preserve">a component of </w:t>
      </w:r>
      <w:r w:rsidR="00FF4713">
        <w:t>communication, navigation and surveillance</w:t>
      </w:r>
      <w:r w:rsidR="003C4C39">
        <w:t xml:space="preserve"> </w:t>
      </w:r>
      <w:r w:rsidR="00FF4713">
        <w:t>(CNS)</w:t>
      </w:r>
      <w:r w:rsidRPr="00AB3D06">
        <w:t xml:space="preserve">/ATM systems of </w:t>
      </w:r>
      <w:r w:rsidRPr="001F5DA6">
        <w:rPr>
          <w:highlight w:val="green"/>
        </w:rPr>
        <w:t>ICAO</w:t>
      </w:r>
      <w:r w:rsidR="00FF4713" w:rsidRPr="001F5DA6">
        <w:rPr>
          <w:highlight w:val="green"/>
        </w:rPr>
        <w:t>.</w:t>
      </w:r>
      <w:r w:rsidR="00FF4713" w:rsidRPr="001F5DA6">
        <w:rPr>
          <w:rStyle w:val="FootnoteReference"/>
          <w:highlight w:val="green"/>
        </w:rPr>
        <w:footnoteReference w:id="46"/>
      </w:r>
      <w:r w:rsidRPr="00AB3D06">
        <w:t xml:space="preserve"> ADS </w:t>
      </w:r>
      <w:r w:rsidR="00732057" w:rsidRPr="00AB3D06">
        <w:t xml:space="preserve">are </w:t>
      </w:r>
      <w:r w:rsidRPr="00AB3D06">
        <w:t xml:space="preserve">a service for use by ATS in which aircraft automatically provide, via a data link, data derived from on-board navigation and position-fixing systems. As a minimum, the data include aircraft identification, time and position and additional data may be provided as appropriate. The additional data may include a meteorological information data block. Data transmitted by digital data link are required to be forwarded to the WAFCs and </w:t>
      </w:r>
      <w:r w:rsidR="00FF4713">
        <w:t>Regional Area Forecast Centres</w:t>
      </w:r>
      <w:r w:rsidRPr="00AB3D06">
        <w:t xml:space="preserve"> (as appropriate) without delay in the form that they are received.</w:t>
      </w:r>
    </w:p>
    <w:p w:rsidR="005B1A7A" w:rsidRPr="00AB3D06" w:rsidRDefault="005B1A7A" w:rsidP="00AC47EE">
      <w:pPr>
        <w:spacing w:before="240" w:after="240"/>
      </w:pPr>
      <w:r w:rsidRPr="000238FC">
        <w:t>Only the ADS-C sub</w:t>
      </w:r>
      <w:r w:rsidR="00FF4713" w:rsidRPr="000238FC">
        <w:t>-</w:t>
      </w:r>
      <w:r w:rsidRPr="000238FC">
        <w:t>type contains meteorological data co</w:t>
      </w:r>
      <w:r w:rsidR="003C4C39" w:rsidRPr="000238FC">
        <w:t>vering</w:t>
      </w:r>
      <w:r w:rsidRPr="000238FC">
        <w:t xml:space="preserve"> the following elements:</w:t>
      </w:r>
    </w:p>
    <w:tbl>
      <w:tblPr>
        <w:tblW w:w="7427"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8"/>
        <w:gridCol w:w="2954"/>
        <w:gridCol w:w="3035"/>
      </w:tblGrid>
      <w:tr w:rsidR="005B1A7A" w:rsidRPr="00AB3D06" w:rsidTr="0085099C">
        <w:trPr>
          <w:cantSplit/>
        </w:trPr>
        <w:tc>
          <w:tcPr>
            <w:tcW w:w="1438"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p>
        </w:tc>
        <w:tc>
          <w:tcPr>
            <w:tcW w:w="5989" w:type="dxa"/>
            <w:gridSpan w:val="2"/>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jc w:val="center"/>
              <w:rPr>
                <w:sz w:val="20"/>
                <w:szCs w:val="20"/>
              </w:rPr>
            </w:pPr>
            <w:r w:rsidRPr="00AB3D06">
              <w:rPr>
                <w:sz w:val="20"/>
                <w:szCs w:val="20"/>
              </w:rPr>
              <w:t>ADS element</w:t>
            </w:r>
          </w:p>
        </w:tc>
      </w:tr>
      <w:tr w:rsidR="005B1A7A" w:rsidRPr="00AB3D06" w:rsidTr="0085099C">
        <w:trPr>
          <w:cantSplit/>
        </w:trPr>
        <w:tc>
          <w:tcPr>
            <w:tcW w:w="1438"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p>
        </w:tc>
        <w:tc>
          <w:tcPr>
            <w:tcW w:w="5989" w:type="dxa"/>
            <w:gridSpan w:val="2"/>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r w:rsidRPr="00AB3D06">
              <w:rPr>
                <w:sz w:val="20"/>
                <w:szCs w:val="20"/>
              </w:rPr>
              <w:t>Message type designator</w:t>
            </w:r>
          </w:p>
        </w:tc>
      </w:tr>
      <w:tr w:rsidR="005B1A7A" w:rsidRPr="00AB3D06" w:rsidTr="0085099C">
        <w:trPr>
          <w:cantSplit/>
        </w:trPr>
        <w:tc>
          <w:tcPr>
            <w:tcW w:w="1438"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p>
        </w:tc>
        <w:tc>
          <w:tcPr>
            <w:tcW w:w="5989" w:type="dxa"/>
            <w:gridSpan w:val="2"/>
            <w:tcBorders>
              <w:top w:val="single" w:sz="4" w:space="0" w:color="auto"/>
              <w:left w:val="single" w:sz="4" w:space="0" w:color="auto"/>
              <w:bottom w:val="single" w:sz="4" w:space="0" w:color="auto"/>
              <w:right w:val="single" w:sz="4" w:space="0" w:color="auto"/>
            </w:tcBorders>
          </w:tcPr>
          <w:p w:rsidR="005B1A7A" w:rsidRPr="00AB3D06" w:rsidRDefault="003C4C39" w:rsidP="0085099C">
            <w:pPr>
              <w:spacing w:after="0"/>
              <w:rPr>
                <w:sz w:val="20"/>
                <w:szCs w:val="20"/>
              </w:rPr>
            </w:pPr>
            <w:r>
              <w:rPr>
                <w:sz w:val="20"/>
                <w:szCs w:val="20"/>
              </w:rPr>
              <w:t>A</w:t>
            </w:r>
            <w:r w:rsidR="005B1A7A" w:rsidRPr="00AB3D06">
              <w:rPr>
                <w:sz w:val="20"/>
                <w:szCs w:val="20"/>
              </w:rPr>
              <w:t>ircraft-address</w:t>
            </w:r>
          </w:p>
        </w:tc>
      </w:tr>
      <w:tr w:rsidR="005B1A7A" w:rsidRPr="00AB3D06" w:rsidTr="0085099C">
        <w:trPr>
          <w:cantSplit/>
        </w:trPr>
        <w:tc>
          <w:tcPr>
            <w:tcW w:w="1438" w:type="dxa"/>
            <w:vMerge w:val="restart"/>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r w:rsidRPr="00AB3D06">
              <w:rPr>
                <w:sz w:val="20"/>
                <w:szCs w:val="20"/>
              </w:rPr>
              <w:t xml:space="preserve">Data </w:t>
            </w:r>
            <w:r w:rsidR="007F4E5A">
              <w:rPr>
                <w:sz w:val="20"/>
                <w:szCs w:val="20"/>
              </w:rPr>
              <w:t>b</w:t>
            </w:r>
            <w:r w:rsidRPr="00AB3D06">
              <w:rPr>
                <w:sz w:val="20"/>
                <w:szCs w:val="20"/>
              </w:rPr>
              <w:t>lock 1</w:t>
            </w:r>
          </w:p>
        </w:tc>
        <w:tc>
          <w:tcPr>
            <w:tcW w:w="2954" w:type="dxa"/>
            <w:vMerge w:val="restart"/>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r w:rsidRPr="00AB3D06">
              <w:rPr>
                <w:sz w:val="20"/>
                <w:szCs w:val="20"/>
              </w:rPr>
              <w:t>Position</w:t>
            </w:r>
          </w:p>
        </w:tc>
        <w:tc>
          <w:tcPr>
            <w:tcW w:w="3035"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r w:rsidRPr="00AB3D06">
              <w:rPr>
                <w:sz w:val="20"/>
                <w:szCs w:val="20"/>
              </w:rPr>
              <w:t>Latitude</w:t>
            </w:r>
          </w:p>
        </w:tc>
      </w:tr>
      <w:tr w:rsidR="005B1A7A" w:rsidRPr="00AB3D06" w:rsidTr="0085099C">
        <w:trPr>
          <w:cantSplit/>
        </w:trPr>
        <w:tc>
          <w:tcPr>
            <w:tcW w:w="1438" w:type="dxa"/>
            <w:vMerge/>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p>
        </w:tc>
        <w:tc>
          <w:tcPr>
            <w:tcW w:w="2954" w:type="dxa"/>
            <w:vMerge/>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p>
        </w:tc>
        <w:tc>
          <w:tcPr>
            <w:tcW w:w="3035"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r w:rsidRPr="00AB3D06">
              <w:rPr>
                <w:sz w:val="20"/>
                <w:szCs w:val="20"/>
              </w:rPr>
              <w:t>Longitude</w:t>
            </w:r>
          </w:p>
        </w:tc>
      </w:tr>
      <w:tr w:rsidR="005B1A7A" w:rsidRPr="00AB3D06" w:rsidTr="0085099C">
        <w:trPr>
          <w:cantSplit/>
        </w:trPr>
        <w:tc>
          <w:tcPr>
            <w:tcW w:w="1438" w:type="dxa"/>
            <w:vMerge/>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p>
        </w:tc>
        <w:tc>
          <w:tcPr>
            <w:tcW w:w="2954" w:type="dxa"/>
            <w:vMerge/>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p>
        </w:tc>
        <w:tc>
          <w:tcPr>
            <w:tcW w:w="3035"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r w:rsidRPr="00AB3D06">
              <w:rPr>
                <w:sz w:val="20"/>
                <w:szCs w:val="20"/>
              </w:rPr>
              <w:t>Level</w:t>
            </w:r>
          </w:p>
        </w:tc>
      </w:tr>
      <w:tr w:rsidR="005B1A7A" w:rsidRPr="00AB3D06" w:rsidTr="0085099C">
        <w:trPr>
          <w:cantSplit/>
        </w:trPr>
        <w:tc>
          <w:tcPr>
            <w:tcW w:w="1438" w:type="dxa"/>
            <w:vMerge/>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p>
        </w:tc>
        <w:tc>
          <w:tcPr>
            <w:tcW w:w="2954" w:type="dxa"/>
            <w:vMerge w:val="restart"/>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r w:rsidRPr="00AB3D06">
              <w:rPr>
                <w:sz w:val="20"/>
                <w:szCs w:val="20"/>
              </w:rPr>
              <w:t>Date</w:t>
            </w:r>
            <w:r w:rsidR="007F4E5A">
              <w:rPr>
                <w:sz w:val="20"/>
                <w:szCs w:val="20"/>
              </w:rPr>
              <w:t xml:space="preserve"> </w:t>
            </w:r>
            <w:r w:rsidR="007F4E5A" w:rsidRPr="00AB3D06">
              <w:rPr>
                <w:sz w:val="20"/>
                <w:szCs w:val="20"/>
              </w:rPr>
              <w:t>time gro</w:t>
            </w:r>
            <w:r w:rsidRPr="00AB3D06">
              <w:rPr>
                <w:sz w:val="20"/>
                <w:szCs w:val="20"/>
              </w:rPr>
              <w:t>up</w:t>
            </w:r>
          </w:p>
        </w:tc>
        <w:tc>
          <w:tcPr>
            <w:tcW w:w="3035"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r w:rsidRPr="00AB3D06">
              <w:rPr>
                <w:sz w:val="20"/>
                <w:szCs w:val="20"/>
              </w:rPr>
              <w:t>Year,</w:t>
            </w:r>
            <w:r w:rsidR="005A2ACE">
              <w:rPr>
                <w:sz w:val="20"/>
                <w:szCs w:val="20"/>
              </w:rPr>
              <w:t xml:space="preserve"> </w:t>
            </w:r>
            <w:r w:rsidR="007F4E5A">
              <w:rPr>
                <w:sz w:val="20"/>
                <w:szCs w:val="20"/>
              </w:rPr>
              <w:t>m</w:t>
            </w:r>
            <w:r w:rsidRPr="00AB3D06">
              <w:rPr>
                <w:sz w:val="20"/>
                <w:szCs w:val="20"/>
              </w:rPr>
              <w:t>onth,</w:t>
            </w:r>
            <w:r w:rsidR="005A2ACE">
              <w:rPr>
                <w:sz w:val="20"/>
                <w:szCs w:val="20"/>
              </w:rPr>
              <w:t xml:space="preserve"> </w:t>
            </w:r>
            <w:r w:rsidR="007F4E5A">
              <w:rPr>
                <w:sz w:val="20"/>
                <w:szCs w:val="20"/>
              </w:rPr>
              <w:t>d</w:t>
            </w:r>
            <w:r w:rsidRPr="00AB3D06">
              <w:rPr>
                <w:sz w:val="20"/>
                <w:szCs w:val="20"/>
              </w:rPr>
              <w:t>ay</w:t>
            </w:r>
          </w:p>
        </w:tc>
      </w:tr>
      <w:tr w:rsidR="005B1A7A" w:rsidRPr="00AB3D06" w:rsidTr="0085099C">
        <w:trPr>
          <w:cantSplit/>
        </w:trPr>
        <w:tc>
          <w:tcPr>
            <w:tcW w:w="1438" w:type="dxa"/>
            <w:vMerge/>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p>
        </w:tc>
        <w:tc>
          <w:tcPr>
            <w:tcW w:w="2954" w:type="dxa"/>
            <w:vMerge/>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p>
        </w:tc>
        <w:tc>
          <w:tcPr>
            <w:tcW w:w="3035"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proofErr w:type="spellStart"/>
            <w:r w:rsidRPr="00AB3D06">
              <w:rPr>
                <w:sz w:val="20"/>
                <w:szCs w:val="20"/>
              </w:rPr>
              <w:t>Time</w:t>
            </w:r>
            <w:r w:rsidR="007F4E5A">
              <w:rPr>
                <w:sz w:val="20"/>
                <w:szCs w:val="20"/>
              </w:rPr>
              <w:t>h</w:t>
            </w:r>
            <w:r w:rsidRPr="00AB3D06">
              <w:rPr>
                <w:sz w:val="20"/>
                <w:szCs w:val="20"/>
              </w:rPr>
              <w:t>ours</w:t>
            </w:r>
            <w:proofErr w:type="spellEnd"/>
            <w:r w:rsidRPr="00AB3D06">
              <w:rPr>
                <w:sz w:val="20"/>
                <w:szCs w:val="20"/>
              </w:rPr>
              <w:t>,</w:t>
            </w:r>
          </w:p>
          <w:p w:rsidR="005B1A7A" w:rsidRPr="00AB3D06" w:rsidRDefault="005B1A7A" w:rsidP="0085099C">
            <w:pPr>
              <w:spacing w:after="0"/>
              <w:rPr>
                <w:sz w:val="20"/>
                <w:szCs w:val="20"/>
              </w:rPr>
            </w:pPr>
            <w:proofErr w:type="spellStart"/>
            <w:r w:rsidRPr="00AB3D06">
              <w:rPr>
                <w:sz w:val="20"/>
                <w:szCs w:val="20"/>
              </w:rPr>
              <w:t>Time</w:t>
            </w:r>
            <w:r w:rsidR="007F4E5A">
              <w:rPr>
                <w:sz w:val="20"/>
                <w:szCs w:val="20"/>
              </w:rPr>
              <w:t>m</w:t>
            </w:r>
            <w:r w:rsidRPr="00AB3D06">
              <w:rPr>
                <w:sz w:val="20"/>
                <w:szCs w:val="20"/>
              </w:rPr>
              <w:t>inutes</w:t>
            </w:r>
            <w:proofErr w:type="spellEnd"/>
            <w:r w:rsidRPr="00AB3D06">
              <w:rPr>
                <w:sz w:val="20"/>
                <w:szCs w:val="20"/>
              </w:rPr>
              <w:t>,</w:t>
            </w:r>
          </w:p>
          <w:p w:rsidR="005B1A7A" w:rsidRPr="00AB3D06" w:rsidRDefault="005B1A7A" w:rsidP="0085099C">
            <w:pPr>
              <w:spacing w:after="0"/>
              <w:rPr>
                <w:sz w:val="20"/>
                <w:szCs w:val="20"/>
              </w:rPr>
            </w:pPr>
            <w:proofErr w:type="spellStart"/>
            <w:r w:rsidRPr="00AB3D06">
              <w:rPr>
                <w:sz w:val="20"/>
                <w:szCs w:val="20"/>
              </w:rPr>
              <w:t>Timeseconds</w:t>
            </w:r>
            <w:proofErr w:type="spellEnd"/>
          </w:p>
        </w:tc>
      </w:tr>
      <w:tr w:rsidR="005B1A7A" w:rsidRPr="00AB3D06" w:rsidTr="0085099C">
        <w:trPr>
          <w:cantSplit/>
        </w:trPr>
        <w:tc>
          <w:tcPr>
            <w:tcW w:w="1438" w:type="dxa"/>
            <w:vMerge w:val="restart"/>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r w:rsidRPr="00AB3D06">
              <w:rPr>
                <w:sz w:val="20"/>
                <w:szCs w:val="20"/>
              </w:rPr>
              <w:t>Data block 2</w:t>
            </w:r>
          </w:p>
        </w:tc>
        <w:tc>
          <w:tcPr>
            <w:tcW w:w="2954"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r w:rsidRPr="00AB3D06">
              <w:rPr>
                <w:sz w:val="20"/>
                <w:szCs w:val="20"/>
              </w:rPr>
              <w:t>Wind-speed</w:t>
            </w:r>
          </w:p>
        </w:tc>
        <w:tc>
          <w:tcPr>
            <w:tcW w:w="3035"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p>
        </w:tc>
      </w:tr>
      <w:tr w:rsidR="005B1A7A" w:rsidRPr="00AB3D06" w:rsidTr="0085099C">
        <w:trPr>
          <w:cantSplit/>
        </w:trPr>
        <w:tc>
          <w:tcPr>
            <w:tcW w:w="1438" w:type="dxa"/>
            <w:vMerge/>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p>
        </w:tc>
        <w:tc>
          <w:tcPr>
            <w:tcW w:w="2954"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r w:rsidRPr="00AB3D06">
              <w:rPr>
                <w:sz w:val="20"/>
                <w:szCs w:val="20"/>
              </w:rPr>
              <w:t>Wind-direction</w:t>
            </w:r>
          </w:p>
        </w:tc>
        <w:tc>
          <w:tcPr>
            <w:tcW w:w="3035"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p>
        </w:tc>
      </w:tr>
      <w:tr w:rsidR="005B1A7A" w:rsidRPr="00AB3D06" w:rsidTr="0085099C">
        <w:trPr>
          <w:cantSplit/>
        </w:trPr>
        <w:tc>
          <w:tcPr>
            <w:tcW w:w="1438" w:type="dxa"/>
            <w:vMerge/>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p>
        </w:tc>
        <w:tc>
          <w:tcPr>
            <w:tcW w:w="2954"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r w:rsidRPr="00AB3D06">
              <w:rPr>
                <w:sz w:val="20"/>
                <w:szCs w:val="20"/>
              </w:rPr>
              <w:t>Wind-quality-flag</w:t>
            </w:r>
          </w:p>
        </w:tc>
        <w:tc>
          <w:tcPr>
            <w:tcW w:w="3035"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p>
        </w:tc>
      </w:tr>
      <w:tr w:rsidR="005B1A7A" w:rsidRPr="00AB3D06" w:rsidTr="0085099C">
        <w:trPr>
          <w:cantSplit/>
        </w:trPr>
        <w:tc>
          <w:tcPr>
            <w:tcW w:w="1438" w:type="dxa"/>
            <w:vMerge/>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p>
        </w:tc>
        <w:tc>
          <w:tcPr>
            <w:tcW w:w="2954"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r w:rsidRPr="00AB3D06">
              <w:rPr>
                <w:sz w:val="20"/>
                <w:szCs w:val="20"/>
              </w:rPr>
              <w:t xml:space="preserve">Air </w:t>
            </w:r>
            <w:r w:rsidR="007F4E5A">
              <w:rPr>
                <w:sz w:val="20"/>
                <w:szCs w:val="20"/>
              </w:rPr>
              <w:t>t</w:t>
            </w:r>
            <w:r w:rsidRPr="00AB3D06">
              <w:rPr>
                <w:sz w:val="20"/>
                <w:szCs w:val="20"/>
              </w:rPr>
              <w:t>emperature</w:t>
            </w:r>
          </w:p>
        </w:tc>
        <w:tc>
          <w:tcPr>
            <w:tcW w:w="3035"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p>
        </w:tc>
      </w:tr>
      <w:tr w:rsidR="005B1A7A" w:rsidRPr="00AB3D06" w:rsidTr="0085099C">
        <w:trPr>
          <w:cantSplit/>
        </w:trPr>
        <w:tc>
          <w:tcPr>
            <w:tcW w:w="1438" w:type="dxa"/>
            <w:vMerge/>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p>
        </w:tc>
        <w:tc>
          <w:tcPr>
            <w:tcW w:w="2954"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r w:rsidRPr="00AB3D06">
              <w:rPr>
                <w:sz w:val="20"/>
                <w:szCs w:val="20"/>
              </w:rPr>
              <w:t>Turbulence (if available)</w:t>
            </w:r>
          </w:p>
        </w:tc>
        <w:tc>
          <w:tcPr>
            <w:tcW w:w="3035"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r w:rsidRPr="00AB3D06">
              <w:rPr>
                <w:sz w:val="20"/>
                <w:szCs w:val="20"/>
              </w:rPr>
              <w:t>Time-of-occurrence, index</w:t>
            </w:r>
          </w:p>
        </w:tc>
      </w:tr>
      <w:tr w:rsidR="005B1A7A" w:rsidRPr="00AB3D06" w:rsidTr="0085099C">
        <w:trPr>
          <w:cantSplit/>
          <w:trHeight w:val="135"/>
        </w:trPr>
        <w:tc>
          <w:tcPr>
            <w:tcW w:w="1438" w:type="dxa"/>
            <w:vMerge/>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p>
        </w:tc>
        <w:tc>
          <w:tcPr>
            <w:tcW w:w="2954"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r w:rsidRPr="00AB3D06">
              <w:rPr>
                <w:sz w:val="20"/>
                <w:szCs w:val="20"/>
              </w:rPr>
              <w:t>Humidity (if available)</w:t>
            </w:r>
          </w:p>
        </w:tc>
        <w:tc>
          <w:tcPr>
            <w:tcW w:w="3035"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spacing w:after="0"/>
              <w:rPr>
                <w:sz w:val="20"/>
                <w:szCs w:val="20"/>
              </w:rPr>
            </w:pPr>
          </w:p>
        </w:tc>
      </w:tr>
    </w:tbl>
    <w:p w:rsidR="005B1A7A" w:rsidRPr="00AB3D06" w:rsidRDefault="005B1A7A" w:rsidP="00AC47EE">
      <w:pPr>
        <w:spacing w:before="120"/>
        <w:ind w:left="993"/>
        <w:rPr>
          <w:sz w:val="20"/>
          <w:szCs w:val="20"/>
        </w:rPr>
      </w:pPr>
      <w:r w:rsidRPr="00AB3D06">
        <w:rPr>
          <w:sz w:val="20"/>
          <w:szCs w:val="20"/>
        </w:rPr>
        <w:t xml:space="preserve">Note: Aircraft </w:t>
      </w:r>
      <w:r w:rsidR="007F4E5A">
        <w:rPr>
          <w:sz w:val="20"/>
          <w:szCs w:val="20"/>
        </w:rPr>
        <w:t>i</w:t>
      </w:r>
      <w:r w:rsidRPr="00AB3D06">
        <w:rPr>
          <w:sz w:val="20"/>
          <w:szCs w:val="20"/>
        </w:rPr>
        <w:t xml:space="preserve">cing is not reported if ADS or SSR </w:t>
      </w:r>
      <w:r w:rsidR="00EF2964" w:rsidRPr="00EF2964">
        <w:rPr>
          <w:sz w:val="20"/>
          <w:szCs w:val="20"/>
          <w:highlight w:val="green"/>
        </w:rPr>
        <w:t>Mode S</w:t>
      </w:r>
      <w:r w:rsidRPr="00AB3D06">
        <w:rPr>
          <w:sz w:val="20"/>
          <w:szCs w:val="20"/>
        </w:rPr>
        <w:t xml:space="preserve"> is being applied.</w:t>
      </w:r>
    </w:p>
    <w:p w:rsidR="005B1A7A" w:rsidRPr="000238FC" w:rsidRDefault="005B1A7A" w:rsidP="006927BC">
      <w:pPr>
        <w:spacing w:before="240"/>
        <w:ind w:left="357"/>
      </w:pPr>
      <w:r w:rsidRPr="00AB3D06">
        <w:t>A</w:t>
      </w:r>
      <w:r w:rsidR="007F4E5A">
        <w:t>DS-B</w:t>
      </w:r>
      <w:r w:rsidRPr="00AB3D06">
        <w:t xml:space="preserve"> itself does not provide observational data. ADS reports are </w:t>
      </w:r>
      <w:r w:rsidR="00B81FAC" w:rsidRPr="00AB3D06">
        <w:t xml:space="preserve">currently and </w:t>
      </w:r>
      <w:r w:rsidRPr="000238FC">
        <w:t>generally formatted as AIREP</w:t>
      </w:r>
      <w:r w:rsidR="00B6748C" w:rsidRPr="000238FC">
        <w:t>s</w:t>
      </w:r>
      <w:r w:rsidRPr="000238FC">
        <w:t xml:space="preserve"> for dissemination over GTS. Details on the quality of these reports can be found in </w:t>
      </w:r>
      <w:r w:rsidR="007F4E5A" w:rsidRPr="000238FC">
        <w:t xml:space="preserve">de </w:t>
      </w:r>
      <w:proofErr w:type="spellStart"/>
      <w:r w:rsidRPr="000238FC">
        <w:t>Haan</w:t>
      </w:r>
      <w:proofErr w:type="spellEnd"/>
      <w:r w:rsidR="007F4E5A" w:rsidRPr="000238FC">
        <w:t xml:space="preserve"> et al </w:t>
      </w:r>
      <w:r w:rsidR="007F4E5A" w:rsidRPr="00A37946">
        <w:t>(20</w:t>
      </w:r>
      <w:r w:rsidR="007F4E5A" w:rsidRPr="001F5DA6">
        <w:rPr>
          <w:highlight w:val="green"/>
        </w:rPr>
        <w:t>13).</w:t>
      </w:r>
      <w:r w:rsidR="007F4E5A" w:rsidRPr="001F5DA6">
        <w:rPr>
          <w:rStyle w:val="FootnoteReference"/>
          <w:highlight w:val="green"/>
        </w:rPr>
        <w:footnoteReference w:id="47"/>
      </w:r>
    </w:p>
    <w:p w:rsidR="005B1A7A" w:rsidRPr="000238FC" w:rsidRDefault="005B1A7A" w:rsidP="005C26DD">
      <w:pPr>
        <w:ind w:left="357"/>
        <w:rPr>
          <w:rFonts w:cs="Arial"/>
        </w:rPr>
      </w:pPr>
      <w:r w:rsidRPr="005C26DD">
        <w:rPr>
          <w:rFonts w:cs="Arial"/>
          <w:highlight w:val="green"/>
        </w:rPr>
        <w:t>Aircraft</w:t>
      </w:r>
      <w:r w:rsidR="00312629" w:rsidRPr="005C26DD">
        <w:rPr>
          <w:rFonts w:cs="Arial"/>
          <w:highlight w:val="green"/>
        </w:rPr>
        <w:t>-</w:t>
      </w:r>
      <w:r w:rsidR="007F4E5A" w:rsidRPr="005C26DD">
        <w:rPr>
          <w:rFonts w:cs="Arial"/>
          <w:highlight w:val="green"/>
        </w:rPr>
        <w:t>derived data</w:t>
      </w:r>
      <w:r w:rsidR="005C26DD" w:rsidRPr="005C26DD">
        <w:rPr>
          <w:rFonts w:cs="Arial"/>
          <w:highlight w:val="green"/>
        </w:rPr>
        <w:t>,</w:t>
      </w:r>
      <w:r w:rsidR="007F4E5A" w:rsidRPr="005C26DD">
        <w:rPr>
          <w:rFonts w:cs="Arial"/>
          <w:highlight w:val="green"/>
        </w:rPr>
        <w:t xml:space="preserve"> </w:t>
      </w:r>
      <w:r w:rsidRPr="005C26DD">
        <w:rPr>
          <w:rFonts w:cs="Arial"/>
          <w:highlight w:val="green"/>
        </w:rPr>
        <w:t xml:space="preserve">such as </w:t>
      </w:r>
      <w:r w:rsidR="00312629" w:rsidRPr="005C26DD">
        <w:rPr>
          <w:rFonts w:cs="Arial"/>
          <w:highlight w:val="green"/>
        </w:rPr>
        <w:t>those</w:t>
      </w:r>
      <w:r w:rsidRPr="005C26DD">
        <w:rPr>
          <w:rFonts w:cs="Arial"/>
          <w:highlight w:val="green"/>
        </w:rPr>
        <w:t xml:space="preserve"> derived from SSR </w:t>
      </w:r>
      <w:r w:rsidR="00EF2964" w:rsidRPr="005C26DD">
        <w:rPr>
          <w:rFonts w:cs="Arial"/>
          <w:highlight w:val="green"/>
        </w:rPr>
        <w:t>Mode S</w:t>
      </w:r>
      <w:r w:rsidR="005C26DD" w:rsidRPr="005C26DD">
        <w:rPr>
          <w:rFonts w:cs="Arial"/>
          <w:highlight w:val="green"/>
        </w:rPr>
        <w:t xml:space="preserve">, provide single-level upper-air observations of wind and temperature based on the complex process of publically broadcast messages by </w:t>
      </w:r>
      <w:r w:rsidRPr="005C26DD">
        <w:rPr>
          <w:rFonts w:cs="Arial"/>
          <w:highlight w:val="green"/>
        </w:rPr>
        <w:t>SSR receivers</w:t>
      </w:r>
      <w:r w:rsidR="005C26DD" w:rsidRPr="005C26DD">
        <w:rPr>
          <w:rFonts w:cs="Arial"/>
          <w:highlight w:val="green"/>
        </w:rPr>
        <w:t>, as</w:t>
      </w:r>
      <w:r w:rsidRPr="005C26DD">
        <w:rPr>
          <w:rFonts w:cs="Arial"/>
          <w:highlight w:val="green"/>
        </w:rPr>
        <w:t xml:space="preserve"> explained in </w:t>
      </w:r>
      <w:r w:rsidR="00312629" w:rsidRPr="005C26DD">
        <w:rPr>
          <w:rFonts w:cs="Arial"/>
          <w:highlight w:val="green"/>
        </w:rPr>
        <w:t xml:space="preserve">de </w:t>
      </w:r>
      <w:proofErr w:type="spellStart"/>
      <w:r w:rsidRPr="005C26DD">
        <w:rPr>
          <w:rFonts w:cs="Arial"/>
          <w:highlight w:val="green"/>
        </w:rPr>
        <w:t>Haan</w:t>
      </w:r>
      <w:proofErr w:type="spellEnd"/>
      <w:r w:rsidR="00312629" w:rsidRPr="005C26DD">
        <w:rPr>
          <w:rFonts w:cs="Arial"/>
          <w:highlight w:val="green"/>
        </w:rPr>
        <w:t xml:space="preserve"> et al (2013)</w:t>
      </w:r>
      <w:r w:rsidR="00312629" w:rsidRPr="005C26DD">
        <w:rPr>
          <w:rStyle w:val="FootnoteReference"/>
          <w:rFonts w:cs="Arial"/>
          <w:highlight w:val="green"/>
        </w:rPr>
        <w:footnoteReference w:id="48"/>
      </w:r>
      <w:r w:rsidR="005C26DD" w:rsidRPr="005C26DD">
        <w:rPr>
          <w:rFonts w:cs="Arial"/>
          <w:highlight w:val="green"/>
        </w:rPr>
        <w:t xml:space="preserve"> and in section 2.2.3.1.</w:t>
      </w:r>
    </w:p>
    <w:p w:rsidR="005B1A7A" w:rsidRPr="00AB3D06" w:rsidRDefault="005B1A7A" w:rsidP="005C26DD">
      <w:pPr>
        <w:spacing w:after="360"/>
        <w:ind w:left="357"/>
        <w:rPr>
          <w:rFonts w:cs="Arial"/>
        </w:rPr>
      </w:pPr>
      <w:r w:rsidRPr="005C26DD">
        <w:rPr>
          <w:rFonts w:cs="Arial"/>
          <w:highlight w:val="green"/>
        </w:rPr>
        <w:t xml:space="preserve">Observational data </w:t>
      </w:r>
      <w:r w:rsidR="005C26DD" w:rsidRPr="005C26DD">
        <w:rPr>
          <w:rFonts w:cs="Arial"/>
          <w:highlight w:val="green"/>
        </w:rPr>
        <w:t>are also</w:t>
      </w:r>
      <w:r w:rsidRPr="005C26DD">
        <w:rPr>
          <w:rFonts w:cs="Arial"/>
          <w:highlight w:val="green"/>
        </w:rPr>
        <w:t xml:space="preserve"> received </w:t>
      </w:r>
      <w:r w:rsidR="005C26DD" w:rsidRPr="005C26DD">
        <w:rPr>
          <w:rFonts w:cs="Arial"/>
          <w:highlight w:val="green"/>
        </w:rPr>
        <w:t xml:space="preserve">within communications made </w:t>
      </w:r>
      <w:r w:rsidRPr="005C26DD">
        <w:rPr>
          <w:rFonts w:cs="Arial"/>
          <w:highlight w:val="green"/>
        </w:rPr>
        <w:t>by pilots and encoded manually as</w:t>
      </w:r>
      <w:r w:rsidR="00650577" w:rsidRPr="005C26DD">
        <w:rPr>
          <w:rFonts w:cs="Arial"/>
          <w:highlight w:val="green"/>
        </w:rPr>
        <w:t>, for example,</w:t>
      </w:r>
      <w:r w:rsidRPr="005C26DD">
        <w:rPr>
          <w:rFonts w:cs="Arial"/>
          <w:i/>
          <w:highlight w:val="green"/>
        </w:rPr>
        <w:t xml:space="preserve"> </w:t>
      </w:r>
      <w:r w:rsidRPr="005C26DD">
        <w:rPr>
          <w:rFonts w:cs="Arial"/>
          <w:highlight w:val="green"/>
        </w:rPr>
        <w:t>AIREP</w:t>
      </w:r>
      <w:r w:rsidR="00650577" w:rsidRPr="005C26DD">
        <w:rPr>
          <w:rFonts w:cs="Arial"/>
          <w:highlight w:val="green"/>
        </w:rPr>
        <w:t>s</w:t>
      </w:r>
      <w:r w:rsidR="005C26DD" w:rsidRPr="005C26DD">
        <w:rPr>
          <w:rFonts w:cs="Arial"/>
          <w:highlight w:val="green"/>
        </w:rPr>
        <w:t xml:space="preserve"> or PIREP</w:t>
      </w:r>
      <w:r w:rsidR="00650577" w:rsidRPr="005C26DD">
        <w:rPr>
          <w:rFonts w:cs="Arial"/>
          <w:highlight w:val="green"/>
        </w:rPr>
        <w:t>s</w:t>
      </w:r>
      <w:r w:rsidRPr="005C26DD">
        <w:rPr>
          <w:rFonts w:cs="Arial"/>
          <w:highlight w:val="green"/>
        </w:rPr>
        <w:t>, as defined by ICAO</w:t>
      </w:r>
      <w:r w:rsidR="005C26DD" w:rsidRPr="005C26DD">
        <w:rPr>
          <w:rFonts w:cs="Arial"/>
          <w:highlight w:val="green"/>
        </w:rPr>
        <w:t xml:space="preserve"> and NCAA</w:t>
      </w:r>
      <w:r w:rsidRPr="005C26DD">
        <w:rPr>
          <w:rFonts w:cs="Arial"/>
          <w:highlight w:val="green"/>
        </w:rPr>
        <w:t>.</w:t>
      </w:r>
    </w:p>
    <w:p w:rsidR="005B1A7A" w:rsidRPr="00AC47EE" w:rsidRDefault="005B1A7A" w:rsidP="00AC47EE">
      <w:pPr>
        <w:pStyle w:val="Heading4"/>
        <w:keepNext/>
        <w:spacing w:after="120"/>
        <w:rPr>
          <w:rFonts w:asciiTheme="minorBidi" w:hAnsiTheme="minorBidi" w:cstheme="minorBidi"/>
        </w:rPr>
      </w:pPr>
      <w:r w:rsidRPr="00AC47EE">
        <w:rPr>
          <w:rFonts w:asciiTheme="minorBidi" w:hAnsiTheme="minorBidi" w:cstheme="minorBidi"/>
          <w:i w:val="0"/>
          <w:iCs w:val="0"/>
        </w:rPr>
        <w:lastRenderedPageBreak/>
        <w:t>I</w:t>
      </w:r>
      <w:r w:rsidR="00650577">
        <w:rPr>
          <w:rFonts w:asciiTheme="minorBidi" w:hAnsiTheme="minorBidi" w:cstheme="minorBidi"/>
          <w:i w:val="0"/>
          <w:iCs w:val="0"/>
        </w:rPr>
        <w:t>nternational Civil Aviation Organization a</w:t>
      </w:r>
      <w:r w:rsidRPr="00AC47EE">
        <w:rPr>
          <w:rFonts w:asciiTheme="minorBidi" w:hAnsiTheme="minorBidi" w:cstheme="minorBidi"/>
          <w:i w:val="0"/>
          <w:iCs w:val="0"/>
        </w:rPr>
        <w:t xml:space="preserve">ircraft </w:t>
      </w:r>
      <w:r w:rsidR="00650577">
        <w:rPr>
          <w:rFonts w:asciiTheme="minorBidi" w:hAnsiTheme="minorBidi" w:cstheme="minorBidi"/>
          <w:i w:val="0"/>
          <w:iCs w:val="0"/>
        </w:rPr>
        <w:t>r</w:t>
      </w:r>
      <w:r w:rsidRPr="00AC47EE">
        <w:rPr>
          <w:rFonts w:asciiTheme="minorBidi" w:hAnsiTheme="minorBidi" w:cstheme="minorBidi"/>
          <w:i w:val="0"/>
          <w:iCs w:val="0"/>
        </w:rPr>
        <w:t>eport</w:t>
      </w:r>
      <w:r w:rsidR="00650577">
        <w:rPr>
          <w:rFonts w:asciiTheme="minorBidi" w:hAnsiTheme="minorBidi" w:cstheme="minorBidi"/>
          <w:i w:val="0"/>
          <w:iCs w:val="0"/>
        </w:rPr>
        <w:t>s</w:t>
      </w:r>
    </w:p>
    <w:p w:rsidR="00732057" w:rsidRPr="00AB3D06" w:rsidRDefault="005B1A7A" w:rsidP="00AC47EE">
      <w:pPr>
        <w:keepNext/>
      </w:pPr>
      <w:r w:rsidRPr="00AB3D06">
        <w:t>AIREP is an alphanumerical code designed originally for encoding manual (pilot) aircraft observations according to ICAO aviation meteorological requirements. In fact</w:t>
      </w:r>
      <w:r w:rsidR="00AF1B2A">
        <w:t>,</w:t>
      </w:r>
      <w:r w:rsidRPr="00AB3D06">
        <w:t xml:space="preserve"> this code is comparable </w:t>
      </w:r>
      <w:r w:rsidR="00AF1B2A">
        <w:t>to</w:t>
      </w:r>
      <w:r w:rsidRPr="00AB3D06">
        <w:t xml:space="preserve"> the WMO code format FM41, CODAR</w:t>
      </w:r>
      <w:r w:rsidR="00DC3759">
        <w:t>,</w:t>
      </w:r>
      <w:r w:rsidRPr="00AB3D06">
        <w:t xml:space="preserve"> and to a certain extent to WMO code format FM42, AMDAR, both being obsolete (phased out).</w:t>
      </w:r>
    </w:p>
    <w:p w:rsidR="005B1A7A" w:rsidRPr="00AB3D06" w:rsidRDefault="005B1A7A" w:rsidP="007F4D65">
      <w:r w:rsidRPr="00AB3D06">
        <w:t>In practice</w:t>
      </w:r>
      <w:r w:rsidR="00653B8B">
        <w:t>,</w:t>
      </w:r>
      <w:r w:rsidRPr="00AB3D06">
        <w:t xml:space="preserve"> there is no </w:t>
      </w:r>
      <w:r w:rsidR="00B81FAC" w:rsidRPr="00AB3D06">
        <w:t>well-defined</w:t>
      </w:r>
      <w:r w:rsidRPr="00AB3D06">
        <w:t xml:space="preserve"> format of the AIREP code and national rules are implemented</w:t>
      </w:r>
      <w:r w:rsidR="00DC3759">
        <w:t>,</w:t>
      </w:r>
      <w:r w:rsidRPr="00AB3D06">
        <w:t xml:space="preserve"> resulting in dissemination of AIREP bulletins </w:t>
      </w:r>
      <w:r w:rsidR="0069293C">
        <w:t xml:space="preserve">that are </w:t>
      </w:r>
      <w:r w:rsidRPr="00AB3D06">
        <w:t>not encode</w:t>
      </w:r>
      <w:r w:rsidR="00732057" w:rsidRPr="00AB3D06">
        <w:t>d</w:t>
      </w:r>
      <w:r w:rsidRPr="00AB3D06">
        <w:t xml:space="preserve"> according to any standard (</w:t>
      </w:r>
      <w:r w:rsidR="0069293C">
        <w:t>such as</w:t>
      </w:r>
      <w:r w:rsidR="000C1882">
        <w:t xml:space="preserve"> exist for</w:t>
      </w:r>
      <w:r w:rsidRPr="00AB3D06">
        <w:t xml:space="preserve"> BUFR or other WMO code formats). The AIREP code format is not regulated by WMO and not published in the </w:t>
      </w:r>
      <w:r w:rsidRPr="00AC47EE">
        <w:rPr>
          <w:i/>
          <w:iCs/>
        </w:rPr>
        <w:t>Manual on Codes</w:t>
      </w:r>
      <w:r w:rsidRPr="00AB3D06">
        <w:t xml:space="preserve"> (WMO-No.</w:t>
      </w:r>
      <w:r w:rsidR="0069293C">
        <w:t> </w:t>
      </w:r>
      <w:r w:rsidRPr="00AB3D06">
        <w:t xml:space="preserve">306). However, some documentation on AIREP encoding is available </w:t>
      </w:r>
      <w:r w:rsidR="0069293C">
        <w:t xml:space="preserve">in </w:t>
      </w:r>
      <w:r w:rsidRPr="00AB3D06">
        <w:t xml:space="preserve">ICAO </w:t>
      </w:r>
      <w:r w:rsidR="0069293C" w:rsidRPr="00AC47EE">
        <w:rPr>
          <w:i/>
          <w:iCs/>
        </w:rPr>
        <w:t>Manual of Aeronautical Meteorological Practice</w:t>
      </w:r>
      <w:r w:rsidR="0069293C">
        <w:t xml:space="preserve">, </w:t>
      </w:r>
      <w:r w:rsidRPr="00AB3D06">
        <w:t>Doc</w:t>
      </w:r>
      <w:r w:rsidR="0069293C">
        <w:t>ument</w:t>
      </w:r>
      <w:r w:rsidRPr="00AB3D06">
        <w:t xml:space="preserve"> 8896</w:t>
      </w:r>
      <w:r w:rsidR="0069293C">
        <w:t xml:space="preserve"> AN/893</w:t>
      </w:r>
      <w:r w:rsidRPr="00AB3D06">
        <w:t>, 7</w:t>
      </w:r>
      <w:r w:rsidR="00AA296E">
        <w:t xml:space="preserve"> –</w:t>
      </w:r>
      <w:r w:rsidRPr="00AB3D06">
        <w:t xml:space="preserve"> Aircraft </w:t>
      </w:r>
      <w:r w:rsidR="0069293C" w:rsidRPr="00AB3D06">
        <w:t>observations and repo</w:t>
      </w:r>
      <w:r w:rsidRPr="00AB3D06">
        <w:t xml:space="preserve">rts. Reference to this document can be found in ICAO </w:t>
      </w:r>
      <w:r w:rsidRPr="00AC47EE">
        <w:rPr>
          <w:i/>
          <w:iCs/>
        </w:rPr>
        <w:t>Air Traffic Management</w:t>
      </w:r>
      <w:r w:rsidR="0069293C">
        <w:t xml:space="preserve">, Document 4444, </w:t>
      </w:r>
      <w:r w:rsidRPr="00AB3D06">
        <w:t>4.12. Although the detailed instructions on how to encode AIREP in ICAO Doc</w:t>
      </w:r>
      <w:r w:rsidR="0069293C">
        <w:t>ument</w:t>
      </w:r>
      <w:r w:rsidRPr="00AB3D06">
        <w:t xml:space="preserve"> 8896, </w:t>
      </w:r>
      <w:r w:rsidR="007F4D65">
        <w:t xml:space="preserve">are referred to in </w:t>
      </w:r>
      <w:r w:rsidRPr="00AB3D06">
        <w:t>7.9</w:t>
      </w:r>
      <w:r w:rsidR="007F4D65">
        <w:t xml:space="preserve"> as “</w:t>
      </w:r>
      <w:r w:rsidRPr="00AB3D06">
        <w:t>Detai</w:t>
      </w:r>
      <w:r w:rsidR="0069293C" w:rsidRPr="0069293C">
        <w:t>led instructions concerning the content of special air-reports received by voice communications by</w:t>
      </w:r>
      <w:r w:rsidRPr="00AB3D06">
        <w:t xml:space="preserve"> MWOs</w:t>
      </w:r>
      <w:r w:rsidR="007F4D65">
        <w:t>”</w:t>
      </w:r>
      <w:r w:rsidRPr="00AB3D06">
        <w:t xml:space="preserve">, </w:t>
      </w:r>
      <w:r w:rsidR="0069293C">
        <w:t xml:space="preserve">that is, special </w:t>
      </w:r>
      <w:r w:rsidRPr="00AB3D06">
        <w:t>AIREP</w:t>
      </w:r>
      <w:r w:rsidR="0069293C">
        <w:t>s</w:t>
      </w:r>
      <w:r w:rsidRPr="00AB3D06">
        <w:t xml:space="preserve"> (ARS), </w:t>
      </w:r>
      <w:r w:rsidR="0069293C">
        <w:t>they</w:t>
      </w:r>
      <w:r w:rsidRPr="00AB3D06">
        <w:t xml:space="preserve"> can also be used for </w:t>
      </w:r>
      <w:r w:rsidR="0069293C">
        <w:t>routine</w:t>
      </w:r>
      <w:r w:rsidRPr="00AB3D06">
        <w:t xml:space="preserve"> AIREP</w:t>
      </w:r>
      <w:r w:rsidR="0069293C">
        <w:t>s</w:t>
      </w:r>
      <w:r w:rsidRPr="00AB3D06">
        <w:t xml:space="preserve"> (ARP). Note that this instruction also refers to ICAO Doc</w:t>
      </w:r>
      <w:r w:rsidR="0069293C">
        <w:t>ument</w:t>
      </w:r>
      <w:r w:rsidRPr="00AB3D06">
        <w:t xml:space="preserve"> 4444, Appendix 1</w:t>
      </w:r>
      <w:r w:rsidR="007F4D65">
        <w:t xml:space="preserve"> –</w:t>
      </w:r>
      <w:r w:rsidRPr="00AB3D06">
        <w:t xml:space="preserve"> Instructions for</w:t>
      </w:r>
      <w:r w:rsidR="0069293C" w:rsidRPr="00AB3D06">
        <w:t xml:space="preserve"> air</w:t>
      </w:r>
      <w:r w:rsidR="0069293C">
        <w:t xml:space="preserve"> </w:t>
      </w:r>
      <w:r w:rsidR="0069293C" w:rsidRPr="00AB3D06">
        <w:t>reporting by voice com</w:t>
      </w:r>
      <w:r w:rsidRPr="00AB3D06">
        <w:t>munications (on acronyms to be used to report special phenomena).</w:t>
      </w:r>
    </w:p>
    <w:p w:rsidR="005B1A7A" w:rsidRPr="00AC47EE" w:rsidRDefault="005B1A7A" w:rsidP="00AC47EE">
      <w:pPr>
        <w:autoSpaceDE w:val="0"/>
        <w:autoSpaceDN w:val="0"/>
        <w:adjustRightInd w:val="0"/>
        <w:spacing w:before="240"/>
        <w:jc w:val="left"/>
        <w:rPr>
          <w:rFonts w:cs="Arial"/>
          <w:b/>
        </w:rPr>
      </w:pPr>
      <w:r w:rsidRPr="00AC47EE">
        <w:rPr>
          <w:rFonts w:cs="Arial"/>
          <w:b/>
        </w:rPr>
        <w:t xml:space="preserve">AIREP </w:t>
      </w:r>
      <w:r w:rsidR="0069293C" w:rsidRPr="00AC47EE">
        <w:rPr>
          <w:rFonts w:cs="Arial"/>
          <w:b/>
        </w:rPr>
        <w:t>c</w:t>
      </w:r>
      <w:r w:rsidRPr="00AC47EE">
        <w:rPr>
          <w:rFonts w:cs="Arial"/>
          <w:b/>
        </w:rPr>
        <w:t>ode format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7"/>
        <w:gridCol w:w="7181"/>
      </w:tblGrid>
      <w:tr w:rsidR="005B1A7A" w:rsidRPr="00AB3D06" w:rsidTr="000238FC">
        <w:tc>
          <w:tcPr>
            <w:tcW w:w="1951" w:type="dxa"/>
            <w:tcBorders>
              <w:top w:val="single" w:sz="4" w:space="0" w:color="auto"/>
              <w:left w:val="single" w:sz="4" w:space="0" w:color="auto"/>
              <w:bottom w:val="single" w:sz="4" w:space="0" w:color="auto"/>
              <w:right w:val="single" w:sz="4" w:space="0" w:color="auto"/>
            </w:tcBorders>
            <w:shd w:val="clear" w:color="auto" w:fill="auto"/>
          </w:tcPr>
          <w:p w:rsidR="005B1A7A" w:rsidRPr="00AB3D06" w:rsidRDefault="005B1A7A" w:rsidP="0085099C">
            <w:pPr>
              <w:autoSpaceDE w:val="0"/>
              <w:autoSpaceDN w:val="0"/>
              <w:adjustRightInd w:val="0"/>
              <w:jc w:val="left"/>
              <w:rPr>
                <w:rFonts w:cs="Arial"/>
                <w:bCs/>
              </w:rPr>
            </w:pPr>
            <w:r w:rsidRPr="00AB3D06">
              <w:rPr>
                <w:rFonts w:cs="Arial"/>
                <w:bCs/>
              </w:rPr>
              <w:t>CCCC</w:t>
            </w:r>
          </w:p>
        </w:tc>
        <w:tc>
          <w:tcPr>
            <w:tcW w:w="7255" w:type="dxa"/>
            <w:tcBorders>
              <w:top w:val="single" w:sz="4" w:space="0" w:color="auto"/>
              <w:left w:val="single" w:sz="4" w:space="0" w:color="auto"/>
              <w:bottom w:val="single" w:sz="4" w:space="0" w:color="auto"/>
              <w:right w:val="single" w:sz="4" w:space="0" w:color="auto"/>
            </w:tcBorders>
            <w:shd w:val="clear" w:color="auto" w:fill="auto"/>
          </w:tcPr>
          <w:p w:rsidR="005B1A7A" w:rsidRPr="000238FC" w:rsidRDefault="005B1A7A" w:rsidP="0085099C">
            <w:pPr>
              <w:autoSpaceDE w:val="0"/>
              <w:autoSpaceDN w:val="0"/>
              <w:adjustRightInd w:val="0"/>
              <w:jc w:val="left"/>
              <w:rPr>
                <w:rFonts w:cs="Arial"/>
                <w:bCs/>
              </w:rPr>
            </w:pPr>
            <w:r w:rsidRPr="000238FC">
              <w:rPr>
                <w:rFonts w:cs="Arial"/>
              </w:rPr>
              <w:t xml:space="preserve">ICAO </w:t>
            </w:r>
            <w:r w:rsidR="00C025F0" w:rsidRPr="0043713A">
              <w:rPr>
                <w:rFonts w:cs="Arial"/>
                <w:highlight w:val="green"/>
              </w:rPr>
              <w:t>identifier</w:t>
            </w:r>
            <w:r w:rsidR="00C025F0">
              <w:rPr>
                <w:rFonts w:cs="Arial"/>
              </w:rPr>
              <w:t xml:space="preserve"> </w:t>
            </w:r>
            <w:r w:rsidRPr="000238FC">
              <w:rPr>
                <w:rFonts w:cs="Arial"/>
              </w:rPr>
              <w:t>of transmitting unit</w:t>
            </w:r>
          </w:p>
        </w:tc>
      </w:tr>
      <w:tr w:rsidR="005B1A7A" w:rsidRPr="00AB3D06" w:rsidTr="0085099C">
        <w:tc>
          <w:tcPr>
            <w:tcW w:w="1951"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autoSpaceDE w:val="0"/>
              <w:autoSpaceDN w:val="0"/>
              <w:adjustRightInd w:val="0"/>
              <w:jc w:val="left"/>
              <w:rPr>
                <w:rFonts w:cs="Arial"/>
                <w:bCs/>
              </w:rPr>
            </w:pPr>
            <w:r w:rsidRPr="00AB3D06">
              <w:rPr>
                <w:rFonts w:cs="Arial"/>
                <w:bCs/>
              </w:rPr>
              <w:t>AIREP</w:t>
            </w:r>
          </w:p>
        </w:tc>
        <w:tc>
          <w:tcPr>
            <w:tcW w:w="7255" w:type="dxa"/>
            <w:tcBorders>
              <w:top w:val="single" w:sz="4" w:space="0" w:color="auto"/>
              <w:left w:val="single" w:sz="4" w:space="0" w:color="auto"/>
              <w:bottom w:val="single" w:sz="4" w:space="0" w:color="auto"/>
              <w:right w:val="single" w:sz="4" w:space="0" w:color="auto"/>
            </w:tcBorders>
          </w:tcPr>
          <w:p w:rsidR="005B1A7A" w:rsidRPr="00AB3D06" w:rsidRDefault="005B1A7A" w:rsidP="002C02E9">
            <w:pPr>
              <w:autoSpaceDE w:val="0"/>
              <w:autoSpaceDN w:val="0"/>
              <w:adjustRightInd w:val="0"/>
              <w:jc w:val="left"/>
              <w:rPr>
                <w:rFonts w:cs="Arial"/>
                <w:bCs/>
              </w:rPr>
            </w:pPr>
            <w:r w:rsidRPr="00AB3D06">
              <w:rPr>
                <w:rFonts w:cs="Arial"/>
              </w:rPr>
              <w:t xml:space="preserve">Type ARP or ARS. Will precede all AIREP text. See </w:t>
            </w:r>
            <w:r w:rsidR="002C02E9">
              <w:rPr>
                <w:rFonts w:cs="Arial"/>
              </w:rPr>
              <w:t>following t</w:t>
            </w:r>
            <w:r w:rsidRPr="00AB3D06">
              <w:rPr>
                <w:rFonts w:cs="Arial"/>
              </w:rPr>
              <w:t>able for ARS conditions</w:t>
            </w:r>
            <w:r w:rsidR="002C02E9">
              <w:rPr>
                <w:rFonts w:cs="Arial"/>
              </w:rPr>
              <w:t>.</w:t>
            </w:r>
          </w:p>
        </w:tc>
      </w:tr>
      <w:tr w:rsidR="005B1A7A" w:rsidRPr="00AB3D06" w:rsidTr="0085099C">
        <w:tc>
          <w:tcPr>
            <w:tcW w:w="1951"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autoSpaceDE w:val="0"/>
              <w:autoSpaceDN w:val="0"/>
              <w:adjustRightInd w:val="0"/>
              <w:jc w:val="left"/>
              <w:rPr>
                <w:rFonts w:cs="Arial"/>
                <w:bCs/>
              </w:rPr>
            </w:pPr>
            <w:r w:rsidRPr="00AB3D06">
              <w:rPr>
                <w:rFonts w:cs="Arial"/>
                <w:bCs/>
              </w:rPr>
              <w:t xml:space="preserve">Aircraft </w:t>
            </w:r>
            <w:r w:rsidR="002C02E9">
              <w:rPr>
                <w:rFonts w:cs="Arial"/>
                <w:bCs/>
              </w:rPr>
              <w:t>n</w:t>
            </w:r>
            <w:r w:rsidRPr="00AB3D06">
              <w:rPr>
                <w:rFonts w:cs="Arial"/>
                <w:bCs/>
              </w:rPr>
              <w:t>umber</w:t>
            </w:r>
          </w:p>
        </w:tc>
        <w:tc>
          <w:tcPr>
            <w:tcW w:w="7255"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autoSpaceDE w:val="0"/>
              <w:autoSpaceDN w:val="0"/>
              <w:adjustRightInd w:val="0"/>
              <w:jc w:val="left"/>
              <w:rPr>
                <w:rFonts w:cs="Arial"/>
                <w:bCs/>
              </w:rPr>
            </w:pPr>
            <w:r w:rsidRPr="00AB3D06">
              <w:rPr>
                <w:rFonts w:cs="Arial"/>
              </w:rPr>
              <w:t xml:space="preserve">Reported as a </w:t>
            </w:r>
            <w:r w:rsidR="002C02E9">
              <w:rPr>
                <w:rFonts w:cs="Arial"/>
              </w:rPr>
              <w:t>7</w:t>
            </w:r>
            <w:r w:rsidRPr="00AB3D06">
              <w:rPr>
                <w:rFonts w:cs="Arial"/>
              </w:rPr>
              <w:t>-character group. The identifier will be a combination of numbers and letters</w:t>
            </w:r>
            <w:r w:rsidR="002C02E9">
              <w:rPr>
                <w:rFonts w:cs="Arial"/>
              </w:rPr>
              <w:t>.</w:t>
            </w:r>
          </w:p>
        </w:tc>
      </w:tr>
      <w:tr w:rsidR="005B1A7A" w:rsidRPr="00AB3D06" w:rsidTr="0085099C">
        <w:tc>
          <w:tcPr>
            <w:tcW w:w="1951"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autoSpaceDE w:val="0"/>
              <w:autoSpaceDN w:val="0"/>
              <w:adjustRightInd w:val="0"/>
              <w:jc w:val="left"/>
              <w:rPr>
                <w:rFonts w:cs="Arial"/>
                <w:bCs/>
              </w:rPr>
            </w:pPr>
            <w:r w:rsidRPr="00AB3D06">
              <w:rPr>
                <w:rFonts w:cs="Arial"/>
                <w:bCs/>
              </w:rPr>
              <w:t>Latitude</w:t>
            </w:r>
          </w:p>
        </w:tc>
        <w:tc>
          <w:tcPr>
            <w:tcW w:w="7255"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autoSpaceDE w:val="0"/>
              <w:autoSpaceDN w:val="0"/>
              <w:adjustRightInd w:val="0"/>
              <w:jc w:val="left"/>
              <w:rPr>
                <w:rFonts w:cs="Arial"/>
                <w:bCs/>
              </w:rPr>
            </w:pPr>
            <w:r w:rsidRPr="00AB3D06">
              <w:rPr>
                <w:rFonts w:cs="Arial"/>
              </w:rPr>
              <w:t>Four figures indicating the latitude of the aircraft to the nearest minute followed by the letter N (</w:t>
            </w:r>
            <w:r w:rsidR="00B30338">
              <w:rPr>
                <w:rFonts w:cs="Arial"/>
              </w:rPr>
              <w:t>n</w:t>
            </w:r>
            <w:r w:rsidRPr="00AB3D06">
              <w:rPr>
                <w:rFonts w:cs="Arial"/>
              </w:rPr>
              <w:t>orth) or S (</w:t>
            </w:r>
            <w:r w:rsidR="00B30338">
              <w:rPr>
                <w:rFonts w:cs="Arial"/>
              </w:rPr>
              <w:t>s</w:t>
            </w:r>
            <w:r w:rsidRPr="00AB3D06">
              <w:rPr>
                <w:rFonts w:cs="Arial"/>
              </w:rPr>
              <w:t>outh).</w:t>
            </w:r>
          </w:p>
        </w:tc>
      </w:tr>
      <w:tr w:rsidR="005B1A7A" w:rsidRPr="00AB3D06" w:rsidTr="0085099C">
        <w:tc>
          <w:tcPr>
            <w:tcW w:w="1951"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autoSpaceDE w:val="0"/>
              <w:autoSpaceDN w:val="0"/>
              <w:adjustRightInd w:val="0"/>
              <w:jc w:val="left"/>
              <w:rPr>
                <w:rFonts w:cs="Arial"/>
                <w:bCs/>
              </w:rPr>
            </w:pPr>
            <w:r w:rsidRPr="00AB3D06">
              <w:rPr>
                <w:rFonts w:cs="Arial"/>
                <w:bCs/>
              </w:rPr>
              <w:t>Longitude</w:t>
            </w:r>
          </w:p>
        </w:tc>
        <w:tc>
          <w:tcPr>
            <w:tcW w:w="7255"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autoSpaceDE w:val="0"/>
              <w:autoSpaceDN w:val="0"/>
              <w:adjustRightInd w:val="0"/>
              <w:jc w:val="left"/>
              <w:rPr>
                <w:rFonts w:cs="Arial"/>
                <w:bCs/>
              </w:rPr>
            </w:pPr>
            <w:r w:rsidRPr="00AB3D06">
              <w:rPr>
                <w:rFonts w:cs="Arial"/>
              </w:rPr>
              <w:t>Five figures indicating the longitude of the aircraft to the nearest minute followed by the letter E (</w:t>
            </w:r>
            <w:r w:rsidR="00B30338">
              <w:rPr>
                <w:rFonts w:cs="Arial"/>
              </w:rPr>
              <w:t>e</w:t>
            </w:r>
            <w:r w:rsidRPr="00AB3D06">
              <w:rPr>
                <w:rFonts w:cs="Arial"/>
              </w:rPr>
              <w:t>ast) or W (</w:t>
            </w:r>
            <w:r w:rsidR="00B30338">
              <w:rPr>
                <w:rFonts w:cs="Arial"/>
              </w:rPr>
              <w:t>w</w:t>
            </w:r>
            <w:r w:rsidRPr="00AB3D06">
              <w:rPr>
                <w:rFonts w:cs="Arial"/>
              </w:rPr>
              <w:t>est).</w:t>
            </w:r>
          </w:p>
        </w:tc>
      </w:tr>
      <w:tr w:rsidR="005B1A7A" w:rsidRPr="00AB3D06" w:rsidTr="0085099C">
        <w:tc>
          <w:tcPr>
            <w:tcW w:w="1951"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autoSpaceDE w:val="0"/>
              <w:autoSpaceDN w:val="0"/>
              <w:adjustRightInd w:val="0"/>
              <w:jc w:val="left"/>
              <w:rPr>
                <w:rFonts w:cs="Arial"/>
                <w:bCs/>
              </w:rPr>
            </w:pPr>
            <w:r w:rsidRPr="00AB3D06">
              <w:rPr>
                <w:rFonts w:cs="Arial"/>
                <w:bCs/>
              </w:rPr>
              <w:t xml:space="preserve">UTC </w:t>
            </w:r>
            <w:r w:rsidR="006B00FB">
              <w:rPr>
                <w:rFonts w:cs="Arial"/>
                <w:bCs/>
              </w:rPr>
              <w:t>t</w:t>
            </w:r>
            <w:r w:rsidRPr="00AB3D06">
              <w:rPr>
                <w:rFonts w:cs="Arial"/>
                <w:bCs/>
              </w:rPr>
              <w:t>ime</w:t>
            </w:r>
          </w:p>
        </w:tc>
        <w:tc>
          <w:tcPr>
            <w:tcW w:w="7255"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autoSpaceDE w:val="0"/>
              <w:autoSpaceDN w:val="0"/>
              <w:adjustRightInd w:val="0"/>
              <w:jc w:val="left"/>
              <w:rPr>
                <w:rFonts w:cs="Arial"/>
                <w:bCs/>
              </w:rPr>
            </w:pPr>
            <w:r w:rsidRPr="00AB3D06">
              <w:rPr>
                <w:rFonts w:cs="Arial"/>
              </w:rPr>
              <w:t>Four figures depicting time to the nearest minute. For AIREP corrections, add one minute to the actual time.</w:t>
            </w:r>
          </w:p>
        </w:tc>
      </w:tr>
      <w:tr w:rsidR="005B1A7A" w:rsidRPr="00AB3D06" w:rsidTr="0085099C">
        <w:tc>
          <w:tcPr>
            <w:tcW w:w="1951"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autoSpaceDE w:val="0"/>
              <w:autoSpaceDN w:val="0"/>
              <w:adjustRightInd w:val="0"/>
              <w:jc w:val="left"/>
              <w:rPr>
                <w:rFonts w:cs="Arial"/>
                <w:bCs/>
              </w:rPr>
            </w:pPr>
            <w:r w:rsidRPr="00AB3D06">
              <w:rPr>
                <w:rFonts w:cs="Arial"/>
                <w:bCs/>
              </w:rPr>
              <w:t xml:space="preserve">Flight </w:t>
            </w:r>
            <w:r w:rsidR="006B00FB">
              <w:rPr>
                <w:rFonts w:cs="Arial"/>
                <w:bCs/>
              </w:rPr>
              <w:t>l</w:t>
            </w:r>
            <w:r w:rsidRPr="00AB3D06">
              <w:rPr>
                <w:rFonts w:cs="Arial"/>
                <w:bCs/>
              </w:rPr>
              <w:t>evel</w:t>
            </w:r>
          </w:p>
        </w:tc>
        <w:tc>
          <w:tcPr>
            <w:tcW w:w="7255"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autoSpaceDE w:val="0"/>
              <w:autoSpaceDN w:val="0"/>
              <w:adjustRightInd w:val="0"/>
              <w:jc w:val="left"/>
              <w:rPr>
                <w:rFonts w:cs="Arial"/>
                <w:bCs/>
              </w:rPr>
            </w:pPr>
            <w:r w:rsidRPr="00AB3D06">
              <w:rPr>
                <w:rFonts w:cs="Arial"/>
              </w:rPr>
              <w:t xml:space="preserve">A </w:t>
            </w:r>
            <w:r w:rsidR="006B00FB">
              <w:rPr>
                <w:rFonts w:cs="Arial"/>
              </w:rPr>
              <w:t>4</w:t>
            </w:r>
            <w:r w:rsidRPr="00AB3D06">
              <w:rPr>
                <w:rFonts w:cs="Arial"/>
              </w:rPr>
              <w:t>-character group (the letter F followed by three figures), representing the aircraft altitude in hundreds of feet (e.g., F370).</w:t>
            </w:r>
          </w:p>
        </w:tc>
      </w:tr>
      <w:tr w:rsidR="005B1A7A" w:rsidRPr="00AB3D06" w:rsidTr="0085099C">
        <w:tc>
          <w:tcPr>
            <w:tcW w:w="1951"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autoSpaceDE w:val="0"/>
              <w:autoSpaceDN w:val="0"/>
              <w:adjustRightInd w:val="0"/>
              <w:jc w:val="left"/>
              <w:rPr>
                <w:rFonts w:cs="Arial"/>
                <w:bCs/>
              </w:rPr>
            </w:pPr>
            <w:r w:rsidRPr="00AB3D06">
              <w:rPr>
                <w:rFonts w:cs="Arial"/>
                <w:bCs/>
              </w:rPr>
              <w:t xml:space="preserve">Air </w:t>
            </w:r>
            <w:r w:rsidR="006B00FB">
              <w:rPr>
                <w:rFonts w:cs="Arial"/>
                <w:bCs/>
              </w:rPr>
              <w:t>t</w:t>
            </w:r>
            <w:r w:rsidRPr="00AB3D06">
              <w:rPr>
                <w:rFonts w:cs="Arial"/>
                <w:bCs/>
              </w:rPr>
              <w:t>emperature</w:t>
            </w:r>
          </w:p>
        </w:tc>
        <w:tc>
          <w:tcPr>
            <w:tcW w:w="7255"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autoSpaceDE w:val="0"/>
              <w:autoSpaceDN w:val="0"/>
              <w:adjustRightInd w:val="0"/>
              <w:jc w:val="left"/>
              <w:rPr>
                <w:rFonts w:cs="Arial"/>
                <w:bCs/>
              </w:rPr>
            </w:pPr>
            <w:r w:rsidRPr="00AB3D06">
              <w:rPr>
                <w:rFonts w:cs="Arial"/>
              </w:rPr>
              <w:t xml:space="preserve">Two figures indicating the temperature in whole degrees Celsius </w:t>
            </w:r>
            <w:r w:rsidR="00732057" w:rsidRPr="00AB3D06">
              <w:rPr>
                <w:rFonts w:cs="Arial"/>
              </w:rPr>
              <w:t>preceded</w:t>
            </w:r>
            <w:r w:rsidRPr="00AB3D06">
              <w:rPr>
                <w:rFonts w:cs="Arial"/>
              </w:rPr>
              <w:t xml:space="preserve"> by PS (plus) or MS (minus).</w:t>
            </w:r>
          </w:p>
        </w:tc>
      </w:tr>
      <w:tr w:rsidR="005B1A7A" w:rsidRPr="00AB3D06" w:rsidTr="0085099C">
        <w:tc>
          <w:tcPr>
            <w:tcW w:w="1951"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autoSpaceDE w:val="0"/>
              <w:autoSpaceDN w:val="0"/>
              <w:adjustRightInd w:val="0"/>
              <w:jc w:val="left"/>
              <w:rPr>
                <w:rFonts w:cs="Arial"/>
                <w:bCs/>
              </w:rPr>
            </w:pPr>
            <w:r w:rsidRPr="00AB3D06">
              <w:rPr>
                <w:rFonts w:cs="Arial"/>
                <w:bCs/>
              </w:rPr>
              <w:t xml:space="preserve">Spot </w:t>
            </w:r>
            <w:r w:rsidR="005D573A">
              <w:rPr>
                <w:rFonts w:cs="Arial"/>
                <w:bCs/>
              </w:rPr>
              <w:t>w</w:t>
            </w:r>
            <w:r w:rsidRPr="00AB3D06">
              <w:rPr>
                <w:rFonts w:cs="Arial"/>
                <w:bCs/>
              </w:rPr>
              <w:t>ind</w:t>
            </w:r>
          </w:p>
        </w:tc>
        <w:tc>
          <w:tcPr>
            <w:tcW w:w="7255"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autoSpaceDE w:val="0"/>
              <w:autoSpaceDN w:val="0"/>
              <w:adjustRightInd w:val="0"/>
              <w:jc w:val="left"/>
              <w:rPr>
                <w:rFonts w:cs="Arial"/>
                <w:bCs/>
              </w:rPr>
            </w:pPr>
            <w:r w:rsidRPr="00AB3D06">
              <w:rPr>
                <w:rFonts w:cs="Arial"/>
              </w:rPr>
              <w:t xml:space="preserve">A wind group. The first three figures indicate true wind direction in </w:t>
            </w:r>
            <w:r w:rsidR="00BB133C">
              <w:rPr>
                <w:rFonts w:cs="Arial"/>
              </w:rPr>
              <w:t>d</w:t>
            </w:r>
            <w:r w:rsidRPr="00AB3D06">
              <w:rPr>
                <w:rFonts w:cs="Arial"/>
              </w:rPr>
              <w:t xml:space="preserve">egrees. The last two figures indicate wind speed to the nearest knot. In the following code: DDD = </w:t>
            </w:r>
            <w:r w:rsidR="00BB133C">
              <w:rPr>
                <w:rFonts w:cs="Arial"/>
              </w:rPr>
              <w:t>t</w:t>
            </w:r>
            <w:r w:rsidRPr="00AB3D06">
              <w:rPr>
                <w:rFonts w:cs="Arial"/>
              </w:rPr>
              <w:t xml:space="preserve">rue wind direction at current position; SS = </w:t>
            </w:r>
            <w:r w:rsidR="00BB133C">
              <w:rPr>
                <w:rFonts w:cs="Arial"/>
              </w:rPr>
              <w:t>w</w:t>
            </w:r>
            <w:r w:rsidRPr="00AB3D06">
              <w:rPr>
                <w:rFonts w:cs="Arial"/>
              </w:rPr>
              <w:t>ind speed at current position. If the wind is above 99 knots</w:t>
            </w:r>
            <w:r w:rsidR="00BB133C">
              <w:rPr>
                <w:rFonts w:cs="Arial"/>
              </w:rPr>
              <w:t>,</w:t>
            </w:r>
            <w:r w:rsidRPr="00AB3D06">
              <w:rPr>
                <w:rFonts w:cs="Arial"/>
              </w:rPr>
              <w:t xml:space="preserve"> use three figures.</w:t>
            </w:r>
          </w:p>
        </w:tc>
      </w:tr>
      <w:tr w:rsidR="005B1A7A" w:rsidRPr="00AB3D06" w:rsidTr="0085099C">
        <w:tc>
          <w:tcPr>
            <w:tcW w:w="1951"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autoSpaceDE w:val="0"/>
              <w:autoSpaceDN w:val="0"/>
              <w:adjustRightInd w:val="0"/>
              <w:jc w:val="left"/>
              <w:rPr>
                <w:rFonts w:cs="Arial"/>
                <w:bCs/>
              </w:rPr>
            </w:pPr>
            <w:r w:rsidRPr="00AB3D06">
              <w:rPr>
                <w:rFonts w:cs="Arial"/>
                <w:bCs/>
              </w:rPr>
              <w:t>Turbulence</w:t>
            </w:r>
          </w:p>
        </w:tc>
        <w:tc>
          <w:tcPr>
            <w:tcW w:w="7255" w:type="dxa"/>
            <w:tcBorders>
              <w:top w:val="single" w:sz="4" w:space="0" w:color="auto"/>
              <w:left w:val="single" w:sz="4" w:space="0" w:color="auto"/>
              <w:bottom w:val="single" w:sz="4" w:space="0" w:color="auto"/>
              <w:right w:val="single" w:sz="4" w:space="0" w:color="auto"/>
            </w:tcBorders>
          </w:tcPr>
          <w:p w:rsidR="005B1A7A" w:rsidRPr="00AB3D06" w:rsidRDefault="005B1A7A" w:rsidP="009B1D0A">
            <w:pPr>
              <w:autoSpaceDE w:val="0"/>
              <w:autoSpaceDN w:val="0"/>
              <w:adjustRightInd w:val="0"/>
              <w:jc w:val="left"/>
              <w:rPr>
                <w:rFonts w:cs="Arial"/>
                <w:bCs/>
              </w:rPr>
            </w:pPr>
            <w:r w:rsidRPr="00AB3D06">
              <w:rPr>
                <w:rFonts w:cs="Arial"/>
              </w:rPr>
              <w:t xml:space="preserve">Severe turbulence is reported as TURB SEV and moderate turbulence as TURB MOD </w:t>
            </w:r>
            <w:r w:rsidR="009B1D0A">
              <w:rPr>
                <w:rFonts w:cs="Arial"/>
              </w:rPr>
              <w:t>–</w:t>
            </w:r>
            <w:r w:rsidRPr="00AB3D06">
              <w:rPr>
                <w:rFonts w:cs="Arial"/>
              </w:rPr>
              <w:t xml:space="preserve"> when turbulence in cloud is experienced</w:t>
            </w:r>
            <w:r w:rsidR="002D7470">
              <w:rPr>
                <w:rFonts w:cs="Arial"/>
              </w:rPr>
              <w:t>,</w:t>
            </w:r>
            <w:r w:rsidRPr="00AB3D06">
              <w:rPr>
                <w:rFonts w:cs="Arial"/>
              </w:rPr>
              <w:t xml:space="preserve"> INC is added. TURB SEV is reported immediately on occurrence and this requires an ARS, otherwise TURB MOD is reported only if it occurs within the last 10 minutes prior to reaching the position.</w:t>
            </w:r>
          </w:p>
        </w:tc>
      </w:tr>
      <w:tr w:rsidR="005B1A7A" w:rsidRPr="00AB3D06" w:rsidTr="0085099C">
        <w:tc>
          <w:tcPr>
            <w:tcW w:w="1951"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autoSpaceDE w:val="0"/>
              <w:autoSpaceDN w:val="0"/>
              <w:adjustRightInd w:val="0"/>
              <w:jc w:val="left"/>
              <w:rPr>
                <w:rFonts w:cs="Arial"/>
                <w:bCs/>
              </w:rPr>
            </w:pPr>
            <w:r w:rsidRPr="00AB3D06">
              <w:rPr>
                <w:rFonts w:cs="Arial"/>
                <w:bCs/>
              </w:rPr>
              <w:t>Icing</w:t>
            </w:r>
          </w:p>
        </w:tc>
        <w:tc>
          <w:tcPr>
            <w:tcW w:w="7255" w:type="dxa"/>
            <w:tcBorders>
              <w:top w:val="single" w:sz="4" w:space="0" w:color="auto"/>
              <w:left w:val="single" w:sz="4" w:space="0" w:color="auto"/>
              <w:bottom w:val="single" w:sz="4" w:space="0" w:color="auto"/>
              <w:right w:val="single" w:sz="4" w:space="0" w:color="auto"/>
            </w:tcBorders>
          </w:tcPr>
          <w:p w:rsidR="005B1A7A" w:rsidRPr="00AB3D06" w:rsidRDefault="005B1A7A" w:rsidP="009B1D0A">
            <w:pPr>
              <w:autoSpaceDE w:val="0"/>
              <w:autoSpaceDN w:val="0"/>
              <w:adjustRightInd w:val="0"/>
              <w:jc w:val="left"/>
              <w:rPr>
                <w:rFonts w:cs="Arial"/>
                <w:bCs/>
              </w:rPr>
            </w:pPr>
            <w:r w:rsidRPr="00AB3D06">
              <w:rPr>
                <w:rFonts w:cs="Arial"/>
              </w:rPr>
              <w:t xml:space="preserve">Severe aircraft icing is reported as ICE SEV. Moderate aircraft icing is reported as ICE MOD. ICE SEV is reported immediately on occurrence and this requires an ARS, otherwise ICE MOD is reported only if it </w:t>
            </w:r>
            <w:r w:rsidRPr="00AB3D06">
              <w:rPr>
                <w:rFonts w:cs="Arial"/>
              </w:rPr>
              <w:lastRenderedPageBreak/>
              <w:t xml:space="preserve">occurs within the last 10 minutes prior to reaching the </w:t>
            </w:r>
            <w:r w:rsidRPr="00AC47EE">
              <w:rPr>
                <w:rFonts w:cs="Arial"/>
              </w:rPr>
              <w:t>position.</w:t>
            </w:r>
          </w:p>
        </w:tc>
      </w:tr>
      <w:tr w:rsidR="005B1A7A" w:rsidRPr="00AB3D06" w:rsidTr="0085099C">
        <w:tc>
          <w:tcPr>
            <w:tcW w:w="1951"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autoSpaceDE w:val="0"/>
              <w:autoSpaceDN w:val="0"/>
              <w:adjustRightInd w:val="0"/>
              <w:jc w:val="left"/>
              <w:rPr>
                <w:rFonts w:cs="Arial"/>
                <w:bCs/>
              </w:rPr>
            </w:pPr>
            <w:r w:rsidRPr="00AB3D06">
              <w:rPr>
                <w:rFonts w:cs="Arial"/>
                <w:bCs/>
              </w:rPr>
              <w:lastRenderedPageBreak/>
              <w:t xml:space="preserve">Supplementary </w:t>
            </w:r>
            <w:r w:rsidR="009B1D0A">
              <w:rPr>
                <w:rFonts w:cs="Arial"/>
                <w:bCs/>
              </w:rPr>
              <w:t>i</w:t>
            </w:r>
            <w:r w:rsidRPr="00AB3D06">
              <w:rPr>
                <w:rFonts w:cs="Arial"/>
                <w:bCs/>
              </w:rPr>
              <w:t>nformation</w:t>
            </w:r>
          </w:p>
        </w:tc>
        <w:tc>
          <w:tcPr>
            <w:tcW w:w="7255" w:type="dxa"/>
            <w:tcBorders>
              <w:top w:val="single" w:sz="4" w:space="0" w:color="auto"/>
              <w:left w:val="single" w:sz="4" w:space="0" w:color="auto"/>
              <w:bottom w:val="single" w:sz="4" w:space="0" w:color="auto"/>
              <w:right w:val="single" w:sz="4" w:space="0" w:color="auto"/>
            </w:tcBorders>
          </w:tcPr>
          <w:p w:rsidR="005B1A7A" w:rsidRPr="00AB3D06" w:rsidRDefault="005B1A7A" w:rsidP="004D6420">
            <w:pPr>
              <w:autoSpaceDE w:val="0"/>
              <w:autoSpaceDN w:val="0"/>
              <w:adjustRightInd w:val="0"/>
              <w:spacing w:after="200" w:line="276" w:lineRule="auto"/>
              <w:jc w:val="left"/>
              <w:rPr>
                <w:rFonts w:cs="Arial"/>
              </w:rPr>
            </w:pPr>
            <w:r w:rsidRPr="00AB3D06">
              <w:rPr>
                <w:rFonts w:cs="Arial"/>
              </w:rPr>
              <w:t>Cloud bases and/or tops are reported as BASE and/or TOP followed by the respective height indication F</w:t>
            </w:r>
            <w:r w:rsidR="004D6420">
              <w:rPr>
                <w:rFonts w:cs="Arial"/>
              </w:rPr>
              <w:t xml:space="preserve"> </w:t>
            </w:r>
            <w:r w:rsidRPr="00AB3D06">
              <w:rPr>
                <w:rFonts w:cs="Arial"/>
              </w:rPr>
              <w:t>(number) or (number)</w:t>
            </w:r>
            <w:r w:rsidR="004D6420">
              <w:rPr>
                <w:rFonts w:cs="Arial"/>
              </w:rPr>
              <w:t xml:space="preserve"> </w:t>
            </w:r>
            <w:r w:rsidRPr="00AB3D06">
              <w:rPr>
                <w:rFonts w:cs="Arial"/>
              </w:rPr>
              <w:t>M or (number)</w:t>
            </w:r>
            <w:r w:rsidR="004D6420">
              <w:rPr>
                <w:rFonts w:cs="Arial"/>
              </w:rPr>
              <w:t xml:space="preserve"> </w:t>
            </w:r>
            <w:r w:rsidRPr="00AB3D06">
              <w:rPr>
                <w:rFonts w:cs="Arial"/>
              </w:rPr>
              <w:t xml:space="preserve">FT. Thunderstorm tops may be reported by TS TOP followed by the flight level. Other abbreviations include: </w:t>
            </w:r>
            <w:r w:rsidR="004D6420">
              <w:rPr>
                <w:rFonts w:cs="Arial"/>
              </w:rPr>
              <w:t>p</w:t>
            </w:r>
            <w:r w:rsidRPr="00AB3D06">
              <w:rPr>
                <w:rFonts w:cs="Arial"/>
              </w:rPr>
              <w:t>resent weather – RA (rain), SN (snow), FZRA (freezing rain), FC (funnel cloud), TS (thunderstorm), FRONT (front)</w:t>
            </w:r>
            <w:r w:rsidR="004D6420">
              <w:rPr>
                <w:rFonts w:cs="Arial"/>
              </w:rPr>
              <w:t>; c</w:t>
            </w:r>
            <w:r w:rsidRPr="00AB3D06">
              <w:rPr>
                <w:rFonts w:cs="Arial"/>
              </w:rPr>
              <w:t>louds – SCT (scattered), BKN (broken), CNS (continuous), CB (cumulonimbus).</w:t>
            </w:r>
          </w:p>
          <w:p w:rsidR="005B1A7A" w:rsidRPr="00AB3D06" w:rsidRDefault="005B1A7A" w:rsidP="0085099C">
            <w:pPr>
              <w:autoSpaceDE w:val="0"/>
              <w:autoSpaceDN w:val="0"/>
              <w:adjustRightInd w:val="0"/>
              <w:jc w:val="left"/>
              <w:rPr>
                <w:rFonts w:cs="Arial"/>
                <w:bCs/>
              </w:rPr>
            </w:pPr>
            <w:r w:rsidRPr="00AB3D06">
              <w:rPr>
                <w:rFonts w:cs="Arial"/>
              </w:rPr>
              <w:t>To correct an AIREP, add 1 minute to the initial time and add a remark (e.g., COR 1814) when the correction is transmitted as the last entry.</w:t>
            </w:r>
          </w:p>
        </w:tc>
      </w:tr>
    </w:tbl>
    <w:p w:rsidR="005B1A7A" w:rsidRPr="00AB3D06" w:rsidRDefault="005B1A7A" w:rsidP="005B1A7A">
      <w:pPr>
        <w:autoSpaceDE w:val="0"/>
        <w:autoSpaceDN w:val="0"/>
        <w:adjustRightInd w:val="0"/>
        <w:spacing w:after="0"/>
        <w:jc w:val="left"/>
        <w:rPr>
          <w:rFonts w:cs="Arial"/>
          <w:bCs/>
        </w:rPr>
      </w:pPr>
    </w:p>
    <w:p w:rsidR="005B1A7A" w:rsidRPr="00AB3D06" w:rsidRDefault="005B1A7A" w:rsidP="004D6420">
      <w:pPr>
        <w:rPr>
          <w:rFonts w:cs="Arial"/>
        </w:rPr>
      </w:pPr>
      <w:r w:rsidRPr="00AB3D06">
        <w:rPr>
          <w:rFonts w:cs="Arial"/>
        </w:rPr>
        <w:t>Meteorological ARS</w:t>
      </w:r>
      <w:r w:rsidR="004D6420">
        <w:rPr>
          <w:rFonts w:cs="Arial"/>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2"/>
        <w:gridCol w:w="4796"/>
      </w:tblGrid>
      <w:tr w:rsidR="005B1A7A" w:rsidRPr="00AB3D06" w:rsidTr="0085099C">
        <w:tc>
          <w:tcPr>
            <w:tcW w:w="4361"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rPr>
                <w:rFonts w:cs="Arial"/>
              </w:rPr>
            </w:pPr>
            <w:r w:rsidRPr="00AC47EE">
              <w:rPr>
                <w:rFonts w:cs="Arial"/>
              </w:rPr>
              <w:t>Thunderstorms (see note)</w:t>
            </w:r>
          </w:p>
        </w:tc>
        <w:tc>
          <w:tcPr>
            <w:tcW w:w="4845"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rPr>
                <w:rFonts w:cs="Arial"/>
              </w:rPr>
            </w:pPr>
            <w:r w:rsidRPr="00AC47EE">
              <w:rPr>
                <w:rFonts w:cs="Arial"/>
              </w:rPr>
              <w:t xml:space="preserve">Severe </w:t>
            </w:r>
            <w:r w:rsidR="004D6420">
              <w:rPr>
                <w:rFonts w:cs="Arial"/>
              </w:rPr>
              <w:t>i</w:t>
            </w:r>
            <w:r w:rsidRPr="00AC47EE">
              <w:rPr>
                <w:rFonts w:cs="Arial"/>
              </w:rPr>
              <w:t>cing</w:t>
            </w:r>
          </w:p>
        </w:tc>
      </w:tr>
      <w:tr w:rsidR="005B1A7A" w:rsidRPr="00AB3D06" w:rsidTr="0085099C">
        <w:tc>
          <w:tcPr>
            <w:tcW w:w="4361"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rPr>
                <w:rFonts w:cs="Arial"/>
              </w:rPr>
            </w:pPr>
            <w:r w:rsidRPr="00AC47EE">
              <w:rPr>
                <w:rFonts w:cs="Arial"/>
              </w:rPr>
              <w:t xml:space="preserve">Tropical </w:t>
            </w:r>
            <w:r w:rsidR="004D6420">
              <w:rPr>
                <w:rFonts w:cs="Arial"/>
              </w:rPr>
              <w:t>s</w:t>
            </w:r>
            <w:r w:rsidRPr="00AC47EE">
              <w:rPr>
                <w:rFonts w:cs="Arial"/>
              </w:rPr>
              <w:t>torm</w:t>
            </w:r>
          </w:p>
        </w:tc>
        <w:tc>
          <w:tcPr>
            <w:tcW w:w="4845"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rPr>
                <w:rFonts w:cs="Arial"/>
              </w:rPr>
            </w:pPr>
            <w:r w:rsidRPr="00AC47EE">
              <w:rPr>
                <w:rFonts w:cs="Arial"/>
              </w:rPr>
              <w:t xml:space="preserve">Severe </w:t>
            </w:r>
            <w:r w:rsidR="004D6420" w:rsidRPr="004D6420">
              <w:rPr>
                <w:rFonts w:cs="Arial"/>
              </w:rPr>
              <w:t>or extreme turb</w:t>
            </w:r>
            <w:r w:rsidRPr="00AC47EE">
              <w:rPr>
                <w:rFonts w:cs="Arial"/>
              </w:rPr>
              <w:t>ulence</w:t>
            </w:r>
          </w:p>
        </w:tc>
      </w:tr>
      <w:tr w:rsidR="005B1A7A" w:rsidRPr="00AB3D06" w:rsidTr="0085099C">
        <w:tc>
          <w:tcPr>
            <w:tcW w:w="4361"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rPr>
                <w:rFonts w:cs="Arial"/>
              </w:rPr>
            </w:pPr>
            <w:r w:rsidRPr="00AC47EE">
              <w:rPr>
                <w:rFonts w:cs="Arial"/>
              </w:rPr>
              <w:t xml:space="preserve">Squall </w:t>
            </w:r>
            <w:r w:rsidR="004D6420">
              <w:rPr>
                <w:rFonts w:cs="Arial"/>
              </w:rPr>
              <w:t>l</w:t>
            </w:r>
            <w:r w:rsidRPr="00AC47EE">
              <w:rPr>
                <w:rFonts w:cs="Arial"/>
              </w:rPr>
              <w:t>ine</w:t>
            </w:r>
          </w:p>
        </w:tc>
        <w:tc>
          <w:tcPr>
            <w:tcW w:w="4845"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rPr>
                <w:rFonts w:cs="Arial"/>
              </w:rPr>
            </w:pPr>
            <w:r w:rsidRPr="00AC47EE">
              <w:rPr>
                <w:rFonts w:cs="Arial"/>
              </w:rPr>
              <w:t>Mountai</w:t>
            </w:r>
            <w:r w:rsidR="004D6420" w:rsidRPr="004D6420">
              <w:rPr>
                <w:rFonts w:cs="Arial"/>
              </w:rPr>
              <w:t>n wave tu</w:t>
            </w:r>
            <w:r w:rsidRPr="00AC47EE">
              <w:rPr>
                <w:rFonts w:cs="Arial"/>
              </w:rPr>
              <w:t>rbulence</w:t>
            </w:r>
          </w:p>
        </w:tc>
      </w:tr>
      <w:tr w:rsidR="005B1A7A" w:rsidRPr="00AB3D06" w:rsidTr="0085099C">
        <w:tc>
          <w:tcPr>
            <w:tcW w:w="4361"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rPr>
                <w:rFonts w:cs="Arial"/>
              </w:rPr>
            </w:pPr>
            <w:r w:rsidRPr="00AC47EE">
              <w:rPr>
                <w:rFonts w:cs="Arial"/>
              </w:rPr>
              <w:t>Hail</w:t>
            </w:r>
          </w:p>
        </w:tc>
        <w:tc>
          <w:tcPr>
            <w:tcW w:w="4845" w:type="dxa"/>
            <w:tcBorders>
              <w:top w:val="single" w:sz="4" w:space="0" w:color="auto"/>
              <w:left w:val="single" w:sz="4" w:space="0" w:color="auto"/>
              <w:bottom w:val="single" w:sz="4" w:space="0" w:color="auto"/>
              <w:right w:val="single" w:sz="4" w:space="0" w:color="auto"/>
            </w:tcBorders>
          </w:tcPr>
          <w:p w:rsidR="005B1A7A" w:rsidRPr="00AB3D06" w:rsidRDefault="005B1A7A" w:rsidP="004D6420">
            <w:pPr>
              <w:rPr>
                <w:rFonts w:cs="Arial"/>
              </w:rPr>
            </w:pPr>
            <w:r w:rsidRPr="00AC47EE">
              <w:rPr>
                <w:rFonts w:cs="Arial"/>
              </w:rPr>
              <w:t xml:space="preserve">Widespread </w:t>
            </w:r>
            <w:r w:rsidR="004D6420">
              <w:rPr>
                <w:rFonts w:cs="Arial"/>
              </w:rPr>
              <w:t>s</w:t>
            </w:r>
            <w:r w:rsidRPr="00AC47EE">
              <w:rPr>
                <w:rFonts w:cs="Arial"/>
              </w:rPr>
              <w:t>andstorm</w:t>
            </w:r>
          </w:p>
        </w:tc>
      </w:tr>
      <w:tr w:rsidR="005B1A7A" w:rsidRPr="00AB3D06" w:rsidTr="0085099C">
        <w:tc>
          <w:tcPr>
            <w:tcW w:w="4361"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rPr>
                <w:rFonts w:cs="Arial"/>
              </w:rPr>
            </w:pPr>
            <w:r w:rsidRPr="00AC47EE">
              <w:rPr>
                <w:rFonts w:cs="Arial"/>
              </w:rPr>
              <w:t>Widespre</w:t>
            </w:r>
            <w:r w:rsidR="004D6420" w:rsidRPr="004D6420">
              <w:rPr>
                <w:rFonts w:cs="Arial"/>
              </w:rPr>
              <w:t xml:space="preserve">ad </w:t>
            </w:r>
            <w:proofErr w:type="spellStart"/>
            <w:r w:rsidR="004D6420" w:rsidRPr="004D6420">
              <w:rPr>
                <w:rFonts w:cs="Arial"/>
              </w:rPr>
              <w:t>duststorm</w:t>
            </w:r>
            <w:proofErr w:type="spellEnd"/>
            <w:r w:rsidR="004D6420" w:rsidRPr="004D6420">
              <w:rPr>
                <w:rFonts w:cs="Arial"/>
              </w:rPr>
              <w:t>/sands</w:t>
            </w:r>
            <w:r w:rsidRPr="00AC47EE">
              <w:rPr>
                <w:rFonts w:cs="Arial"/>
              </w:rPr>
              <w:t>torm</w:t>
            </w:r>
          </w:p>
        </w:tc>
        <w:tc>
          <w:tcPr>
            <w:tcW w:w="4845" w:type="dxa"/>
            <w:tcBorders>
              <w:top w:val="single" w:sz="4" w:space="0" w:color="auto"/>
              <w:left w:val="single" w:sz="4" w:space="0" w:color="auto"/>
              <w:bottom w:val="single" w:sz="4" w:space="0" w:color="auto"/>
              <w:right w:val="single" w:sz="4" w:space="0" w:color="auto"/>
            </w:tcBorders>
          </w:tcPr>
          <w:p w:rsidR="005B1A7A" w:rsidRPr="00AB3D06" w:rsidRDefault="005B1A7A" w:rsidP="0085099C">
            <w:pPr>
              <w:rPr>
                <w:rFonts w:cs="Arial"/>
              </w:rPr>
            </w:pPr>
            <w:r w:rsidRPr="00AB3D06">
              <w:rPr>
                <w:rFonts w:cs="Arial"/>
              </w:rPr>
              <w:t>Volcan</w:t>
            </w:r>
            <w:r w:rsidR="004D6420" w:rsidRPr="00AB3D06">
              <w:rPr>
                <w:rFonts w:cs="Arial"/>
              </w:rPr>
              <w:t>ic eruption or ash cl</w:t>
            </w:r>
            <w:r w:rsidRPr="00AB3D06">
              <w:rPr>
                <w:rFonts w:cs="Arial"/>
              </w:rPr>
              <w:t>oud</w:t>
            </w:r>
          </w:p>
        </w:tc>
      </w:tr>
    </w:tbl>
    <w:p w:rsidR="005B1A7A" w:rsidRPr="00AB3D06" w:rsidRDefault="005B1A7A" w:rsidP="005B1A7A">
      <w:pPr>
        <w:rPr>
          <w:rFonts w:cs="Arial"/>
        </w:rPr>
      </w:pPr>
    </w:p>
    <w:p w:rsidR="005B1A7A" w:rsidRPr="00AB3D06" w:rsidRDefault="005B1A7A" w:rsidP="005B1A7A">
      <w:pPr>
        <w:autoSpaceDE w:val="0"/>
        <w:autoSpaceDN w:val="0"/>
        <w:adjustRightInd w:val="0"/>
        <w:spacing w:after="0"/>
        <w:jc w:val="left"/>
        <w:rPr>
          <w:rFonts w:cs="Arial"/>
        </w:rPr>
      </w:pPr>
      <w:r w:rsidRPr="00AB3D06">
        <w:rPr>
          <w:rFonts w:cs="Arial"/>
          <w:b/>
          <w:bCs/>
        </w:rPr>
        <w:t>Not</w:t>
      </w:r>
      <w:r w:rsidRPr="00AB3D06">
        <w:rPr>
          <w:rFonts w:cs="Arial"/>
          <w:b/>
        </w:rPr>
        <w:t>e</w:t>
      </w:r>
      <w:r w:rsidRPr="00AB3D06">
        <w:rPr>
          <w:rFonts w:cs="Arial"/>
        </w:rPr>
        <w:t>: The requirement for thunderstorms refers to the occurrence of an area of widespread activity, thunderstorms along a line with little or no space between individual storms, or thunderstorms embedded in cloud layers or concealed by haze. It does not refer to isolated or scattered thunderstorms not embedded in clouds or concealed in haze.</w:t>
      </w:r>
    </w:p>
    <w:p w:rsidR="005B1A7A" w:rsidRPr="00AB3D06" w:rsidRDefault="005B1A7A" w:rsidP="005B1A7A">
      <w:pPr>
        <w:autoSpaceDE w:val="0"/>
        <w:autoSpaceDN w:val="0"/>
        <w:adjustRightInd w:val="0"/>
        <w:spacing w:after="0"/>
        <w:jc w:val="left"/>
        <w:rPr>
          <w:rFonts w:cs="Arial"/>
        </w:rPr>
      </w:pPr>
    </w:p>
    <w:p w:rsidR="005B1A7A" w:rsidRPr="00AB3D06" w:rsidRDefault="005B1A7A" w:rsidP="007818EF">
      <w:pPr>
        <w:rPr>
          <w:rFonts w:cs="Arial"/>
        </w:rPr>
      </w:pPr>
      <w:r w:rsidRPr="00AB3D06">
        <w:rPr>
          <w:rFonts w:cs="Arial"/>
        </w:rPr>
        <w:t>Supplementary information that can be reported includes turbulence, towering thunderstorms</w:t>
      </w:r>
      <w:r w:rsidR="007818EF">
        <w:rPr>
          <w:rFonts w:cs="Arial"/>
        </w:rPr>
        <w:t>, and the like</w:t>
      </w:r>
      <w:r w:rsidRPr="00AB3D06">
        <w:rPr>
          <w:rFonts w:cs="Arial"/>
        </w:rPr>
        <w:t>.</w:t>
      </w:r>
    </w:p>
    <w:p w:rsidR="005B1A7A" w:rsidRPr="00AB3D06" w:rsidRDefault="005B1A7A" w:rsidP="005541E9">
      <w:pPr>
        <w:rPr>
          <w:rFonts w:cs="Arial"/>
        </w:rPr>
      </w:pPr>
      <w:r w:rsidRPr="00AB3D06">
        <w:rPr>
          <w:rFonts w:cs="Arial"/>
        </w:rPr>
        <w:t>AIREPs are compiled automatically or manually and can be transmitted as a</w:t>
      </w:r>
      <w:r w:rsidR="005541E9">
        <w:rPr>
          <w:rFonts w:cs="Arial"/>
        </w:rPr>
        <w:t xml:space="preserve">n </w:t>
      </w:r>
      <w:r w:rsidRPr="00AB3D06">
        <w:rPr>
          <w:rFonts w:cs="Arial"/>
        </w:rPr>
        <w:t>ARP or a</w:t>
      </w:r>
      <w:r w:rsidR="005541E9">
        <w:rPr>
          <w:rFonts w:cs="Arial"/>
        </w:rPr>
        <w:t xml:space="preserve">n </w:t>
      </w:r>
      <w:r w:rsidRPr="00AB3D06">
        <w:rPr>
          <w:rFonts w:cs="Arial"/>
        </w:rPr>
        <w:t>ARS.</w:t>
      </w:r>
    </w:p>
    <w:p w:rsidR="005B1A7A" w:rsidRPr="00AB3D06" w:rsidRDefault="00A656FD" w:rsidP="00AC47EE">
      <w:pPr>
        <w:spacing w:after="240"/>
        <w:rPr>
          <w:rFonts w:cs="Arial"/>
        </w:rPr>
      </w:pPr>
      <w:r>
        <w:rPr>
          <w:rFonts w:cs="Arial"/>
        </w:rPr>
        <w:t>The f</w:t>
      </w:r>
      <w:r w:rsidR="00EE6199">
        <w:rPr>
          <w:rFonts w:cs="Arial"/>
        </w:rPr>
        <w:t>ollowing</w:t>
      </w:r>
      <w:r w:rsidR="005B1A7A" w:rsidRPr="00AB3D06">
        <w:rPr>
          <w:rFonts w:cs="Arial"/>
        </w:rPr>
        <w:t xml:space="preserve"> is an example of a</w:t>
      </w:r>
      <w:r w:rsidR="00EE6199">
        <w:rPr>
          <w:rFonts w:cs="Arial"/>
        </w:rPr>
        <w:t>n</w:t>
      </w:r>
      <w:r w:rsidR="005B1A7A" w:rsidRPr="00AB3D06">
        <w:rPr>
          <w:rFonts w:cs="Arial"/>
        </w:rPr>
        <w:t xml:space="preserve"> </w:t>
      </w:r>
      <w:r w:rsidR="00EE6199">
        <w:rPr>
          <w:rFonts w:cs="Arial"/>
        </w:rPr>
        <w:t>ARS</w:t>
      </w:r>
      <w:r w:rsidR="005B1A7A" w:rsidRPr="00AB3D06">
        <w:rPr>
          <w:rFonts w:cs="Arial"/>
        </w:rPr>
        <w:t xml:space="preserve"> message as recorded on the ground by the MWO concerned </w:t>
      </w:r>
      <w:r w:rsidR="00EE6199">
        <w:rPr>
          <w:rFonts w:cs="Arial"/>
        </w:rPr>
        <w:t xml:space="preserve">(taken </w:t>
      </w:r>
      <w:r w:rsidR="005B1A7A" w:rsidRPr="00AB3D06">
        <w:rPr>
          <w:rFonts w:cs="Arial"/>
        </w:rPr>
        <w:t>from ICAO Doc</w:t>
      </w:r>
      <w:r w:rsidR="00EE6199">
        <w:rPr>
          <w:rFonts w:cs="Arial"/>
        </w:rPr>
        <w:t>ument</w:t>
      </w:r>
      <w:r w:rsidR="005B1A7A" w:rsidRPr="00AB3D06">
        <w:rPr>
          <w:rFonts w:cs="Arial"/>
        </w:rPr>
        <w:t xml:space="preserve"> 8896</w:t>
      </w:r>
      <w:r w:rsidR="00EE6199">
        <w:rPr>
          <w:rFonts w:cs="Arial"/>
        </w:rPr>
        <w:t>)</w:t>
      </w:r>
      <w:r w:rsidR="00AE05D0">
        <w:rPr>
          <w:rFonts w:cs="Arial"/>
        </w:rPr>
        <w:t>:</w:t>
      </w:r>
    </w:p>
    <w:p w:rsidR="005B1A7A" w:rsidRPr="00AB3D06" w:rsidRDefault="005B1A7A" w:rsidP="00AC47EE">
      <w:pPr>
        <w:spacing w:after="240"/>
        <w:jc w:val="center"/>
        <w:rPr>
          <w:rFonts w:cs="Arial"/>
        </w:rPr>
      </w:pPr>
      <w:r w:rsidRPr="00CC03AD">
        <w:rPr>
          <w:rFonts w:cs="Arial"/>
          <w:noProof/>
          <w:lang w:val="en-US" w:eastAsia="zh-CN"/>
        </w:rPr>
        <w:drawing>
          <wp:inline distT="0" distB="0" distL="0" distR="0" wp14:anchorId="2CA80A0F" wp14:editId="4596A9D4">
            <wp:extent cx="5372100" cy="1363980"/>
            <wp:effectExtent l="19050" t="19050" r="19050" b="266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72100" cy="1363980"/>
                    </a:xfrm>
                    <a:prstGeom prst="rect">
                      <a:avLst/>
                    </a:prstGeom>
                    <a:noFill/>
                    <a:ln w="3175">
                      <a:solidFill>
                        <a:schemeClr val="tx1"/>
                      </a:solidFill>
                    </a:ln>
                  </pic:spPr>
                </pic:pic>
              </a:graphicData>
            </a:graphic>
          </wp:inline>
        </w:drawing>
      </w:r>
    </w:p>
    <w:p w:rsidR="005B1A7A" w:rsidRPr="00AB3D06" w:rsidRDefault="005B1A7A" w:rsidP="00AC47EE">
      <w:pPr>
        <w:spacing w:after="240"/>
      </w:pPr>
      <w:r w:rsidRPr="00AB3D06">
        <w:t>To stimulate uniform use of the AIREP format and to reduce ambiguity due to misinterpreting these reports it is recommended to follow the following standard format:</w:t>
      </w:r>
    </w:p>
    <w:p w:rsidR="005B1A7A" w:rsidRPr="00AC47EE" w:rsidRDefault="005B1A7A" w:rsidP="005B1A7A">
      <w:pPr>
        <w:pBdr>
          <w:top w:val="single" w:sz="4" w:space="1" w:color="auto"/>
          <w:left w:val="single" w:sz="4" w:space="4" w:color="auto"/>
          <w:bottom w:val="single" w:sz="4" w:space="1" w:color="auto"/>
          <w:right w:val="single" w:sz="4" w:space="4" w:color="auto"/>
        </w:pBdr>
        <w:spacing w:before="120"/>
        <w:ind w:left="1440" w:right="-1009" w:hanging="1440"/>
        <w:rPr>
          <w:iCs/>
        </w:rPr>
      </w:pPr>
      <w:r w:rsidRPr="00AC47EE">
        <w:rPr>
          <w:iCs/>
        </w:rPr>
        <w:t xml:space="preserve">SECTION 1 </w:t>
      </w:r>
      <w:r w:rsidRPr="00AC47EE">
        <w:rPr>
          <w:iCs/>
        </w:rPr>
        <w:tab/>
      </w:r>
      <w:r w:rsidRPr="00AC47EE">
        <w:rPr>
          <w:b/>
          <w:iCs/>
        </w:rPr>
        <w:t>AIREP</w:t>
      </w:r>
      <w:r w:rsidRPr="00AC47EE">
        <w:rPr>
          <w:iCs/>
        </w:rPr>
        <w:t xml:space="preserve"> YYGG</w:t>
      </w:r>
    </w:p>
    <w:p w:rsidR="005B1A7A" w:rsidRPr="00AB3D06" w:rsidRDefault="005B1A7A" w:rsidP="00AC47EE">
      <w:pPr>
        <w:pBdr>
          <w:top w:val="single" w:sz="4" w:space="1" w:color="auto"/>
          <w:left w:val="single" w:sz="4" w:space="4" w:color="auto"/>
          <w:bottom w:val="single" w:sz="4" w:space="1" w:color="auto"/>
          <w:right w:val="single" w:sz="4" w:space="4" w:color="auto"/>
        </w:pBdr>
        <w:spacing w:before="120" w:after="360"/>
        <w:ind w:left="1440" w:right="-1009" w:hanging="1440"/>
      </w:pPr>
      <w:r w:rsidRPr="00AC47EE">
        <w:rPr>
          <w:iCs/>
        </w:rPr>
        <w:t>SECTION 2</w:t>
      </w:r>
      <w:r w:rsidRPr="00AB3D06">
        <w:t xml:space="preserve"> </w:t>
      </w:r>
      <w:r w:rsidRPr="00AB3D06">
        <w:tab/>
        <w:t>RRR I</w:t>
      </w:r>
      <w:r w:rsidRPr="00AB3D06">
        <w:rPr>
          <w:vertAlign w:val="subscript"/>
        </w:rPr>
        <w:t>A</w:t>
      </w:r>
      <w:r w:rsidRPr="00AB3D06">
        <w:t>...I</w:t>
      </w:r>
      <w:r w:rsidRPr="00AB3D06">
        <w:rPr>
          <w:vertAlign w:val="subscript"/>
        </w:rPr>
        <w:t xml:space="preserve">A </w:t>
      </w:r>
      <w:proofErr w:type="spellStart"/>
      <w:r w:rsidRPr="00AB3D06">
        <w:t>L</w:t>
      </w:r>
      <w:r w:rsidRPr="00AB3D06">
        <w:rPr>
          <w:vertAlign w:val="subscript"/>
        </w:rPr>
        <w:t>a</w:t>
      </w:r>
      <w:r w:rsidRPr="00AB3D06">
        <w:t>L</w:t>
      </w:r>
      <w:r w:rsidRPr="00AB3D06">
        <w:rPr>
          <w:vertAlign w:val="subscript"/>
        </w:rPr>
        <w:t>a</w:t>
      </w:r>
      <w:r w:rsidRPr="00AB3D06">
        <w:t>L</w:t>
      </w:r>
      <w:r w:rsidRPr="00AB3D06">
        <w:rPr>
          <w:vertAlign w:val="subscript"/>
        </w:rPr>
        <w:t>a</w:t>
      </w:r>
      <w:r w:rsidRPr="00AB3D06">
        <w:t>L</w:t>
      </w:r>
      <w:r w:rsidRPr="00AB3D06">
        <w:rPr>
          <w:vertAlign w:val="subscript"/>
        </w:rPr>
        <w:t>a</w:t>
      </w:r>
      <w:r w:rsidRPr="00AB3D06">
        <w:t>A</w:t>
      </w:r>
      <w:proofErr w:type="spellEnd"/>
      <w:r w:rsidRPr="00AB3D06">
        <w:t xml:space="preserve"> </w:t>
      </w:r>
      <w:proofErr w:type="spellStart"/>
      <w:r w:rsidRPr="00AB3D06">
        <w:t>L</w:t>
      </w:r>
      <w:r w:rsidRPr="00AB3D06">
        <w:rPr>
          <w:vertAlign w:val="subscript"/>
        </w:rPr>
        <w:t>o</w:t>
      </w:r>
      <w:r w:rsidRPr="00AB3D06">
        <w:t>L</w:t>
      </w:r>
      <w:r w:rsidRPr="00AB3D06">
        <w:rPr>
          <w:vertAlign w:val="subscript"/>
        </w:rPr>
        <w:t>o</w:t>
      </w:r>
      <w:r w:rsidRPr="00AB3D06">
        <w:t>L</w:t>
      </w:r>
      <w:r w:rsidRPr="00AB3D06">
        <w:rPr>
          <w:vertAlign w:val="subscript"/>
        </w:rPr>
        <w:t>o</w:t>
      </w:r>
      <w:r w:rsidRPr="00AB3D06">
        <w:t>L</w:t>
      </w:r>
      <w:r w:rsidRPr="00AB3D06">
        <w:rPr>
          <w:vertAlign w:val="subscript"/>
        </w:rPr>
        <w:t>o</w:t>
      </w:r>
      <w:r w:rsidRPr="00AB3D06">
        <w:t>L</w:t>
      </w:r>
      <w:r w:rsidRPr="00AB3D06">
        <w:rPr>
          <w:vertAlign w:val="subscript"/>
        </w:rPr>
        <w:t>o</w:t>
      </w:r>
      <w:r w:rsidRPr="00AB3D06">
        <w:t>B</w:t>
      </w:r>
      <w:proofErr w:type="spellEnd"/>
      <w:r w:rsidRPr="00AB3D06">
        <w:t xml:space="preserve"> </w:t>
      </w:r>
      <w:proofErr w:type="spellStart"/>
      <w:r w:rsidRPr="00AB3D06">
        <w:t>GGgg</w:t>
      </w:r>
      <w:proofErr w:type="spellEnd"/>
      <w:r w:rsidRPr="00AB3D06">
        <w:t xml:space="preserve"> </w:t>
      </w:r>
      <w:proofErr w:type="spellStart"/>
      <w:r w:rsidRPr="00AB3D06">
        <w:t>S</w:t>
      </w:r>
      <w:r w:rsidRPr="00AB3D06">
        <w:rPr>
          <w:vertAlign w:val="subscript"/>
        </w:rPr>
        <w:t>h</w:t>
      </w:r>
      <w:r w:rsidRPr="00AB3D06">
        <w:t>h</w:t>
      </w:r>
      <w:r w:rsidRPr="00AB3D06">
        <w:rPr>
          <w:vertAlign w:val="subscript"/>
        </w:rPr>
        <w:t>I</w:t>
      </w:r>
      <w:r w:rsidRPr="00AB3D06">
        <w:t>h</w:t>
      </w:r>
      <w:r w:rsidRPr="00AB3D06">
        <w:rPr>
          <w:vertAlign w:val="subscript"/>
        </w:rPr>
        <w:t>I</w:t>
      </w:r>
      <w:r w:rsidRPr="00AB3D06">
        <w:t>h</w:t>
      </w:r>
      <w:r w:rsidRPr="00AB3D06">
        <w:rPr>
          <w:vertAlign w:val="subscript"/>
        </w:rPr>
        <w:t>I</w:t>
      </w:r>
      <w:proofErr w:type="spellEnd"/>
      <w:r w:rsidRPr="00AB3D06">
        <w:t xml:space="preserve"> </w:t>
      </w:r>
      <w:proofErr w:type="spellStart"/>
      <w:r w:rsidRPr="00AB3D06">
        <w:t>i</w:t>
      </w:r>
      <w:r w:rsidRPr="00AB3D06">
        <w:rPr>
          <w:vertAlign w:val="subscript"/>
        </w:rPr>
        <w:t>p</w:t>
      </w:r>
      <w:r w:rsidRPr="00AB3D06">
        <w:t>i</w:t>
      </w:r>
      <w:r w:rsidRPr="00AB3D06">
        <w:rPr>
          <w:vertAlign w:val="subscript"/>
        </w:rPr>
        <w:t>p</w:t>
      </w:r>
      <w:r w:rsidRPr="00AB3D06">
        <w:t>i</w:t>
      </w:r>
      <w:r w:rsidRPr="00AB3D06">
        <w:rPr>
          <w:vertAlign w:val="subscript"/>
        </w:rPr>
        <w:t>p</w:t>
      </w:r>
      <w:proofErr w:type="spellEnd"/>
      <w:r w:rsidRPr="00AB3D06">
        <w:t xml:space="preserve"> SST</w:t>
      </w:r>
      <w:r w:rsidRPr="00AB3D06">
        <w:rPr>
          <w:vertAlign w:val="subscript"/>
        </w:rPr>
        <w:t>A</w:t>
      </w:r>
      <w:r w:rsidRPr="00AB3D06">
        <w:t>T</w:t>
      </w:r>
      <w:r w:rsidRPr="00AB3D06">
        <w:rPr>
          <w:vertAlign w:val="subscript"/>
        </w:rPr>
        <w:t>A</w:t>
      </w:r>
      <w:r w:rsidRPr="00AB3D06">
        <w:t>T</w:t>
      </w:r>
      <w:r w:rsidRPr="00AB3D06">
        <w:rPr>
          <w:vertAlign w:val="subscript"/>
        </w:rPr>
        <w:t>A</w:t>
      </w:r>
      <w:r w:rsidRPr="00AB3D06">
        <w:t xml:space="preserve"> </w:t>
      </w:r>
      <w:proofErr w:type="spellStart"/>
      <w:r w:rsidRPr="00AB3D06">
        <w:t>ddd</w:t>
      </w:r>
      <w:proofErr w:type="spellEnd"/>
      <w:r w:rsidRPr="00AB3D06">
        <w:t>/</w:t>
      </w:r>
      <w:proofErr w:type="spellStart"/>
      <w:r w:rsidRPr="00AB3D06">
        <w:t>fff</w:t>
      </w:r>
      <w:proofErr w:type="spellEnd"/>
      <w:r w:rsidRPr="00AB3D06">
        <w:t xml:space="preserve"> SYMBOLS=</w:t>
      </w:r>
    </w:p>
    <w:p w:rsidR="005B1A7A" w:rsidRPr="00AC47EE" w:rsidRDefault="005B1A7A" w:rsidP="00AC47EE">
      <w:pPr>
        <w:keepNext/>
        <w:rPr>
          <w:b/>
          <w:bCs/>
          <w:iCs/>
        </w:rPr>
      </w:pPr>
      <w:r w:rsidRPr="00AC47EE">
        <w:rPr>
          <w:b/>
          <w:bCs/>
          <w:iCs/>
        </w:rPr>
        <w:lastRenderedPageBreak/>
        <w:t>Explanation:</w:t>
      </w:r>
    </w:p>
    <w:p w:rsidR="005B1A7A" w:rsidRPr="00AB3D06" w:rsidRDefault="005B1A7A" w:rsidP="00AC47EE">
      <w:pPr>
        <w:keepNext/>
        <w:tabs>
          <w:tab w:val="left" w:pos="1440"/>
        </w:tabs>
        <w:ind w:left="1440" w:hanging="1440"/>
      </w:pPr>
      <w:r w:rsidRPr="00AB3D06">
        <w:t>YYGG</w:t>
      </w:r>
      <w:r w:rsidR="008F48E5">
        <w:t>:</w:t>
      </w:r>
      <w:r w:rsidRPr="00AB3D06">
        <w:tab/>
        <w:t xml:space="preserve">Day YY and </w:t>
      </w:r>
      <w:r w:rsidR="008F48E5">
        <w:t>h</w:t>
      </w:r>
      <w:r w:rsidRPr="00AB3D06">
        <w:t xml:space="preserve">our GG in UTC related to the bulletin. </w:t>
      </w:r>
    </w:p>
    <w:p w:rsidR="005B1A7A" w:rsidRPr="00AB3D06" w:rsidRDefault="005B1A7A" w:rsidP="00AC47EE">
      <w:pPr>
        <w:keepNext/>
        <w:tabs>
          <w:tab w:val="left" w:pos="1440"/>
        </w:tabs>
        <w:ind w:left="1440" w:hanging="1440"/>
      </w:pPr>
      <w:r w:rsidRPr="00AB3D06">
        <w:t>RRR:</w:t>
      </w:r>
      <w:r w:rsidRPr="00AB3D06">
        <w:tab/>
      </w:r>
      <w:r w:rsidRPr="00AC47EE">
        <w:rPr>
          <w:bCs/>
        </w:rPr>
        <w:t>ARP for routine air-reports, ARS for special air-reports. Use of ARS is mandatory, use of ARP is recommended</w:t>
      </w:r>
      <w:r w:rsidR="002B51FA" w:rsidRPr="00AC47EE">
        <w:rPr>
          <w:bCs/>
        </w:rPr>
        <w:t>.</w:t>
      </w:r>
    </w:p>
    <w:p w:rsidR="005B1A7A" w:rsidRPr="00AB3D06" w:rsidRDefault="005B1A7A" w:rsidP="00415DB4">
      <w:pPr>
        <w:tabs>
          <w:tab w:val="left" w:pos="1440"/>
        </w:tabs>
        <w:ind w:left="1440" w:hanging="1440"/>
      </w:pPr>
      <w:r w:rsidRPr="00AB3D06">
        <w:t>I</w:t>
      </w:r>
      <w:r w:rsidRPr="00AB3D06">
        <w:rPr>
          <w:vertAlign w:val="subscript"/>
        </w:rPr>
        <w:t>A</w:t>
      </w:r>
      <w:r w:rsidRPr="00AB3D06">
        <w:t xml:space="preserve"> ... I</w:t>
      </w:r>
      <w:r w:rsidRPr="00AB3D06">
        <w:rPr>
          <w:vertAlign w:val="subscript"/>
        </w:rPr>
        <w:t>A</w:t>
      </w:r>
      <w:r w:rsidR="002B51FA" w:rsidRPr="00AC47EE">
        <w:t>:</w:t>
      </w:r>
      <w:r w:rsidRPr="00AB3D06">
        <w:tab/>
        <w:t>Aircraft identification</w:t>
      </w:r>
      <w:r w:rsidR="00415DB4">
        <w:t>:</w:t>
      </w:r>
      <w:r w:rsidRPr="00AB3D06">
        <w:t xml:space="preserve"> </w:t>
      </w:r>
      <w:r w:rsidR="00415DB4">
        <w:t>a</w:t>
      </w:r>
      <w:r w:rsidRPr="00AB3D06">
        <w:t>ircraft identification consists of either the operator’s designator and aircraft registration, or flight number, reported as one unit without any spaces or hyphens. However</w:t>
      </w:r>
      <w:r w:rsidR="002B51FA">
        <w:t>,</w:t>
      </w:r>
      <w:r w:rsidRPr="00AB3D06">
        <w:t xml:space="preserve"> it is recommended to provide an identifier, unique for the aircraft (</w:t>
      </w:r>
      <w:r w:rsidR="002B51FA">
        <w:t>such as</w:t>
      </w:r>
      <w:r w:rsidRPr="00AB3D06">
        <w:t xml:space="preserve"> the aircraft registration number).</w:t>
      </w:r>
    </w:p>
    <w:p w:rsidR="005B1A7A" w:rsidRPr="00AB3D06" w:rsidRDefault="005B1A7A" w:rsidP="00415DB4">
      <w:pPr>
        <w:tabs>
          <w:tab w:val="left" w:pos="1440"/>
        </w:tabs>
        <w:ind w:left="1440" w:hanging="1440"/>
        <w:rPr>
          <w:bCs/>
          <w:color w:val="000000"/>
          <w:szCs w:val="18"/>
        </w:rPr>
      </w:pPr>
      <w:proofErr w:type="spellStart"/>
      <w:r w:rsidRPr="00AB3D06">
        <w:t>L</w:t>
      </w:r>
      <w:r w:rsidRPr="00AB3D06">
        <w:rPr>
          <w:vertAlign w:val="subscript"/>
        </w:rPr>
        <w:t>a</w:t>
      </w:r>
      <w:r w:rsidRPr="00AB3D06">
        <w:t>L</w:t>
      </w:r>
      <w:r w:rsidRPr="00AB3D06">
        <w:rPr>
          <w:vertAlign w:val="subscript"/>
        </w:rPr>
        <w:t>a</w:t>
      </w:r>
      <w:r w:rsidRPr="00AB3D06">
        <w:t>L</w:t>
      </w:r>
      <w:r w:rsidRPr="00AB3D06">
        <w:rPr>
          <w:vertAlign w:val="subscript"/>
        </w:rPr>
        <w:t>a</w:t>
      </w:r>
      <w:r w:rsidRPr="00AB3D06">
        <w:t>L</w:t>
      </w:r>
      <w:r w:rsidRPr="00AB3D06">
        <w:rPr>
          <w:vertAlign w:val="subscript"/>
        </w:rPr>
        <w:t>a</w:t>
      </w:r>
      <w:r w:rsidRPr="00AB3D06">
        <w:t>A</w:t>
      </w:r>
      <w:proofErr w:type="spellEnd"/>
      <w:r w:rsidR="00880F63">
        <w:t>:</w:t>
      </w:r>
      <w:r w:rsidRPr="00AB3D06">
        <w:tab/>
      </w:r>
      <w:r w:rsidRPr="00AB3D06">
        <w:rPr>
          <w:bCs/>
          <w:color w:val="000000"/>
        </w:rPr>
        <w:t>Position (</w:t>
      </w:r>
      <w:r w:rsidR="00880F63">
        <w:rPr>
          <w:bCs/>
          <w:color w:val="000000"/>
        </w:rPr>
        <w:t>l</w:t>
      </w:r>
      <w:r w:rsidRPr="00AB3D06">
        <w:rPr>
          <w:bCs/>
          <w:color w:val="000000"/>
        </w:rPr>
        <w:t>atitude, in degrees and minutes)</w:t>
      </w:r>
      <w:r w:rsidR="00415DB4">
        <w:rPr>
          <w:bCs/>
          <w:color w:val="000000"/>
        </w:rPr>
        <w:t>: l</w:t>
      </w:r>
      <w:r w:rsidRPr="00AB3D06">
        <w:rPr>
          <w:bCs/>
          <w:color w:val="000000"/>
        </w:rPr>
        <w:t>atitude position is gi</w:t>
      </w:r>
      <w:r w:rsidR="00D26202">
        <w:rPr>
          <w:bCs/>
          <w:color w:val="000000"/>
        </w:rPr>
        <w:t>ven in degrees and minutes (</w:t>
      </w:r>
      <w:r w:rsidR="00D26202" w:rsidRPr="00D26202">
        <w:rPr>
          <w:bCs/>
          <w:color w:val="000000"/>
          <w:highlight w:val="green"/>
        </w:rPr>
        <w:t>4</w:t>
      </w:r>
      <w:r w:rsidRPr="00D26202">
        <w:rPr>
          <w:bCs/>
          <w:color w:val="000000"/>
          <w:highlight w:val="green"/>
        </w:rPr>
        <w:t xml:space="preserve"> figures</w:t>
      </w:r>
      <w:r w:rsidRPr="00AB3D06">
        <w:rPr>
          <w:bCs/>
          <w:color w:val="000000"/>
        </w:rPr>
        <w:t xml:space="preserve"> for latitude </w:t>
      </w:r>
      <w:r w:rsidRPr="00AB3D06">
        <w:t>L</w:t>
      </w:r>
      <w:r w:rsidRPr="00AB3D06">
        <w:rPr>
          <w:vertAlign w:val="subscript"/>
        </w:rPr>
        <w:t>a</w:t>
      </w:r>
      <w:r w:rsidRPr="00AB3D06">
        <w:rPr>
          <w:bCs/>
          <w:color w:val="000000"/>
        </w:rPr>
        <w:t xml:space="preserve">, followed without a space by </w:t>
      </w:r>
      <w:r w:rsidRPr="00AB3D06">
        <w:t xml:space="preserve">A = </w:t>
      </w:r>
      <w:r w:rsidRPr="00AC47EE">
        <w:rPr>
          <w:color w:val="000000"/>
        </w:rPr>
        <w:t>N or S,</w:t>
      </w:r>
      <w:r w:rsidR="00880F63">
        <w:rPr>
          <w:iCs/>
          <w:color w:val="000000"/>
        </w:rPr>
        <w:t xml:space="preserve"> that is, </w:t>
      </w:r>
      <w:r w:rsidRPr="00AB3D06">
        <w:rPr>
          <w:bCs/>
          <w:color w:val="000000"/>
        </w:rPr>
        <w:t xml:space="preserve">direction of latitude, N = </w:t>
      </w:r>
      <w:r w:rsidR="00880F63">
        <w:rPr>
          <w:bCs/>
          <w:color w:val="000000"/>
        </w:rPr>
        <w:t>n</w:t>
      </w:r>
      <w:r w:rsidRPr="00AB3D06">
        <w:rPr>
          <w:bCs/>
          <w:color w:val="000000"/>
        </w:rPr>
        <w:t xml:space="preserve">orth, S = </w:t>
      </w:r>
      <w:r w:rsidR="00880F63">
        <w:rPr>
          <w:bCs/>
          <w:color w:val="000000"/>
        </w:rPr>
        <w:t>s</w:t>
      </w:r>
      <w:r w:rsidRPr="00AB3D06">
        <w:rPr>
          <w:bCs/>
          <w:color w:val="000000"/>
        </w:rPr>
        <w:t>outh</w:t>
      </w:r>
      <w:r w:rsidR="00880F63">
        <w:rPr>
          <w:bCs/>
          <w:color w:val="000000"/>
        </w:rPr>
        <w:t>.</w:t>
      </w:r>
    </w:p>
    <w:p w:rsidR="005B1A7A" w:rsidRPr="00507676" w:rsidRDefault="005B1A7A" w:rsidP="00415DB4">
      <w:pPr>
        <w:tabs>
          <w:tab w:val="left" w:pos="1440"/>
        </w:tabs>
        <w:ind w:left="1440" w:hanging="1440"/>
      </w:pPr>
      <w:proofErr w:type="spellStart"/>
      <w:r w:rsidRPr="00AB3D06">
        <w:t>L</w:t>
      </w:r>
      <w:r w:rsidRPr="00AB3D06">
        <w:rPr>
          <w:vertAlign w:val="subscript"/>
        </w:rPr>
        <w:t>o</w:t>
      </w:r>
      <w:r w:rsidRPr="00AB3D06">
        <w:t>L</w:t>
      </w:r>
      <w:r w:rsidRPr="00AB3D06">
        <w:rPr>
          <w:vertAlign w:val="subscript"/>
        </w:rPr>
        <w:t>o</w:t>
      </w:r>
      <w:r w:rsidRPr="00AB3D06">
        <w:t>L</w:t>
      </w:r>
      <w:r w:rsidRPr="00AB3D06">
        <w:rPr>
          <w:vertAlign w:val="subscript"/>
        </w:rPr>
        <w:t>o</w:t>
      </w:r>
      <w:r w:rsidRPr="00AB3D06">
        <w:t>L</w:t>
      </w:r>
      <w:r w:rsidRPr="00AB3D06">
        <w:rPr>
          <w:vertAlign w:val="subscript"/>
        </w:rPr>
        <w:t>o</w:t>
      </w:r>
      <w:r w:rsidRPr="00AB3D06">
        <w:t>L</w:t>
      </w:r>
      <w:r w:rsidRPr="00AB3D06">
        <w:rPr>
          <w:vertAlign w:val="subscript"/>
        </w:rPr>
        <w:t>o</w:t>
      </w:r>
      <w:r w:rsidRPr="00AB3D06">
        <w:t>B</w:t>
      </w:r>
      <w:proofErr w:type="spellEnd"/>
      <w:r w:rsidR="00880F63">
        <w:t>:</w:t>
      </w:r>
      <w:r w:rsidRPr="00AB3D06">
        <w:tab/>
        <w:t>Position (</w:t>
      </w:r>
      <w:r w:rsidR="00880F63">
        <w:t>l</w:t>
      </w:r>
      <w:r w:rsidRPr="00AB3D06">
        <w:t>ongitude</w:t>
      </w:r>
      <w:r w:rsidRPr="00AB3D06">
        <w:rPr>
          <w:bCs/>
          <w:color w:val="000000"/>
        </w:rPr>
        <w:t>, in degrees and minutes</w:t>
      </w:r>
      <w:r w:rsidRPr="00AB3D06">
        <w:t>)</w:t>
      </w:r>
      <w:r w:rsidR="00415DB4">
        <w:t>: l</w:t>
      </w:r>
      <w:r w:rsidRPr="00AB3D06">
        <w:t>ongitude position is given</w:t>
      </w:r>
      <w:r w:rsidRPr="00AB3D06">
        <w:rPr>
          <w:bCs/>
          <w:color w:val="000000"/>
        </w:rPr>
        <w:t xml:space="preserve"> in degrees and minutes</w:t>
      </w:r>
      <w:r w:rsidRPr="00AB3D06">
        <w:t xml:space="preserve"> (</w:t>
      </w:r>
      <w:r w:rsidR="00880F63">
        <w:t>5</w:t>
      </w:r>
      <w:r w:rsidRPr="00AB3D06">
        <w:t xml:space="preserve"> figures for </w:t>
      </w:r>
      <w:r w:rsidRPr="00507676">
        <w:t>longitude L</w:t>
      </w:r>
      <w:r w:rsidRPr="00507676">
        <w:rPr>
          <w:vertAlign w:val="subscript"/>
        </w:rPr>
        <w:t>o</w:t>
      </w:r>
      <w:r w:rsidRPr="00507676">
        <w:t xml:space="preserve">, followed without a space by B= E or W; </w:t>
      </w:r>
      <w:r w:rsidR="00880F63" w:rsidRPr="00507676">
        <w:t>that is,</w:t>
      </w:r>
      <w:r w:rsidRPr="00507676">
        <w:t xml:space="preserve"> direction of longitude, E = </w:t>
      </w:r>
      <w:r w:rsidR="00880F63" w:rsidRPr="00507676">
        <w:t>e</w:t>
      </w:r>
      <w:r w:rsidRPr="00507676">
        <w:t xml:space="preserve">ast, W = </w:t>
      </w:r>
      <w:r w:rsidR="00880F63" w:rsidRPr="00507676">
        <w:t>w</w:t>
      </w:r>
      <w:r w:rsidRPr="00507676">
        <w:t>est)</w:t>
      </w:r>
      <w:r w:rsidR="00880F63" w:rsidRPr="00507676">
        <w:t>.</w:t>
      </w:r>
    </w:p>
    <w:p w:rsidR="005B1A7A" w:rsidRPr="00507676" w:rsidRDefault="005B1A7A" w:rsidP="001954DB">
      <w:pPr>
        <w:tabs>
          <w:tab w:val="left" w:pos="1440"/>
        </w:tabs>
        <w:ind w:left="1440" w:hanging="1440"/>
      </w:pPr>
      <w:r w:rsidRPr="00507676">
        <w:tab/>
        <w:t>Note: ICAO Doc</w:t>
      </w:r>
      <w:r w:rsidR="00BE1FD0" w:rsidRPr="00507676">
        <w:t>ument</w:t>
      </w:r>
      <w:r w:rsidRPr="00507676">
        <w:t xml:space="preserve"> 8896 (7.9.3</w:t>
      </w:r>
      <w:r w:rsidR="0015604C" w:rsidRPr="00507676">
        <w:t xml:space="preserve"> –</w:t>
      </w:r>
      <w:r w:rsidRPr="00507676">
        <w:t xml:space="preserve"> Position) suggests not to use a space between </w:t>
      </w:r>
      <w:proofErr w:type="spellStart"/>
      <w:r w:rsidRPr="00507676">
        <w:t>L</w:t>
      </w:r>
      <w:r w:rsidRPr="00507676">
        <w:rPr>
          <w:vertAlign w:val="subscript"/>
        </w:rPr>
        <w:t>a</w:t>
      </w:r>
      <w:r w:rsidRPr="00507676">
        <w:t>L</w:t>
      </w:r>
      <w:r w:rsidRPr="00507676">
        <w:rPr>
          <w:vertAlign w:val="subscript"/>
        </w:rPr>
        <w:t>a</w:t>
      </w:r>
      <w:r w:rsidRPr="00507676">
        <w:t>L</w:t>
      </w:r>
      <w:r w:rsidRPr="00507676">
        <w:rPr>
          <w:vertAlign w:val="subscript"/>
        </w:rPr>
        <w:t>a</w:t>
      </w:r>
      <w:r w:rsidRPr="00507676">
        <w:t>L</w:t>
      </w:r>
      <w:r w:rsidRPr="00507676">
        <w:rPr>
          <w:vertAlign w:val="subscript"/>
        </w:rPr>
        <w:t>a</w:t>
      </w:r>
      <w:r w:rsidRPr="00507676">
        <w:t>A</w:t>
      </w:r>
      <w:proofErr w:type="spellEnd"/>
      <w:r w:rsidRPr="00507676">
        <w:t xml:space="preserve"> and </w:t>
      </w:r>
      <w:proofErr w:type="spellStart"/>
      <w:r w:rsidRPr="00507676">
        <w:t>L</w:t>
      </w:r>
      <w:r w:rsidRPr="00507676">
        <w:rPr>
          <w:vertAlign w:val="subscript"/>
        </w:rPr>
        <w:t>o</w:t>
      </w:r>
      <w:r w:rsidRPr="00507676">
        <w:t>L</w:t>
      </w:r>
      <w:r w:rsidRPr="00507676">
        <w:rPr>
          <w:vertAlign w:val="subscript"/>
        </w:rPr>
        <w:t>o</w:t>
      </w:r>
      <w:r w:rsidRPr="00507676">
        <w:t>L</w:t>
      </w:r>
      <w:r w:rsidRPr="00507676">
        <w:rPr>
          <w:vertAlign w:val="subscript"/>
        </w:rPr>
        <w:t>o</w:t>
      </w:r>
      <w:r w:rsidRPr="00507676">
        <w:t>L</w:t>
      </w:r>
      <w:r w:rsidRPr="00507676">
        <w:rPr>
          <w:vertAlign w:val="subscript"/>
        </w:rPr>
        <w:t>o</w:t>
      </w:r>
      <w:r w:rsidRPr="00507676">
        <w:t>L</w:t>
      </w:r>
      <w:r w:rsidRPr="00507676">
        <w:rPr>
          <w:vertAlign w:val="subscript"/>
        </w:rPr>
        <w:t>o</w:t>
      </w:r>
      <w:r w:rsidRPr="00507676">
        <w:t>B</w:t>
      </w:r>
      <w:proofErr w:type="spellEnd"/>
      <w:r w:rsidRPr="00507676">
        <w:t>. However</w:t>
      </w:r>
      <w:r w:rsidR="00BE1FD0" w:rsidRPr="00507676">
        <w:t>,</w:t>
      </w:r>
      <w:r w:rsidRPr="00507676">
        <w:t xml:space="preserve"> it i</w:t>
      </w:r>
      <w:r w:rsidRPr="001954DB">
        <w:rPr>
          <w:highlight w:val="green"/>
        </w:rPr>
        <w:t xml:space="preserve">s </w:t>
      </w:r>
      <w:r w:rsidR="001954DB" w:rsidRPr="001954DB">
        <w:rPr>
          <w:highlight w:val="green"/>
        </w:rPr>
        <w:t xml:space="preserve">common practice </w:t>
      </w:r>
      <w:r w:rsidR="00BE1FD0" w:rsidRPr="001954DB">
        <w:rPr>
          <w:highlight w:val="green"/>
        </w:rPr>
        <w:t>to use</w:t>
      </w:r>
      <w:r w:rsidRPr="00507676">
        <w:t xml:space="preserve"> spaces to avoid misinterpretation.</w:t>
      </w:r>
    </w:p>
    <w:p w:rsidR="005B1A7A" w:rsidRPr="00507676" w:rsidRDefault="005B1A7A" w:rsidP="00415DB4">
      <w:pPr>
        <w:tabs>
          <w:tab w:val="left" w:pos="1440"/>
        </w:tabs>
        <w:ind w:left="1440" w:hanging="1440"/>
      </w:pPr>
      <w:proofErr w:type="spellStart"/>
      <w:r w:rsidRPr="00507676">
        <w:t>GGgg</w:t>
      </w:r>
      <w:proofErr w:type="spellEnd"/>
      <w:r w:rsidR="00597387" w:rsidRPr="00507676">
        <w:t>:</w:t>
      </w:r>
      <w:r w:rsidRPr="00507676">
        <w:tab/>
        <w:t>Time of observation</w:t>
      </w:r>
      <w:r w:rsidR="00415DB4" w:rsidRPr="00507676">
        <w:t>: t</w:t>
      </w:r>
      <w:r w:rsidRPr="00507676">
        <w:t>he time of aircraft, at the position indicated, is shown in hours (GG) and minutes (gg) UTC.</w:t>
      </w:r>
    </w:p>
    <w:p w:rsidR="005B1A7A" w:rsidRPr="00507676" w:rsidRDefault="005B1A7A" w:rsidP="00415DB4">
      <w:pPr>
        <w:tabs>
          <w:tab w:val="left" w:pos="1440"/>
        </w:tabs>
        <w:ind w:left="1440" w:hanging="1440"/>
      </w:pPr>
      <w:proofErr w:type="spellStart"/>
      <w:r w:rsidRPr="00507676">
        <w:t>S</w:t>
      </w:r>
      <w:r w:rsidRPr="00507676">
        <w:rPr>
          <w:vertAlign w:val="subscript"/>
        </w:rPr>
        <w:t>h</w:t>
      </w:r>
      <w:r w:rsidRPr="00507676">
        <w:t>h</w:t>
      </w:r>
      <w:r w:rsidRPr="00507676">
        <w:rPr>
          <w:vertAlign w:val="subscript"/>
        </w:rPr>
        <w:t>I</w:t>
      </w:r>
      <w:r w:rsidRPr="00507676">
        <w:t>h</w:t>
      </w:r>
      <w:r w:rsidRPr="00507676">
        <w:rPr>
          <w:vertAlign w:val="subscript"/>
        </w:rPr>
        <w:t>I</w:t>
      </w:r>
      <w:r w:rsidRPr="00507676">
        <w:t>h</w:t>
      </w:r>
      <w:r w:rsidRPr="00507676">
        <w:rPr>
          <w:vertAlign w:val="subscript"/>
        </w:rPr>
        <w:t>I</w:t>
      </w:r>
      <w:proofErr w:type="spellEnd"/>
      <w:r w:rsidR="00597387" w:rsidRPr="00507676">
        <w:t>:</w:t>
      </w:r>
      <w:r w:rsidRPr="00507676">
        <w:tab/>
        <w:t>Flight level or altitude</w:t>
      </w:r>
      <w:r w:rsidR="00415DB4" w:rsidRPr="00507676">
        <w:t>: t</w:t>
      </w:r>
      <w:r w:rsidRPr="00507676">
        <w:t xml:space="preserve">he flight level is shown by sign </w:t>
      </w:r>
      <w:proofErr w:type="spellStart"/>
      <w:r w:rsidRPr="00507676">
        <w:t>S</w:t>
      </w:r>
      <w:r w:rsidRPr="00507676">
        <w:rPr>
          <w:vertAlign w:val="subscript"/>
        </w:rPr>
        <w:t>h</w:t>
      </w:r>
      <w:proofErr w:type="spellEnd"/>
      <w:r w:rsidRPr="00507676">
        <w:rPr>
          <w:vertAlign w:val="subscript"/>
        </w:rPr>
        <w:t xml:space="preserve"> </w:t>
      </w:r>
      <w:r w:rsidRPr="00507676">
        <w:t xml:space="preserve">(F for positive flight levels, A for negative flight levels) followed by the actual level </w:t>
      </w:r>
      <w:proofErr w:type="spellStart"/>
      <w:r w:rsidRPr="00507676">
        <w:t>h</w:t>
      </w:r>
      <w:r w:rsidRPr="00507676">
        <w:rPr>
          <w:vertAlign w:val="subscript"/>
        </w:rPr>
        <w:t>I</w:t>
      </w:r>
      <w:r w:rsidRPr="00507676">
        <w:t>h</w:t>
      </w:r>
      <w:r w:rsidRPr="00507676">
        <w:rPr>
          <w:vertAlign w:val="subscript"/>
        </w:rPr>
        <w:t>I</w:t>
      </w:r>
      <w:r w:rsidRPr="00507676">
        <w:t>h</w:t>
      </w:r>
      <w:r w:rsidRPr="00507676">
        <w:rPr>
          <w:vertAlign w:val="subscript"/>
        </w:rPr>
        <w:t>I</w:t>
      </w:r>
      <w:proofErr w:type="spellEnd"/>
      <w:r w:rsidRPr="00507676">
        <w:t xml:space="preserve">; the altitude is shown by an </w:t>
      </w:r>
      <w:proofErr w:type="spellStart"/>
      <w:r w:rsidRPr="00507676">
        <w:t>S</w:t>
      </w:r>
      <w:r w:rsidRPr="00507676">
        <w:rPr>
          <w:vertAlign w:val="subscript"/>
        </w:rPr>
        <w:t>h</w:t>
      </w:r>
      <w:proofErr w:type="spellEnd"/>
      <w:r w:rsidRPr="00507676">
        <w:t xml:space="preserve"> followed by </w:t>
      </w:r>
      <w:proofErr w:type="spellStart"/>
      <w:r w:rsidRPr="00507676">
        <w:t>h</w:t>
      </w:r>
      <w:r w:rsidRPr="00507676">
        <w:rPr>
          <w:vertAlign w:val="subscript"/>
        </w:rPr>
        <w:t>I</w:t>
      </w:r>
      <w:r w:rsidRPr="00507676">
        <w:t>h</w:t>
      </w:r>
      <w:r w:rsidRPr="00507676">
        <w:rPr>
          <w:vertAlign w:val="subscript"/>
        </w:rPr>
        <w:t>I</w:t>
      </w:r>
      <w:r w:rsidRPr="00507676">
        <w:t>h</w:t>
      </w:r>
      <w:r w:rsidRPr="00507676">
        <w:rPr>
          <w:vertAlign w:val="subscript"/>
        </w:rPr>
        <w:t>I</w:t>
      </w:r>
      <w:proofErr w:type="spellEnd"/>
      <w:r w:rsidRPr="00507676">
        <w:rPr>
          <w:vertAlign w:val="subscript"/>
        </w:rPr>
        <w:t xml:space="preserve"> </w:t>
      </w:r>
      <w:r w:rsidRPr="00507676">
        <w:t xml:space="preserve">and M or FT, as appropriate. </w:t>
      </w:r>
    </w:p>
    <w:p w:rsidR="005B1A7A" w:rsidRPr="00507676" w:rsidRDefault="005B1A7A" w:rsidP="00415DB4">
      <w:pPr>
        <w:tabs>
          <w:tab w:val="left" w:pos="1440"/>
        </w:tabs>
        <w:ind w:left="1440" w:hanging="1440"/>
      </w:pPr>
      <w:proofErr w:type="spellStart"/>
      <w:r w:rsidRPr="00507676">
        <w:t>i</w:t>
      </w:r>
      <w:r w:rsidRPr="00507676">
        <w:rPr>
          <w:vertAlign w:val="subscript"/>
        </w:rPr>
        <w:t>p</w:t>
      </w:r>
      <w:r w:rsidRPr="00507676">
        <w:t>i</w:t>
      </w:r>
      <w:r w:rsidRPr="00507676">
        <w:rPr>
          <w:vertAlign w:val="subscript"/>
        </w:rPr>
        <w:t>p</w:t>
      </w:r>
      <w:r w:rsidRPr="00507676">
        <w:t>i</w:t>
      </w:r>
      <w:r w:rsidRPr="00507676">
        <w:rPr>
          <w:vertAlign w:val="subscript"/>
        </w:rPr>
        <w:t>p</w:t>
      </w:r>
      <w:proofErr w:type="spellEnd"/>
      <w:r w:rsidR="00597387" w:rsidRPr="00507676">
        <w:t>:</w:t>
      </w:r>
      <w:r w:rsidRPr="00507676">
        <w:tab/>
        <w:t>Phase of flight</w:t>
      </w:r>
      <w:r w:rsidR="00415DB4" w:rsidRPr="00507676">
        <w:t>:</w:t>
      </w:r>
      <w:r w:rsidRPr="00507676">
        <w:t xml:space="preserve"> </w:t>
      </w:r>
      <w:r w:rsidR="00415DB4" w:rsidRPr="00507676">
        <w:t>f</w:t>
      </w:r>
      <w:r w:rsidRPr="00507676">
        <w:t xml:space="preserve">light level </w:t>
      </w:r>
      <w:proofErr w:type="spellStart"/>
      <w:r w:rsidRPr="00507676">
        <w:t>S</w:t>
      </w:r>
      <w:r w:rsidRPr="00507676">
        <w:rPr>
          <w:vertAlign w:val="subscript"/>
        </w:rPr>
        <w:t>h</w:t>
      </w:r>
      <w:r w:rsidRPr="00507676">
        <w:t>h</w:t>
      </w:r>
      <w:r w:rsidRPr="00507676">
        <w:rPr>
          <w:vertAlign w:val="subscript"/>
        </w:rPr>
        <w:t>I</w:t>
      </w:r>
      <w:r w:rsidRPr="00507676">
        <w:t>h</w:t>
      </w:r>
      <w:r w:rsidRPr="00507676">
        <w:rPr>
          <w:vertAlign w:val="subscript"/>
        </w:rPr>
        <w:t>I</w:t>
      </w:r>
      <w:r w:rsidRPr="00507676">
        <w:t>h</w:t>
      </w:r>
      <w:r w:rsidRPr="00507676">
        <w:rPr>
          <w:vertAlign w:val="subscript"/>
        </w:rPr>
        <w:t>I</w:t>
      </w:r>
      <w:proofErr w:type="spellEnd"/>
      <w:r w:rsidRPr="00507676">
        <w:t xml:space="preserve"> is followed by </w:t>
      </w:r>
      <w:r w:rsidR="0095351A" w:rsidRPr="00507676">
        <w:t>ascent (</w:t>
      </w:r>
      <w:r w:rsidRPr="00507676">
        <w:t>ASC</w:t>
      </w:r>
      <w:r w:rsidR="0095351A" w:rsidRPr="00507676">
        <w:t>)</w:t>
      </w:r>
      <w:r w:rsidRPr="00507676">
        <w:t xml:space="preserve"> (level) or </w:t>
      </w:r>
      <w:r w:rsidR="0095351A" w:rsidRPr="00507676">
        <w:t>descent (</w:t>
      </w:r>
      <w:r w:rsidRPr="00507676">
        <w:t>DES</w:t>
      </w:r>
      <w:r w:rsidR="0095351A" w:rsidRPr="00507676">
        <w:t>)</w:t>
      </w:r>
      <w:r w:rsidRPr="00507676">
        <w:t xml:space="preserve"> (level) when ascending or descending</w:t>
      </w:r>
      <w:r w:rsidR="00E82819" w:rsidRPr="00507676">
        <w:t>, respectively,</w:t>
      </w:r>
      <w:r w:rsidRPr="00507676">
        <w:t xml:space="preserve"> to a new level; </w:t>
      </w:r>
      <w:r w:rsidR="00597387" w:rsidRPr="00507676">
        <w:t>otherwise</w:t>
      </w:r>
      <w:r w:rsidRPr="00507676">
        <w:t xml:space="preserve"> omitted</w:t>
      </w:r>
      <w:r w:rsidR="00597387" w:rsidRPr="00507676">
        <w:t>.</w:t>
      </w:r>
      <w:r w:rsidRPr="00507676">
        <w:t xml:space="preserve"> </w:t>
      </w:r>
    </w:p>
    <w:p w:rsidR="005B1A7A" w:rsidRPr="00507676" w:rsidRDefault="005B1A7A" w:rsidP="00415DB4">
      <w:pPr>
        <w:tabs>
          <w:tab w:val="left" w:pos="1440"/>
        </w:tabs>
        <w:ind w:left="1440" w:hanging="1440"/>
      </w:pPr>
      <w:r w:rsidRPr="00507676">
        <w:t>SST</w:t>
      </w:r>
      <w:r w:rsidRPr="00507676">
        <w:rPr>
          <w:vertAlign w:val="subscript"/>
        </w:rPr>
        <w:t>A</w:t>
      </w:r>
      <w:r w:rsidRPr="00507676">
        <w:t>T</w:t>
      </w:r>
      <w:r w:rsidRPr="00507676">
        <w:rPr>
          <w:vertAlign w:val="subscript"/>
        </w:rPr>
        <w:t>A</w:t>
      </w:r>
      <w:r w:rsidR="00597387" w:rsidRPr="00507676">
        <w:t>:</w:t>
      </w:r>
      <w:r w:rsidRPr="00507676">
        <w:tab/>
        <w:t>Sign of the temperature and air temperature in whole</w:t>
      </w:r>
      <w:r w:rsidR="00BC4AA2" w:rsidRPr="00507676">
        <w:t xml:space="preserve"> degrees Celsius</w:t>
      </w:r>
      <w:r w:rsidR="00415DB4" w:rsidRPr="00507676">
        <w:t>: i</w:t>
      </w:r>
      <w:r w:rsidRPr="00507676">
        <w:t>f air temperature is zero or positive, SS shall be encoded as the letters PS</w:t>
      </w:r>
      <w:r w:rsidR="00BC4AA2" w:rsidRPr="00507676">
        <w:t>;</w:t>
      </w:r>
      <w:r w:rsidRPr="00507676">
        <w:t xml:space="preserve"> if air temperature is negative, SS shall be encoded as the letters MS. Air temperature T</w:t>
      </w:r>
      <w:r w:rsidRPr="00507676">
        <w:rPr>
          <w:vertAlign w:val="subscript"/>
        </w:rPr>
        <w:t>A</w:t>
      </w:r>
      <w:r w:rsidRPr="00507676">
        <w:t>T</w:t>
      </w:r>
      <w:r w:rsidRPr="00507676">
        <w:rPr>
          <w:vertAlign w:val="subscript"/>
        </w:rPr>
        <w:t>A</w:t>
      </w:r>
      <w:r w:rsidRPr="00507676">
        <w:t xml:space="preserve">, in whole degrees Celsius, at the level given by </w:t>
      </w:r>
      <w:proofErr w:type="spellStart"/>
      <w:r w:rsidRPr="00507676">
        <w:t>S</w:t>
      </w:r>
      <w:r w:rsidRPr="00507676">
        <w:rPr>
          <w:vertAlign w:val="subscript"/>
        </w:rPr>
        <w:t>h</w:t>
      </w:r>
      <w:r w:rsidRPr="00507676">
        <w:t>h</w:t>
      </w:r>
      <w:r w:rsidRPr="00507676">
        <w:rPr>
          <w:vertAlign w:val="subscript"/>
        </w:rPr>
        <w:t>I</w:t>
      </w:r>
      <w:r w:rsidRPr="00507676">
        <w:t>h</w:t>
      </w:r>
      <w:r w:rsidRPr="00507676">
        <w:rPr>
          <w:vertAlign w:val="subscript"/>
        </w:rPr>
        <w:t>I</w:t>
      </w:r>
      <w:r w:rsidRPr="00507676">
        <w:t>h</w:t>
      </w:r>
      <w:r w:rsidRPr="00507676">
        <w:rPr>
          <w:vertAlign w:val="subscript"/>
        </w:rPr>
        <w:t>I</w:t>
      </w:r>
      <w:proofErr w:type="spellEnd"/>
      <w:r w:rsidRPr="00507676">
        <w:t>.</w:t>
      </w:r>
    </w:p>
    <w:p w:rsidR="005B1A7A" w:rsidRPr="00AC47EE" w:rsidRDefault="001954DB" w:rsidP="001954DB">
      <w:pPr>
        <w:tabs>
          <w:tab w:val="left" w:pos="1440"/>
        </w:tabs>
        <w:ind w:left="1440" w:hanging="1440"/>
      </w:pPr>
      <w:r>
        <w:tab/>
        <w:t xml:space="preserve">Note: </w:t>
      </w:r>
      <w:r w:rsidRPr="001954DB">
        <w:rPr>
          <w:highlight w:val="green"/>
        </w:rPr>
        <w:t>I</w:t>
      </w:r>
      <w:r w:rsidR="005B1A7A" w:rsidRPr="001954DB">
        <w:rPr>
          <w:highlight w:val="green"/>
        </w:rPr>
        <w:t>t</w:t>
      </w:r>
      <w:r w:rsidR="005B1A7A" w:rsidRPr="00507676">
        <w:t xml:space="preserve"> is </w:t>
      </w:r>
      <w:r w:rsidRPr="001954DB">
        <w:rPr>
          <w:highlight w:val="green"/>
        </w:rPr>
        <w:t>common practice</w:t>
      </w:r>
      <w:r w:rsidR="005B1A7A" w:rsidRPr="00507676">
        <w:t xml:space="preserve"> to use a three digit T</w:t>
      </w:r>
      <w:r w:rsidR="005B1A7A" w:rsidRPr="00507676">
        <w:rPr>
          <w:vertAlign w:val="subscript"/>
        </w:rPr>
        <w:t>A</w:t>
      </w:r>
      <w:r w:rsidR="005B1A7A" w:rsidRPr="00507676">
        <w:t>T</w:t>
      </w:r>
      <w:r w:rsidR="005B1A7A" w:rsidRPr="00507676">
        <w:rPr>
          <w:vertAlign w:val="subscript"/>
        </w:rPr>
        <w:t>A</w:t>
      </w:r>
      <w:r w:rsidR="005B1A7A" w:rsidRPr="00507676">
        <w:t>T</w:t>
      </w:r>
      <w:r w:rsidR="005B1A7A" w:rsidRPr="00507676">
        <w:rPr>
          <w:vertAlign w:val="subscript"/>
        </w:rPr>
        <w:t>A</w:t>
      </w:r>
      <w:r w:rsidR="005B1A7A" w:rsidRPr="00507676">
        <w:t>, providing air temperature, in tenths of degrees Celsius</w:t>
      </w:r>
      <w:r w:rsidR="004C2FD3" w:rsidRPr="00507676">
        <w:t>.</w:t>
      </w:r>
    </w:p>
    <w:p w:rsidR="005B1A7A" w:rsidRPr="00AB3D06" w:rsidRDefault="005B1A7A" w:rsidP="00415DB4">
      <w:pPr>
        <w:tabs>
          <w:tab w:val="left" w:pos="1440"/>
        </w:tabs>
        <w:ind w:left="1440" w:hanging="1440"/>
      </w:pPr>
      <w:proofErr w:type="spellStart"/>
      <w:r w:rsidRPr="00AB3D06">
        <w:t>ddd</w:t>
      </w:r>
      <w:proofErr w:type="spellEnd"/>
      <w:r w:rsidRPr="00AB3D06">
        <w:t>/</w:t>
      </w:r>
      <w:proofErr w:type="spellStart"/>
      <w:r w:rsidRPr="00AB3D06">
        <w:t>fff</w:t>
      </w:r>
      <w:proofErr w:type="spellEnd"/>
      <w:r w:rsidR="004C2FD3">
        <w:t>:</w:t>
      </w:r>
      <w:r w:rsidRPr="00AB3D06">
        <w:tab/>
      </w:r>
      <w:r w:rsidR="004C2FD3">
        <w:t>W</w:t>
      </w:r>
      <w:r w:rsidRPr="00AB3D06">
        <w:t>ind direction and wind speed separated by a slash</w:t>
      </w:r>
      <w:r w:rsidR="00415DB4">
        <w:t>: w</w:t>
      </w:r>
      <w:r w:rsidRPr="00AB3D06">
        <w:t xml:space="preserve">ind direction </w:t>
      </w:r>
      <w:proofErr w:type="spellStart"/>
      <w:r w:rsidRPr="00AB3D06">
        <w:t>ddd</w:t>
      </w:r>
      <w:proofErr w:type="spellEnd"/>
      <w:r w:rsidRPr="00AB3D06">
        <w:t xml:space="preserve"> to be the true direction, in whole degrees, from which wind is blowing. Wind speed </w:t>
      </w:r>
      <w:proofErr w:type="spellStart"/>
      <w:r w:rsidRPr="00AB3D06">
        <w:t>fff</w:t>
      </w:r>
      <w:proofErr w:type="spellEnd"/>
      <w:r w:rsidRPr="00AB3D06">
        <w:t xml:space="preserve">, in knots, </w:t>
      </w:r>
      <w:r w:rsidR="004C2FD3">
        <w:t>is indicated for</w:t>
      </w:r>
      <w:r w:rsidRPr="00AB3D06">
        <w:t xml:space="preserve"> the level given by </w:t>
      </w:r>
      <w:proofErr w:type="spellStart"/>
      <w:r w:rsidRPr="00AB3D06">
        <w:t>S</w:t>
      </w:r>
      <w:r w:rsidRPr="00AB3D06">
        <w:rPr>
          <w:vertAlign w:val="subscript"/>
        </w:rPr>
        <w:t>h</w:t>
      </w:r>
      <w:r w:rsidRPr="00AB3D06">
        <w:t>h</w:t>
      </w:r>
      <w:r w:rsidRPr="00AB3D06">
        <w:rPr>
          <w:vertAlign w:val="subscript"/>
        </w:rPr>
        <w:t>I</w:t>
      </w:r>
      <w:r w:rsidRPr="00AB3D06">
        <w:t>h</w:t>
      </w:r>
      <w:r w:rsidRPr="00AB3D06">
        <w:rPr>
          <w:vertAlign w:val="subscript"/>
        </w:rPr>
        <w:t>I</w:t>
      </w:r>
      <w:r w:rsidRPr="00AB3D06">
        <w:t>h</w:t>
      </w:r>
      <w:r w:rsidRPr="00AB3D06">
        <w:rPr>
          <w:vertAlign w:val="subscript"/>
        </w:rPr>
        <w:t>I</w:t>
      </w:r>
      <w:proofErr w:type="spellEnd"/>
      <w:r w:rsidRPr="00AB3D06">
        <w:t>. Unit</w:t>
      </w:r>
      <w:r w:rsidR="004C2FD3">
        <w:t>s</w:t>
      </w:r>
      <w:r w:rsidRPr="00AB3D06">
        <w:t xml:space="preserve">, separated with a space from </w:t>
      </w:r>
      <w:proofErr w:type="spellStart"/>
      <w:r w:rsidRPr="00AB3D06">
        <w:t>fff</w:t>
      </w:r>
      <w:proofErr w:type="spellEnd"/>
      <w:r w:rsidR="004C2FD3">
        <w:t>,</w:t>
      </w:r>
      <w:r w:rsidRPr="00AB3D06">
        <w:t xml:space="preserve"> may </w:t>
      </w:r>
      <w:r w:rsidRPr="006B3E30">
        <w:t>be added (</w:t>
      </w:r>
      <w:r w:rsidRPr="00AC47EE">
        <w:t>KT</w:t>
      </w:r>
      <w:r w:rsidRPr="006B3E30">
        <w:t xml:space="preserve"> for knots, </w:t>
      </w:r>
      <w:r w:rsidRPr="00AC47EE">
        <w:t>MPS</w:t>
      </w:r>
      <w:r w:rsidRPr="006B3E30">
        <w:t xml:space="preserve"> for m/s)</w:t>
      </w:r>
      <w:r w:rsidR="004C2FD3" w:rsidRPr="006B3E30">
        <w:t>.</w:t>
      </w:r>
    </w:p>
    <w:p w:rsidR="005B1A7A" w:rsidRPr="00AB3D06" w:rsidRDefault="005B1A7A" w:rsidP="00AC47EE">
      <w:pPr>
        <w:tabs>
          <w:tab w:val="left" w:pos="1440"/>
        </w:tabs>
        <w:ind w:left="1440" w:hanging="1440"/>
      </w:pPr>
      <w:r w:rsidRPr="00AB3D06">
        <w:t>SYMBOLS</w:t>
      </w:r>
      <w:r w:rsidRPr="00AB3D06">
        <w:tab/>
        <w:t>Phenomenon prompting a</w:t>
      </w:r>
      <w:r w:rsidR="006B3E30">
        <w:t>n ARS:</w:t>
      </w:r>
    </w:p>
    <w:p w:rsidR="005B1A7A" w:rsidRPr="00AB3D06" w:rsidRDefault="006B3E30" w:rsidP="005B1A7A">
      <w:pPr>
        <w:numPr>
          <w:ilvl w:val="0"/>
          <w:numId w:val="119"/>
        </w:numPr>
        <w:tabs>
          <w:tab w:val="left" w:pos="1440"/>
        </w:tabs>
        <w:spacing w:after="0"/>
        <w:ind w:firstLine="1080"/>
      </w:pPr>
      <w:r>
        <w:t>S</w:t>
      </w:r>
      <w:r w:rsidR="005B1A7A" w:rsidRPr="00AB3D06">
        <w:t>evere turbulence as TURB SEV</w:t>
      </w:r>
    </w:p>
    <w:p w:rsidR="005B1A7A" w:rsidRPr="00AB3D06" w:rsidRDefault="006B3E30" w:rsidP="005B1A7A">
      <w:pPr>
        <w:numPr>
          <w:ilvl w:val="0"/>
          <w:numId w:val="119"/>
        </w:numPr>
        <w:tabs>
          <w:tab w:val="left" w:pos="1440"/>
        </w:tabs>
        <w:spacing w:after="0"/>
        <w:ind w:firstLine="1080"/>
      </w:pPr>
      <w:r>
        <w:t>M</w:t>
      </w:r>
      <w:r w:rsidR="005B1A7A" w:rsidRPr="00AB3D06">
        <w:t>oderate turbulence as TURB MOD</w:t>
      </w:r>
    </w:p>
    <w:p w:rsidR="005B1A7A" w:rsidRPr="00AB3D06" w:rsidRDefault="006B3E30" w:rsidP="005B1A7A">
      <w:pPr>
        <w:numPr>
          <w:ilvl w:val="0"/>
          <w:numId w:val="119"/>
        </w:numPr>
        <w:tabs>
          <w:tab w:val="left" w:pos="1440"/>
        </w:tabs>
        <w:spacing w:after="0"/>
        <w:ind w:firstLine="1080"/>
      </w:pPr>
      <w:r>
        <w:t>S</w:t>
      </w:r>
      <w:r w:rsidR="005B1A7A" w:rsidRPr="00AB3D06">
        <w:t>evere icing as ICE SEV</w:t>
      </w:r>
    </w:p>
    <w:p w:rsidR="005B1A7A" w:rsidRPr="00AB3D06" w:rsidRDefault="006B3E30" w:rsidP="005B1A7A">
      <w:pPr>
        <w:numPr>
          <w:ilvl w:val="0"/>
          <w:numId w:val="119"/>
        </w:numPr>
        <w:tabs>
          <w:tab w:val="left" w:pos="1440"/>
        </w:tabs>
        <w:spacing w:after="0"/>
        <w:ind w:firstLine="1080"/>
      </w:pPr>
      <w:r>
        <w:t>M</w:t>
      </w:r>
      <w:r w:rsidR="005B1A7A" w:rsidRPr="00AB3D06">
        <w:t>oderate icing as ICE MOD</w:t>
      </w:r>
    </w:p>
    <w:p w:rsidR="005B1A7A" w:rsidRPr="00AB3D06" w:rsidRDefault="006B3E30" w:rsidP="005B1A7A">
      <w:pPr>
        <w:numPr>
          <w:ilvl w:val="0"/>
          <w:numId w:val="119"/>
        </w:numPr>
        <w:tabs>
          <w:tab w:val="left" w:pos="1440"/>
        </w:tabs>
        <w:spacing w:after="0"/>
        <w:ind w:firstLine="1080"/>
      </w:pPr>
      <w:r>
        <w:t>S</w:t>
      </w:r>
      <w:r w:rsidR="005B1A7A" w:rsidRPr="00AB3D06">
        <w:t>evere mountain wave as MTW SEV</w:t>
      </w:r>
    </w:p>
    <w:p w:rsidR="005B1A7A" w:rsidRPr="00AB3D06" w:rsidRDefault="006B3E30" w:rsidP="005B1A7A">
      <w:pPr>
        <w:numPr>
          <w:ilvl w:val="0"/>
          <w:numId w:val="119"/>
        </w:numPr>
        <w:tabs>
          <w:tab w:val="left" w:pos="1440"/>
        </w:tabs>
        <w:spacing w:after="0"/>
        <w:ind w:firstLine="1080"/>
      </w:pPr>
      <w:r>
        <w:t>T</w:t>
      </w:r>
      <w:r w:rsidR="005B1A7A" w:rsidRPr="00AB3D06">
        <w:t>hunderstorm without hail as TS</w:t>
      </w:r>
    </w:p>
    <w:p w:rsidR="005B1A7A" w:rsidRPr="00AB3D06" w:rsidRDefault="006B3E30" w:rsidP="005B1A7A">
      <w:pPr>
        <w:numPr>
          <w:ilvl w:val="0"/>
          <w:numId w:val="119"/>
        </w:numPr>
        <w:tabs>
          <w:tab w:val="left" w:pos="1440"/>
        </w:tabs>
        <w:spacing w:after="0"/>
        <w:ind w:firstLine="1080"/>
      </w:pPr>
      <w:r>
        <w:t>T</w:t>
      </w:r>
      <w:r w:rsidR="005B1A7A" w:rsidRPr="00AB3D06">
        <w:t>hunderstorm with hail as TSGR</w:t>
      </w:r>
    </w:p>
    <w:p w:rsidR="005B1A7A" w:rsidRPr="00AB3D06" w:rsidRDefault="006B3E30" w:rsidP="005B1A7A">
      <w:pPr>
        <w:numPr>
          <w:ilvl w:val="0"/>
          <w:numId w:val="119"/>
        </w:numPr>
        <w:tabs>
          <w:tab w:val="left" w:pos="1440"/>
        </w:tabs>
        <w:spacing w:after="0"/>
        <w:ind w:firstLine="1080"/>
      </w:pPr>
      <w:r>
        <w:t>H</w:t>
      </w:r>
      <w:r w:rsidR="005B1A7A" w:rsidRPr="00AB3D06">
        <w:t>eavy dust storm or sandstorm as HVY SS</w:t>
      </w:r>
    </w:p>
    <w:p w:rsidR="005B1A7A" w:rsidRPr="00AB3D06" w:rsidRDefault="006B3E30" w:rsidP="005B1A7A">
      <w:pPr>
        <w:numPr>
          <w:ilvl w:val="0"/>
          <w:numId w:val="119"/>
        </w:numPr>
        <w:tabs>
          <w:tab w:val="left" w:pos="1440"/>
        </w:tabs>
        <w:spacing w:after="0"/>
        <w:ind w:firstLine="1080"/>
      </w:pPr>
      <w:r>
        <w:t>V</w:t>
      </w:r>
      <w:r w:rsidR="005B1A7A" w:rsidRPr="00AB3D06">
        <w:t>olcanic ash cloud as VA CLD</w:t>
      </w:r>
    </w:p>
    <w:p w:rsidR="005B1A7A" w:rsidRPr="00AB3D06" w:rsidRDefault="006B3E30" w:rsidP="005B1A7A">
      <w:pPr>
        <w:numPr>
          <w:ilvl w:val="0"/>
          <w:numId w:val="119"/>
        </w:numPr>
        <w:tabs>
          <w:tab w:val="left" w:pos="1440"/>
        </w:tabs>
        <w:spacing w:after="0"/>
        <w:ind w:firstLine="1080"/>
      </w:pPr>
      <w:r>
        <w:t>P</w:t>
      </w:r>
      <w:r w:rsidR="005B1A7A" w:rsidRPr="00AB3D06">
        <w:t>re-eruption volcanic activity or a volcanic eruption as VA</w:t>
      </w:r>
      <w:r w:rsidR="00DD090D">
        <w:t>.</w:t>
      </w:r>
    </w:p>
    <w:p w:rsidR="005B1A7A" w:rsidRPr="00AC47EE" w:rsidRDefault="005B1A7A" w:rsidP="00AC47EE">
      <w:pPr>
        <w:keepNext/>
        <w:tabs>
          <w:tab w:val="left" w:pos="1440"/>
        </w:tabs>
        <w:rPr>
          <w:b/>
          <w:bCs/>
          <w:iCs/>
        </w:rPr>
      </w:pPr>
      <w:r w:rsidRPr="00AC47EE">
        <w:rPr>
          <w:b/>
          <w:bCs/>
          <w:iCs/>
        </w:rPr>
        <w:lastRenderedPageBreak/>
        <w:t>General</w:t>
      </w:r>
      <w:r w:rsidR="00DD090D">
        <w:rPr>
          <w:b/>
          <w:bCs/>
          <w:iCs/>
        </w:rPr>
        <w:t>:</w:t>
      </w:r>
    </w:p>
    <w:p w:rsidR="005B1A7A" w:rsidRPr="00AC47EE" w:rsidRDefault="00AB3555" w:rsidP="00AC47EE">
      <w:pPr>
        <w:pStyle w:val="Indent1"/>
        <w:keepNext/>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5B1A7A" w:rsidRPr="00AC47EE">
        <w:rPr>
          <w:rFonts w:asciiTheme="minorBidi" w:hAnsiTheme="minorBidi" w:cstheme="minorBidi"/>
          <w:sz w:val="22"/>
        </w:rPr>
        <w:t xml:space="preserve">In a bulletin of AIREP reports, the contents of </w:t>
      </w:r>
      <w:r w:rsidR="004C1826" w:rsidRPr="00AC47EE">
        <w:rPr>
          <w:rFonts w:asciiTheme="minorBidi" w:hAnsiTheme="minorBidi" w:cstheme="minorBidi"/>
          <w:sz w:val="22"/>
        </w:rPr>
        <w:t>s</w:t>
      </w:r>
      <w:r w:rsidR="005B1A7A" w:rsidRPr="00AC47EE">
        <w:rPr>
          <w:rFonts w:asciiTheme="minorBidi" w:hAnsiTheme="minorBidi" w:cstheme="minorBidi"/>
          <w:sz w:val="22"/>
        </w:rPr>
        <w:t>ection 1 (the code name AIREP and the group YYGG) shall be included only as the first line of the bulletin.</w:t>
      </w:r>
    </w:p>
    <w:p w:rsidR="005B1A7A" w:rsidRPr="00AC47EE" w:rsidRDefault="00AB3555"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5B1A7A" w:rsidRPr="00AC47EE">
        <w:rPr>
          <w:rFonts w:asciiTheme="minorBidi" w:hAnsiTheme="minorBidi" w:cstheme="minorBidi"/>
          <w:sz w:val="22"/>
        </w:rPr>
        <w:t xml:space="preserve">An AIREP report shall include </w:t>
      </w:r>
      <w:r w:rsidR="004C1826" w:rsidRPr="00AC47EE">
        <w:rPr>
          <w:rFonts w:asciiTheme="minorBidi" w:hAnsiTheme="minorBidi" w:cstheme="minorBidi"/>
          <w:sz w:val="22"/>
        </w:rPr>
        <w:t>s</w:t>
      </w:r>
      <w:r w:rsidR="005B1A7A" w:rsidRPr="00AC47EE">
        <w:rPr>
          <w:rFonts w:asciiTheme="minorBidi" w:hAnsiTheme="minorBidi" w:cstheme="minorBidi"/>
          <w:sz w:val="22"/>
        </w:rPr>
        <w:t>ection 2 containing at least the aircraft identifier, its geographical location and the day and time of observation, as well as the observed temperature and wind.</w:t>
      </w:r>
    </w:p>
    <w:p w:rsidR="005B1A7A" w:rsidRPr="00AC47EE" w:rsidRDefault="00AB3555" w:rsidP="001954DB">
      <w:pPr>
        <w:pStyle w:val="Indent1"/>
        <w:rPr>
          <w:rFonts w:asciiTheme="minorBidi" w:hAnsiTheme="minorBidi"/>
          <w:color w:val="000000"/>
        </w:rPr>
      </w:pPr>
      <w:r w:rsidRPr="00507676">
        <w:rPr>
          <w:rFonts w:asciiTheme="minorBidi" w:hAnsiTheme="minorBidi" w:cstheme="minorBidi"/>
          <w:sz w:val="22"/>
        </w:rPr>
        <w:t>–</w:t>
      </w:r>
      <w:r w:rsidRPr="00507676">
        <w:rPr>
          <w:rFonts w:asciiTheme="minorBidi" w:hAnsiTheme="minorBidi" w:cstheme="minorBidi"/>
          <w:sz w:val="22"/>
        </w:rPr>
        <w:tab/>
      </w:r>
      <w:r w:rsidR="001954DB" w:rsidRPr="001954DB">
        <w:rPr>
          <w:rFonts w:asciiTheme="minorBidi" w:hAnsiTheme="minorBidi" w:cstheme="minorBidi"/>
          <w:sz w:val="22"/>
          <w:highlight w:val="green"/>
        </w:rPr>
        <w:t xml:space="preserve">Data fields shall be encoded using the solidus (/) </w:t>
      </w:r>
      <w:r w:rsidR="005B1A7A" w:rsidRPr="001954DB">
        <w:rPr>
          <w:rFonts w:asciiTheme="minorBidi" w:hAnsiTheme="minorBidi" w:cstheme="minorBidi"/>
          <w:color w:val="000000"/>
          <w:sz w:val="22"/>
          <w:highlight w:val="green"/>
        </w:rPr>
        <w:t>wh</w:t>
      </w:r>
      <w:r w:rsidR="005B1A7A" w:rsidRPr="00507676">
        <w:rPr>
          <w:rFonts w:asciiTheme="minorBidi" w:hAnsiTheme="minorBidi" w:cstheme="minorBidi"/>
          <w:color w:val="000000"/>
          <w:sz w:val="22"/>
        </w:rPr>
        <w:t>en the data</w:t>
      </w:r>
      <w:r w:rsidR="00D72DD3" w:rsidRPr="00507676">
        <w:rPr>
          <w:rFonts w:asciiTheme="minorBidi" w:hAnsiTheme="minorBidi" w:cstheme="minorBidi"/>
          <w:color w:val="000000"/>
          <w:sz w:val="22"/>
        </w:rPr>
        <w:t>-</w:t>
      </w:r>
      <w:r w:rsidR="005B1A7A" w:rsidRPr="00AC47EE">
        <w:rPr>
          <w:rFonts w:asciiTheme="minorBidi" w:hAnsiTheme="minorBidi" w:cstheme="minorBidi"/>
          <w:color w:val="000000"/>
          <w:sz w:val="22"/>
        </w:rPr>
        <w:t>collection platform cannot acquire correct data, or in the event of parity errors.</w:t>
      </w:r>
    </w:p>
    <w:p w:rsidR="005B1A7A" w:rsidRPr="00AC47EE" w:rsidRDefault="00AB3555"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5B1A7A" w:rsidRPr="00AC47EE">
        <w:rPr>
          <w:rFonts w:asciiTheme="minorBidi" w:hAnsiTheme="minorBidi" w:cstheme="minorBidi"/>
          <w:color w:val="000000"/>
          <w:sz w:val="22"/>
        </w:rPr>
        <w:t>Section 1 and section 2 data shall be reported on single lines without line breaks. Section 2 data to be ended with a</w:t>
      </w:r>
      <w:r w:rsidR="004C1826" w:rsidRPr="00AC47EE">
        <w:rPr>
          <w:rFonts w:asciiTheme="minorBidi" w:hAnsiTheme="minorBidi" w:cstheme="minorBidi"/>
          <w:color w:val="000000"/>
          <w:sz w:val="22"/>
        </w:rPr>
        <w:t>n</w:t>
      </w:r>
      <w:r w:rsidR="005B1A7A" w:rsidRPr="00AC47EE">
        <w:rPr>
          <w:rFonts w:asciiTheme="minorBidi" w:hAnsiTheme="minorBidi" w:cstheme="minorBidi"/>
          <w:color w:val="000000"/>
          <w:sz w:val="22"/>
        </w:rPr>
        <w:t xml:space="preserve"> “=”</w:t>
      </w:r>
      <w:r w:rsidR="004C1826" w:rsidRPr="00AC47EE">
        <w:rPr>
          <w:rFonts w:asciiTheme="minorBidi" w:hAnsiTheme="minorBidi" w:cstheme="minorBidi"/>
          <w:color w:val="000000"/>
          <w:sz w:val="22"/>
        </w:rPr>
        <w:t xml:space="preserve"> sign</w:t>
      </w:r>
      <w:r w:rsidR="005B1A7A" w:rsidRPr="00AC47EE">
        <w:rPr>
          <w:rFonts w:asciiTheme="minorBidi" w:hAnsiTheme="minorBidi" w:cstheme="minorBidi"/>
          <w:color w:val="000000"/>
          <w:sz w:val="22"/>
        </w:rPr>
        <w:t>.</w:t>
      </w:r>
    </w:p>
    <w:p w:rsidR="005B1A7A" w:rsidRPr="00AC47EE" w:rsidRDefault="005B1A7A" w:rsidP="00AC47EE">
      <w:pPr>
        <w:tabs>
          <w:tab w:val="left" w:pos="1440"/>
        </w:tabs>
        <w:spacing w:before="480" w:after="360"/>
        <w:rPr>
          <w:b/>
          <w:bCs/>
          <w:iCs/>
        </w:rPr>
      </w:pPr>
      <w:r w:rsidRPr="00AC47EE">
        <w:rPr>
          <w:b/>
          <w:bCs/>
          <w:iCs/>
        </w:rPr>
        <w:t>Example</w:t>
      </w:r>
    </w:p>
    <w:p w:rsidR="005B1A7A" w:rsidRPr="00AC47EE" w:rsidRDefault="005B1A7A" w:rsidP="005B1A7A">
      <w:pPr>
        <w:spacing w:after="0"/>
        <w:rPr>
          <w:rFonts w:cs="Arial"/>
          <w:b/>
        </w:rPr>
      </w:pPr>
      <w:r w:rsidRPr="00AC47EE">
        <w:rPr>
          <w:rFonts w:cs="Arial"/>
          <w:b/>
        </w:rPr>
        <w:t>AIREP 1521</w:t>
      </w:r>
    </w:p>
    <w:p w:rsidR="005B1A7A" w:rsidRPr="00AB3D06" w:rsidRDefault="005B1A7A" w:rsidP="005B1A7A">
      <w:pPr>
        <w:tabs>
          <w:tab w:val="left" w:pos="1440"/>
        </w:tabs>
        <w:spacing w:after="0"/>
        <w:ind w:left="1440" w:hanging="1440"/>
        <w:rPr>
          <w:rFonts w:cs="Arial"/>
          <w:b/>
        </w:rPr>
      </w:pPr>
      <w:r w:rsidRPr="00AB3D06">
        <w:rPr>
          <w:rFonts w:cs="Arial"/>
          <w:b/>
        </w:rPr>
        <w:t>ARP UAL137 1712N 14249E 2153 F380 MS470 100/024=</w:t>
      </w:r>
    </w:p>
    <w:p w:rsidR="005B1A7A" w:rsidRPr="00AB3D06" w:rsidRDefault="005B1A7A" w:rsidP="005B1A7A">
      <w:pPr>
        <w:tabs>
          <w:tab w:val="left" w:pos="1440"/>
        </w:tabs>
        <w:spacing w:after="0"/>
        <w:ind w:left="1440" w:hanging="1440"/>
      </w:pPr>
    </w:p>
    <w:p w:rsidR="005B1A7A" w:rsidRPr="00AB3D06" w:rsidRDefault="005B1A7A" w:rsidP="005B1A7A">
      <w:pPr>
        <w:tabs>
          <w:tab w:val="left" w:pos="1440"/>
        </w:tabs>
        <w:spacing w:after="0"/>
        <w:ind w:left="1440" w:hanging="1440"/>
      </w:pPr>
      <w:r w:rsidRPr="00AB3D06">
        <w:t>AIREP 1521</w:t>
      </w:r>
      <w:r w:rsidRPr="00AB3D06">
        <w:tab/>
        <w:t>Air report for day 15, at 21 H UTC.</w:t>
      </w:r>
    </w:p>
    <w:p w:rsidR="005B1A7A" w:rsidRPr="00AB3D06" w:rsidRDefault="005B1A7A" w:rsidP="005B1A7A">
      <w:pPr>
        <w:tabs>
          <w:tab w:val="left" w:pos="1440"/>
        </w:tabs>
        <w:spacing w:after="0"/>
        <w:ind w:left="1440" w:hanging="1440"/>
      </w:pPr>
      <w:r w:rsidRPr="00AB3D06">
        <w:t>ARP</w:t>
      </w:r>
      <w:r w:rsidRPr="00AB3D06">
        <w:tab/>
        <w:t>Routine air report</w:t>
      </w:r>
    </w:p>
    <w:p w:rsidR="005B1A7A" w:rsidRPr="00AB3D06" w:rsidRDefault="005B1A7A" w:rsidP="005B1A7A">
      <w:pPr>
        <w:tabs>
          <w:tab w:val="left" w:pos="1440"/>
        </w:tabs>
        <w:spacing w:after="0"/>
        <w:ind w:left="1440" w:hanging="1440"/>
      </w:pPr>
      <w:r w:rsidRPr="00AB3D06">
        <w:t>UAL137</w:t>
      </w:r>
      <w:r w:rsidRPr="00AB3D06">
        <w:tab/>
        <w:t xml:space="preserve">Flight </w:t>
      </w:r>
      <w:r w:rsidR="004C1826">
        <w:t>n</w:t>
      </w:r>
      <w:r w:rsidRPr="00AB3D06">
        <w:t>umber</w:t>
      </w:r>
    </w:p>
    <w:p w:rsidR="005B1A7A" w:rsidRPr="00AB3D06" w:rsidRDefault="005B1A7A">
      <w:pPr>
        <w:tabs>
          <w:tab w:val="left" w:pos="1440"/>
        </w:tabs>
        <w:spacing w:after="0"/>
        <w:ind w:left="1440" w:hanging="1440"/>
      </w:pPr>
      <w:r w:rsidRPr="00AB3D06">
        <w:t>1712N</w:t>
      </w:r>
      <w:r w:rsidRPr="00AB3D06">
        <w:tab/>
        <w:t xml:space="preserve">Latitude 17 </w:t>
      </w:r>
      <w:proofErr w:type="spellStart"/>
      <w:r w:rsidRPr="00AB3D06">
        <w:t>deg</w:t>
      </w:r>
      <w:proofErr w:type="spellEnd"/>
      <w:r w:rsidRPr="00AB3D06">
        <w:t xml:space="preserve"> 12 min </w:t>
      </w:r>
      <w:r w:rsidR="004C1826">
        <w:t>n</w:t>
      </w:r>
      <w:r w:rsidRPr="00AB3D06">
        <w:t>orth</w:t>
      </w:r>
    </w:p>
    <w:p w:rsidR="005B1A7A" w:rsidRPr="00AB3D06" w:rsidRDefault="005B1A7A" w:rsidP="005B1A7A">
      <w:pPr>
        <w:tabs>
          <w:tab w:val="left" w:pos="1440"/>
        </w:tabs>
        <w:spacing w:after="0"/>
        <w:ind w:left="1440" w:hanging="1440"/>
      </w:pPr>
      <w:r w:rsidRPr="00AB3D06">
        <w:t xml:space="preserve">14249E </w:t>
      </w:r>
      <w:r w:rsidRPr="00AB3D06">
        <w:tab/>
        <w:t xml:space="preserve">Longitude 142 </w:t>
      </w:r>
      <w:proofErr w:type="spellStart"/>
      <w:r w:rsidRPr="00AB3D06">
        <w:t>deg</w:t>
      </w:r>
      <w:proofErr w:type="spellEnd"/>
      <w:r w:rsidRPr="00AB3D06">
        <w:t xml:space="preserve"> 49 min </w:t>
      </w:r>
      <w:r w:rsidR="004C1826">
        <w:t>e</w:t>
      </w:r>
      <w:r w:rsidRPr="00AB3D06">
        <w:t>ast</w:t>
      </w:r>
    </w:p>
    <w:p w:rsidR="005B1A7A" w:rsidRPr="00AB3D06" w:rsidRDefault="005B1A7A" w:rsidP="005B1A7A">
      <w:pPr>
        <w:tabs>
          <w:tab w:val="left" w:pos="1440"/>
        </w:tabs>
        <w:spacing w:after="0"/>
      </w:pPr>
      <w:r w:rsidRPr="00AB3D06">
        <w:t>2153</w:t>
      </w:r>
      <w:r w:rsidRPr="00AB3D06">
        <w:tab/>
        <w:t>Time 21:53 UTC</w:t>
      </w:r>
    </w:p>
    <w:p w:rsidR="005B1A7A" w:rsidRPr="00AB3D06" w:rsidRDefault="005B1A7A">
      <w:pPr>
        <w:tabs>
          <w:tab w:val="left" w:pos="1440"/>
        </w:tabs>
        <w:spacing w:after="0"/>
      </w:pPr>
      <w:r w:rsidRPr="00AB3D06">
        <w:t xml:space="preserve">F380 </w:t>
      </w:r>
      <w:r w:rsidRPr="00AB3D06">
        <w:tab/>
        <w:t xml:space="preserve">Flight </w:t>
      </w:r>
      <w:r w:rsidR="004C1826">
        <w:t>l</w:t>
      </w:r>
      <w:r w:rsidRPr="00AB3D06">
        <w:t xml:space="preserve">evel 380 </w:t>
      </w:r>
      <w:r w:rsidR="004E15B9">
        <w:t>(</w:t>
      </w:r>
      <w:r w:rsidR="004E15B9" w:rsidRPr="004E15B9">
        <w:rPr>
          <w:highlight w:val="cyan"/>
        </w:rPr>
        <w:t xml:space="preserve">38 </w:t>
      </w:r>
      <w:r w:rsidR="00732057" w:rsidRPr="004E15B9">
        <w:rPr>
          <w:highlight w:val="cyan"/>
        </w:rPr>
        <w:t>000</w:t>
      </w:r>
      <w:r w:rsidR="004E15B9">
        <w:rPr>
          <w:highlight w:val="cyan"/>
        </w:rPr>
        <w:t xml:space="preserve"> </w:t>
      </w:r>
      <w:proofErr w:type="spellStart"/>
      <w:r w:rsidR="00732057" w:rsidRPr="004E15B9">
        <w:rPr>
          <w:highlight w:val="cyan"/>
        </w:rPr>
        <w:t>ft</w:t>
      </w:r>
      <w:proofErr w:type="spellEnd"/>
      <w:r w:rsidR="00732057" w:rsidRPr="00AB3D06">
        <w:t>)</w:t>
      </w:r>
    </w:p>
    <w:p w:rsidR="005B1A7A" w:rsidRPr="00AB3D06" w:rsidRDefault="005B1A7A" w:rsidP="005B1A7A">
      <w:pPr>
        <w:tabs>
          <w:tab w:val="left" w:pos="1440"/>
        </w:tabs>
        <w:spacing w:after="0"/>
      </w:pPr>
      <w:r w:rsidRPr="00AB3D06">
        <w:t>MS47</w:t>
      </w:r>
      <w:r w:rsidRPr="00AB3D06">
        <w:tab/>
        <w:t>Air temperature -47.0</w:t>
      </w:r>
      <w:r w:rsidR="00681237">
        <w:t xml:space="preserve"> </w:t>
      </w:r>
      <w:r w:rsidRPr="00AB3D06">
        <w:t>°C</w:t>
      </w:r>
    </w:p>
    <w:p w:rsidR="005B1A7A" w:rsidRPr="00AB3D06" w:rsidRDefault="005B1A7A" w:rsidP="005B1A7A">
      <w:pPr>
        <w:tabs>
          <w:tab w:val="left" w:pos="1440"/>
        </w:tabs>
        <w:spacing w:after="0"/>
      </w:pPr>
      <w:r w:rsidRPr="00AB3D06">
        <w:t>100/024</w:t>
      </w:r>
      <w:r w:rsidRPr="00AB3D06">
        <w:tab/>
        <w:t>Wind direction 100° true, wind speed 12 m/s (24 knots).</w:t>
      </w:r>
    </w:p>
    <w:p w:rsidR="00533CE2" w:rsidRPr="00AB3D06" w:rsidRDefault="00533CE2" w:rsidP="00533CE2">
      <w:pPr>
        <w:spacing w:after="0"/>
        <w:rPr>
          <w:rFonts w:cs="Arial"/>
        </w:rPr>
      </w:pPr>
    </w:p>
    <w:p w:rsidR="00533CE2" w:rsidRPr="00AB3D06" w:rsidRDefault="00533CE2" w:rsidP="00533CE2">
      <w:pPr>
        <w:spacing w:after="0"/>
        <w:rPr>
          <w:rFonts w:cs="Arial"/>
        </w:rPr>
      </w:pPr>
    </w:p>
    <w:p w:rsidR="00BF73AA" w:rsidRPr="00AB3D06" w:rsidRDefault="00BF73AA" w:rsidP="00533CE2">
      <w:pPr>
        <w:spacing w:after="0"/>
        <w:rPr>
          <w:rFonts w:cs="Arial"/>
          <w:b/>
          <w:i/>
        </w:rPr>
        <w:sectPr w:rsidR="00BF73AA" w:rsidRPr="00AB3D06" w:rsidSect="00E041FA">
          <w:pgSz w:w="11900" w:h="16840"/>
          <w:pgMar w:top="1440" w:right="1440" w:bottom="1440" w:left="1440" w:header="720" w:footer="720" w:gutter="0"/>
          <w:cols w:space="720"/>
          <w:docGrid w:linePitch="299"/>
        </w:sectPr>
      </w:pPr>
    </w:p>
    <w:p w:rsidR="00674096" w:rsidRPr="00AB3D06" w:rsidRDefault="007E62D1" w:rsidP="00540345">
      <w:pPr>
        <w:pStyle w:val="Heading1"/>
      </w:pPr>
      <w:r w:rsidRPr="00E93AF2">
        <w:rPr>
          <w:highlight w:val="green"/>
        </w:rPr>
        <w:lastRenderedPageBreak/>
        <w:t>A</w:t>
      </w:r>
      <w:r w:rsidR="00540345">
        <w:rPr>
          <w:highlight w:val="green"/>
        </w:rPr>
        <w:t>PPENDIX D</w:t>
      </w:r>
      <w:r w:rsidR="004C1826">
        <w:t xml:space="preserve">. </w:t>
      </w:r>
      <w:r w:rsidRPr="00AB3D06">
        <w:t>GUIDANCE ON AIRCRAFT-BASED OBSERVATIONS METADATA MAINTENANCE AND PROVISION</w:t>
      </w:r>
    </w:p>
    <w:p w:rsidR="00F1185F" w:rsidRPr="00AB3D06" w:rsidRDefault="00F1185F" w:rsidP="002B657D">
      <w:pPr>
        <w:pStyle w:val="Heading2"/>
      </w:pPr>
      <w:r w:rsidRPr="00AB3D06">
        <w:t>Background</w:t>
      </w:r>
    </w:p>
    <w:p w:rsidR="00855882" w:rsidRPr="00AC47EE" w:rsidRDefault="004C1826" w:rsidP="004C1826">
      <w:pPr>
        <w:rPr>
          <w:rFonts w:asciiTheme="minorBidi" w:hAnsiTheme="minorBidi"/>
        </w:rPr>
      </w:pPr>
      <w:proofErr w:type="spellStart"/>
      <w:r w:rsidRPr="00E42C72">
        <w:rPr>
          <w:rFonts w:asciiTheme="minorBidi" w:hAnsiTheme="minorBidi"/>
          <w:highlight w:val="green"/>
        </w:rPr>
        <w:t>O</w:t>
      </w:r>
      <w:r w:rsidR="00855882" w:rsidRPr="00E42C72">
        <w:rPr>
          <w:rFonts w:asciiTheme="minorBidi" w:hAnsiTheme="minorBidi"/>
          <w:highlight w:val="green"/>
        </w:rPr>
        <w:t>bt</w:t>
      </w:r>
      <w:r w:rsidR="00E42C72" w:rsidRPr="00E42C72">
        <w:rPr>
          <w:rFonts w:asciiTheme="minorBidi" w:hAnsiTheme="minorBidi"/>
          <w:highlight w:val="green"/>
        </w:rPr>
        <w:t>ention</w:t>
      </w:r>
      <w:proofErr w:type="spellEnd"/>
      <w:r w:rsidR="00855882" w:rsidRPr="00AC47EE">
        <w:rPr>
          <w:rFonts w:asciiTheme="minorBidi" w:hAnsiTheme="minorBidi"/>
        </w:rPr>
        <w:t xml:space="preserve">, maintenance and international provision of </w:t>
      </w:r>
      <w:r w:rsidR="00C94E62" w:rsidRPr="00AC47EE">
        <w:rPr>
          <w:rFonts w:asciiTheme="minorBidi" w:hAnsiTheme="minorBidi"/>
        </w:rPr>
        <w:t>ABO</w:t>
      </w:r>
      <w:r w:rsidR="00855882" w:rsidRPr="00AC47EE">
        <w:rPr>
          <w:rFonts w:asciiTheme="minorBidi" w:hAnsiTheme="minorBidi"/>
        </w:rPr>
        <w:t xml:space="preserve"> metadata support</w:t>
      </w:r>
      <w:r w:rsidR="002B657D" w:rsidRPr="00AC47EE">
        <w:rPr>
          <w:rFonts w:asciiTheme="minorBidi" w:hAnsiTheme="minorBidi"/>
        </w:rPr>
        <w:t>s</w:t>
      </w:r>
      <w:r w:rsidR="00855882" w:rsidRPr="00AC47EE">
        <w:rPr>
          <w:rFonts w:asciiTheme="minorBidi" w:hAnsiTheme="minorBidi"/>
        </w:rPr>
        <w:t xml:space="preserve"> the following primary functions in the operation of ABO observing systems:</w:t>
      </w:r>
    </w:p>
    <w:p w:rsidR="00855882" w:rsidRPr="00AC47EE" w:rsidRDefault="00E96D35"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855882" w:rsidRPr="00AC47EE">
        <w:rPr>
          <w:rFonts w:asciiTheme="minorBidi" w:hAnsiTheme="minorBidi" w:cstheme="minorBidi"/>
          <w:sz w:val="22"/>
        </w:rPr>
        <w:t>Ongoing and historical documentation by Members of the platforms</w:t>
      </w:r>
      <w:r w:rsidR="0001020C" w:rsidRPr="00AC47EE">
        <w:rPr>
          <w:rFonts w:asciiTheme="minorBidi" w:hAnsiTheme="minorBidi" w:cstheme="minorBidi"/>
          <w:sz w:val="22"/>
        </w:rPr>
        <w:t xml:space="preserve"> (aircraft)</w:t>
      </w:r>
      <w:r w:rsidR="00855882" w:rsidRPr="00AC47EE">
        <w:rPr>
          <w:rFonts w:asciiTheme="minorBidi" w:hAnsiTheme="minorBidi" w:cstheme="minorBidi"/>
          <w:sz w:val="22"/>
        </w:rPr>
        <w:t>, systems</w:t>
      </w:r>
      <w:r w:rsidR="0001020C" w:rsidRPr="00AC47EE">
        <w:rPr>
          <w:rFonts w:asciiTheme="minorBidi" w:hAnsiTheme="minorBidi" w:cstheme="minorBidi"/>
          <w:sz w:val="22"/>
        </w:rPr>
        <w:t xml:space="preserve"> (</w:t>
      </w:r>
      <w:r w:rsidR="004C1826" w:rsidRPr="00AC47EE">
        <w:rPr>
          <w:rFonts w:asciiTheme="minorBidi" w:hAnsiTheme="minorBidi" w:cstheme="minorBidi"/>
          <w:sz w:val="22"/>
        </w:rPr>
        <w:t>for example,</w:t>
      </w:r>
      <w:r w:rsidR="0001020C" w:rsidRPr="00AC47EE">
        <w:rPr>
          <w:rFonts w:asciiTheme="minorBidi" w:hAnsiTheme="minorBidi" w:cstheme="minorBidi"/>
          <w:sz w:val="22"/>
        </w:rPr>
        <w:t xml:space="preserve"> AMDAR</w:t>
      </w:r>
      <w:r w:rsidR="004C1826" w:rsidRPr="00AC47EE">
        <w:rPr>
          <w:rFonts w:asciiTheme="minorBidi" w:hAnsiTheme="minorBidi" w:cstheme="minorBidi"/>
          <w:sz w:val="22"/>
        </w:rPr>
        <w:t xml:space="preserve"> and</w:t>
      </w:r>
      <w:r w:rsidR="0001020C" w:rsidRPr="00AC47EE">
        <w:rPr>
          <w:rFonts w:asciiTheme="minorBidi" w:hAnsiTheme="minorBidi" w:cstheme="minorBidi"/>
          <w:sz w:val="22"/>
        </w:rPr>
        <w:t xml:space="preserve"> ADS-C)</w:t>
      </w:r>
      <w:r w:rsidR="00855882" w:rsidRPr="00AC47EE">
        <w:rPr>
          <w:rFonts w:asciiTheme="minorBidi" w:hAnsiTheme="minorBidi" w:cstheme="minorBidi"/>
          <w:sz w:val="22"/>
        </w:rPr>
        <w:t xml:space="preserve"> and sensors</w:t>
      </w:r>
      <w:r w:rsidR="0001020C" w:rsidRPr="00AC47EE">
        <w:rPr>
          <w:rFonts w:asciiTheme="minorBidi" w:hAnsiTheme="minorBidi" w:cstheme="minorBidi"/>
          <w:sz w:val="22"/>
        </w:rPr>
        <w:t xml:space="preserve"> (</w:t>
      </w:r>
      <w:r w:rsidR="004C1826" w:rsidRPr="00AC47EE">
        <w:rPr>
          <w:rFonts w:asciiTheme="minorBidi" w:hAnsiTheme="minorBidi" w:cstheme="minorBidi"/>
          <w:sz w:val="22"/>
        </w:rPr>
        <w:t>for example,</w:t>
      </w:r>
      <w:r w:rsidR="0001020C" w:rsidRPr="00AC47EE">
        <w:rPr>
          <w:rFonts w:asciiTheme="minorBidi" w:hAnsiTheme="minorBidi" w:cstheme="minorBidi"/>
          <w:sz w:val="22"/>
        </w:rPr>
        <w:t xml:space="preserve"> </w:t>
      </w:r>
      <w:r w:rsidR="004C1826" w:rsidRPr="00AC47EE">
        <w:rPr>
          <w:rFonts w:asciiTheme="minorBidi" w:hAnsiTheme="minorBidi" w:cstheme="minorBidi"/>
          <w:sz w:val="22"/>
        </w:rPr>
        <w:t>total air temperatu</w:t>
      </w:r>
      <w:r w:rsidR="0001020C" w:rsidRPr="00AC47EE">
        <w:rPr>
          <w:rFonts w:asciiTheme="minorBidi" w:hAnsiTheme="minorBidi" w:cstheme="minorBidi"/>
          <w:sz w:val="22"/>
        </w:rPr>
        <w:t>re probe</w:t>
      </w:r>
      <w:r w:rsidR="004A60F8" w:rsidRPr="00AC47EE">
        <w:rPr>
          <w:rFonts w:asciiTheme="minorBidi" w:hAnsiTheme="minorBidi" w:cstheme="minorBidi"/>
          <w:sz w:val="22"/>
        </w:rPr>
        <w:t>s</w:t>
      </w:r>
      <w:r w:rsidR="0001020C" w:rsidRPr="00AC47EE">
        <w:rPr>
          <w:rFonts w:asciiTheme="minorBidi" w:hAnsiTheme="minorBidi" w:cstheme="minorBidi"/>
          <w:sz w:val="22"/>
        </w:rPr>
        <w:t>)</w:t>
      </w:r>
      <w:r w:rsidR="00855882" w:rsidRPr="00AC47EE">
        <w:rPr>
          <w:rFonts w:asciiTheme="minorBidi" w:hAnsiTheme="minorBidi" w:cstheme="minorBidi"/>
          <w:sz w:val="22"/>
        </w:rPr>
        <w:t xml:space="preserve"> that contribute to observing system observations;</w:t>
      </w:r>
    </w:p>
    <w:p w:rsidR="00855882" w:rsidRPr="00AC47EE" w:rsidRDefault="00E96D35"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855882" w:rsidRPr="00AC47EE">
        <w:rPr>
          <w:rFonts w:asciiTheme="minorBidi" w:hAnsiTheme="minorBidi" w:cstheme="minorBidi"/>
          <w:sz w:val="22"/>
        </w:rPr>
        <w:t>Definition of the capabilities of the observing system in terms of various fundamental aspects, which include uncertainty, spatial and temporal resolution or coverage, latency and reporting frequency;</w:t>
      </w:r>
    </w:p>
    <w:p w:rsidR="00855882" w:rsidRPr="00AC47EE" w:rsidRDefault="00E96D35"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855882" w:rsidRPr="00AC47EE">
        <w:rPr>
          <w:rFonts w:asciiTheme="minorBidi" w:hAnsiTheme="minorBidi" w:cstheme="minorBidi"/>
          <w:sz w:val="22"/>
        </w:rPr>
        <w:t>Provision of additional information about the observing system</w:t>
      </w:r>
      <w:r w:rsidR="004A60F8" w:rsidRPr="00AC47EE">
        <w:rPr>
          <w:rFonts w:asciiTheme="minorBidi" w:hAnsiTheme="minorBidi" w:cstheme="minorBidi"/>
          <w:sz w:val="22"/>
        </w:rPr>
        <w:t>,</w:t>
      </w:r>
      <w:r w:rsidR="00855882" w:rsidRPr="00AC47EE">
        <w:rPr>
          <w:rFonts w:asciiTheme="minorBidi" w:hAnsiTheme="minorBidi" w:cstheme="minorBidi"/>
          <w:sz w:val="22"/>
        </w:rPr>
        <w:t xml:space="preserve"> including:</w:t>
      </w:r>
    </w:p>
    <w:p w:rsidR="00855882" w:rsidRPr="00AC47EE" w:rsidRDefault="00E96D35"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4A60F8" w:rsidRPr="00AC47EE">
        <w:rPr>
          <w:rFonts w:asciiTheme="minorBidi" w:hAnsiTheme="minorBidi" w:cstheme="minorBidi"/>
          <w:sz w:val="22"/>
        </w:rPr>
        <w:t>The v</w:t>
      </w:r>
      <w:r w:rsidR="00855882" w:rsidRPr="00AC47EE">
        <w:rPr>
          <w:rFonts w:asciiTheme="minorBidi" w:hAnsiTheme="minorBidi" w:cstheme="minorBidi"/>
          <w:sz w:val="22"/>
        </w:rPr>
        <w:t>ariables observed;</w:t>
      </w:r>
    </w:p>
    <w:p w:rsidR="00855882" w:rsidRPr="00AC47EE" w:rsidRDefault="00E96D35"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4A60F8" w:rsidRPr="00AC47EE">
        <w:rPr>
          <w:rFonts w:asciiTheme="minorBidi" w:hAnsiTheme="minorBidi" w:cstheme="minorBidi"/>
          <w:sz w:val="22"/>
        </w:rPr>
        <w:t>The p</w:t>
      </w:r>
      <w:r w:rsidR="00855882" w:rsidRPr="00AC47EE">
        <w:rPr>
          <w:rFonts w:asciiTheme="minorBidi" w:hAnsiTheme="minorBidi" w:cstheme="minorBidi"/>
          <w:sz w:val="22"/>
        </w:rPr>
        <w:t>urpose of the observation and the networks and applications for which they are intended to contribute;</w:t>
      </w:r>
    </w:p>
    <w:p w:rsidR="00855882" w:rsidRPr="00AC47EE" w:rsidRDefault="00E96D35"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855882" w:rsidRPr="00AC47EE">
        <w:rPr>
          <w:rFonts w:asciiTheme="minorBidi" w:hAnsiTheme="minorBidi" w:cstheme="minorBidi"/>
          <w:sz w:val="22"/>
        </w:rPr>
        <w:t>The environment in which the observations are made and their representativeness;</w:t>
      </w:r>
    </w:p>
    <w:p w:rsidR="00855882" w:rsidRPr="00AC47EE" w:rsidRDefault="00E96D35"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855882" w:rsidRPr="00AC47EE">
        <w:rPr>
          <w:rFonts w:asciiTheme="minorBidi" w:hAnsiTheme="minorBidi" w:cstheme="minorBidi"/>
          <w:sz w:val="22"/>
        </w:rPr>
        <w:t>The methods of observation employed;</w:t>
      </w:r>
    </w:p>
    <w:p w:rsidR="00855882" w:rsidRPr="00AC47EE" w:rsidRDefault="00E96D35"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855882" w:rsidRPr="00AC47EE">
        <w:rPr>
          <w:rFonts w:asciiTheme="minorBidi" w:hAnsiTheme="minorBidi" w:cstheme="minorBidi"/>
          <w:sz w:val="22"/>
        </w:rPr>
        <w:t>The way in which the measurements are sampled and processed;</w:t>
      </w:r>
    </w:p>
    <w:p w:rsidR="00855882" w:rsidRPr="00AC47EE" w:rsidRDefault="00E96D35"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855882" w:rsidRPr="00AC47EE">
        <w:rPr>
          <w:rFonts w:asciiTheme="minorBidi" w:hAnsiTheme="minorBidi" w:cstheme="minorBidi"/>
          <w:sz w:val="22"/>
        </w:rPr>
        <w:t>Data ownership and policy;</w:t>
      </w:r>
    </w:p>
    <w:p w:rsidR="00F1185F" w:rsidRPr="00AC47EE" w:rsidRDefault="00E96D35"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855882" w:rsidRPr="00AC47EE">
        <w:rPr>
          <w:rFonts w:asciiTheme="minorBidi" w:hAnsiTheme="minorBidi" w:cstheme="minorBidi"/>
          <w:sz w:val="22"/>
        </w:rPr>
        <w:t xml:space="preserve">Contact details of operators, authorities, data owners, </w:t>
      </w:r>
      <w:r w:rsidR="00190A4B" w:rsidRPr="00AC47EE">
        <w:rPr>
          <w:rFonts w:asciiTheme="minorBidi" w:hAnsiTheme="minorBidi" w:cstheme="minorBidi"/>
          <w:sz w:val="22"/>
        </w:rPr>
        <w:t>and the like</w:t>
      </w:r>
      <w:r w:rsidR="00855882" w:rsidRPr="00AC47EE">
        <w:rPr>
          <w:rFonts w:asciiTheme="minorBidi" w:hAnsiTheme="minorBidi" w:cstheme="minorBidi"/>
          <w:sz w:val="22"/>
        </w:rPr>
        <w:t>.</w:t>
      </w:r>
    </w:p>
    <w:p w:rsidR="00855882" w:rsidRPr="00AC47EE" w:rsidRDefault="00855882" w:rsidP="009B34CE">
      <w:pPr>
        <w:rPr>
          <w:rFonts w:asciiTheme="minorBidi" w:eastAsiaTheme="majorEastAsia" w:hAnsiTheme="minorBidi"/>
          <w:bCs/>
        </w:rPr>
      </w:pPr>
      <w:r w:rsidRPr="00AC47EE">
        <w:rPr>
          <w:rFonts w:asciiTheme="minorBidi" w:eastAsiaTheme="majorEastAsia" w:hAnsiTheme="minorBidi"/>
          <w:bCs/>
        </w:rPr>
        <w:t>ABO metadata consist</w:t>
      </w:r>
      <w:r w:rsidR="002B657D" w:rsidRPr="00AC47EE">
        <w:rPr>
          <w:rFonts w:asciiTheme="minorBidi" w:eastAsiaTheme="majorEastAsia" w:hAnsiTheme="minorBidi"/>
          <w:bCs/>
        </w:rPr>
        <w:t>s</w:t>
      </w:r>
      <w:r w:rsidRPr="00AC47EE">
        <w:rPr>
          <w:rFonts w:asciiTheme="minorBidi" w:eastAsiaTheme="majorEastAsia" w:hAnsiTheme="minorBidi"/>
          <w:bCs/>
        </w:rPr>
        <w:t xml:space="preserve"> of three </w:t>
      </w:r>
      <w:r w:rsidR="002B657D" w:rsidRPr="00AC47EE">
        <w:rPr>
          <w:rFonts w:asciiTheme="minorBidi" w:eastAsiaTheme="majorEastAsia" w:hAnsiTheme="minorBidi"/>
          <w:bCs/>
        </w:rPr>
        <w:t xml:space="preserve">basic </w:t>
      </w:r>
      <w:r w:rsidRPr="00AC47EE">
        <w:rPr>
          <w:rFonts w:asciiTheme="minorBidi" w:eastAsiaTheme="majorEastAsia" w:hAnsiTheme="minorBidi"/>
          <w:bCs/>
        </w:rPr>
        <w:t>types:</w:t>
      </w:r>
    </w:p>
    <w:p w:rsidR="00855882" w:rsidRPr="00AC47EE" w:rsidRDefault="00E96D35" w:rsidP="00AC47EE">
      <w:pPr>
        <w:pStyle w:val="Indent1"/>
        <w:rPr>
          <w:rFonts w:asciiTheme="minorBidi" w:hAnsiTheme="minorBidi"/>
        </w:rPr>
      </w:pPr>
      <w:r w:rsidRPr="00AC47EE">
        <w:rPr>
          <w:rFonts w:asciiTheme="minorBidi" w:hAnsiTheme="minorBidi" w:cstheme="minorBidi"/>
          <w:sz w:val="22"/>
        </w:rPr>
        <w:t>(1)</w:t>
      </w:r>
      <w:r w:rsidRPr="00AC47EE">
        <w:rPr>
          <w:rFonts w:asciiTheme="minorBidi" w:hAnsiTheme="minorBidi" w:cstheme="minorBidi"/>
          <w:sz w:val="22"/>
        </w:rPr>
        <w:tab/>
      </w:r>
      <w:r w:rsidR="00855882" w:rsidRPr="00AC47EE">
        <w:rPr>
          <w:rFonts w:asciiTheme="minorBidi" w:hAnsiTheme="minorBidi" w:cstheme="minorBidi"/>
          <w:sz w:val="22"/>
        </w:rPr>
        <w:t xml:space="preserve">Metadata about aircraft platforms and associated observational practices to be obtained, maintained and retained by </w:t>
      </w:r>
      <w:r w:rsidR="00B17F37">
        <w:rPr>
          <w:rFonts w:asciiTheme="minorBidi" w:hAnsiTheme="minorBidi" w:cstheme="minorBidi"/>
          <w:sz w:val="22"/>
        </w:rPr>
        <w:t>Member</w:t>
      </w:r>
      <w:r w:rsidR="00855882" w:rsidRPr="00AC47EE">
        <w:rPr>
          <w:rFonts w:asciiTheme="minorBidi" w:hAnsiTheme="minorBidi" w:cstheme="minorBidi"/>
          <w:sz w:val="22"/>
        </w:rPr>
        <w:t>s;</w:t>
      </w:r>
    </w:p>
    <w:p w:rsidR="00855882" w:rsidRPr="00AC47EE" w:rsidRDefault="00E96D35" w:rsidP="00AC47EE">
      <w:pPr>
        <w:pStyle w:val="Indent1"/>
        <w:rPr>
          <w:rFonts w:asciiTheme="minorBidi" w:hAnsiTheme="minorBidi"/>
        </w:rPr>
      </w:pPr>
      <w:r w:rsidRPr="00AC47EE">
        <w:rPr>
          <w:rFonts w:asciiTheme="minorBidi" w:hAnsiTheme="minorBidi" w:cstheme="minorBidi"/>
          <w:sz w:val="22"/>
        </w:rPr>
        <w:t>(2)</w:t>
      </w:r>
      <w:r w:rsidRPr="00AC47EE">
        <w:rPr>
          <w:rFonts w:asciiTheme="minorBidi" w:hAnsiTheme="minorBidi" w:cstheme="minorBidi"/>
          <w:sz w:val="22"/>
        </w:rPr>
        <w:tab/>
      </w:r>
      <w:r w:rsidR="00855882" w:rsidRPr="00AC47EE">
        <w:rPr>
          <w:rFonts w:asciiTheme="minorBidi" w:hAnsiTheme="minorBidi" w:cstheme="minorBidi"/>
          <w:sz w:val="22"/>
        </w:rPr>
        <w:t>Metadata about aircraft platforms and observational practices to be provided to and maintained by WMO;</w:t>
      </w:r>
    </w:p>
    <w:p w:rsidR="00855882" w:rsidRPr="00AC47EE" w:rsidRDefault="00E96D35" w:rsidP="00AC47EE">
      <w:pPr>
        <w:pStyle w:val="Indent1"/>
        <w:rPr>
          <w:rFonts w:asciiTheme="minorBidi" w:hAnsiTheme="minorBidi"/>
        </w:rPr>
      </w:pPr>
      <w:r w:rsidRPr="00AC47EE">
        <w:rPr>
          <w:rFonts w:asciiTheme="minorBidi" w:hAnsiTheme="minorBidi" w:cstheme="minorBidi"/>
          <w:sz w:val="22"/>
        </w:rPr>
        <w:t>(3)</w:t>
      </w:r>
      <w:r w:rsidRPr="00AC47EE">
        <w:rPr>
          <w:rFonts w:asciiTheme="minorBidi" w:hAnsiTheme="minorBidi" w:cstheme="minorBidi"/>
          <w:sz w:val="22"/>
        </w:rPr>
        <w:tab/>
      </w:r>
      <w:r w:rsidR="00855882" w:rsidRPr="00AC47EE">
        <w:rPr>
          <w:rFonts w:asciiTheme="minorBidi" w:hAnsiTheme="minorBidi" w:cstheme="minorBidi"/>
          <w:sz w:val="22"/>
        </w:rPr>
        <w:t xml:space="preserve">Metadata about </w:t>
      </w:r>
      <w:r w:rsidR="00C94E62" w:rsidRPr="00AC47EE">
        <w:rPr>
          <w:rFonts w:asciiTheme="minorBidi" w:hAnsiTheme="minorBidi" w:cstheme="minorBidi"/>
          <w:sz w:val="22"/>
        </w:rPr>
        <w:t>ABO</w:t>
      </w:r>
      <w:r w:rsidR="00855882" w:rsidRPr="00AC47EE">
        <w:rPr>
          <w:rFonts w:asciiTheme="minorBidi" w:hAnsiTheme="minorBidi" w:cstheme="minorBidi"/>
          <w:sz w:val="22"/>
        </w:rPr>
        <w:t xml:space="preserve"> that should be maintained and provided with observational data.</w:t>
      </w:r>
    </w:p>
    <w:p w:rsidR="0073169F" w:rsidRPr="00AB3D06" w:rsidRDefault="0073169F" w:rsidP="00237F8A">
      <w:pPr>
        <w:rPr>
          <w:rFonts w:eastAsiaTheme="majorEastAsia"/>
          <w:bCs/>
        </w:rPr>
      </w:pPr>
      <w:r w:rsidRPr="00AC47EE">
        <w:rPr>
          <w:rFonts w:asciiTheme="minorBidi" w:eastAsiaTheme="majorEastAsia" w:hAnsiTheme="minorBidi"/>
          <w:bCs/>
        </w:rPr>
        <w:t>Metadata type 1 would consist of all data within type 2 plus the additional national metadata</w:t>
      </w:r>
      <w:r w:rsidRPr="00AB3D06">
        <w:rPr>
          <w:rFonts w:eastAsiaTheme="majorEastAsia"/>
          <w:bCs/>
        </w:rPr>
        <w:t xml:space="preserve"> that is not required to be exchanged.</w:t>
      </w:r>
    </w:p>
    <w:p w:rsidR="0073169F" w:rsidRPr="00AB3D06" w:rsidRDefault="0073169F" w:rsidP="00237F8A">
      <w:pPr>
        <w:rPr>
          <w:rFonts w:eastAsiaTheme="majorEastAsia"/>
          <w:bCs/>
        </w:rPr>
      </w:pPr>
      <w:r w:rsidRPr="00AB3D06">
        <w:rPr>
          <w:rFonts w:eastAsiaTheme="majorEastAsia"/>
          <w:bCs/>
        </w:rPr>
        <w:t>Metadata type 2 consists of those metadata required to be exchanged by WMO Members to fulfil the requirements and provisions relating to WIGOS.</w:t>
      </w:r>
    </w:p>
    <w:p w:rsidR="0073169F" w:rsidRPr="00AB3D06" w:rsidRDefault="0073169F" w:rsidP="00237F8A">
      <w:pPr>
        <w:rPr>
          <w:rFonts w:eastAsiaTheme="majorEastAsia"/>
          <w:bCs/>
        </w:rPr>
      </w:pPr>
      <w:r w:rsidRPr="00AB3D06">
        <w:rPr>
          <w:rFonts w:eastAsiaTheme="majorEastAsia"/>
          <w:bCs/>
        </w:rPr>
        <w:t>Metadata type 3 can be described as the additional data that provides further information about required observational variables. For example, the roll angle flag can be considered metadata for the AMDAR wind direction and speed variables, as it provides information about the quality of the wind measurement.</w:t>
      </w:r>
    </w:p>
    <w:p w:rsidR="00855882" w:rsidRPr="00AB3D06" w:rsidRDefault="00855882" w:rsidP="00E42C72">
      <w:pPr>
        <w:rPr>
          <w:rFonts w:eastAsiaTheme="majorEastAsia"/>
          <w:bCs/>
        </w:rPr>
      </w:pPr>
      <w:r w:rsidRPr="00AB3D06">
        <w:rPr>
          <w:rFonts w:eastAsiaTheme="majorEastAsia"/>
          <w:bCs/>
        </w:rPr>
        <w:t>Th</w:t>
      </w:r>
      <w:r w:rsidR="00F73835">
        <w:rPr>
          <w:rFonts w:eastAsiaTheme="majorEastAsia"/>
          <w:bCs/>
        </w:rPr>
        <w:t xml:space="preserve">e present </w:t>
      </w:r>
      <w:r w:rsidR="00F73835" w:rsidRPr="00E93AF2">
        <w:rPr>
          <w:rFonts w:eastAsiaTheme="majorEastAsia"/>
          <w:bCs/>
          <w:highlight w:val="green"/>
        </w:rPr>
        <w:t>a</w:t>
      </w:r>
      <w:r w:rsidR="00E42C72">
        <w:rPr>
          <w:rFonts w:eastAsiaTheme="majorEastAsia"/>
          <w:bCs/>
          <w:highlight w:val="green"/>
        </w:rPr>
        <w:t>ppendix</w:t>
      </w:r>
      <w:r w:rsidRPr="00AB3D06">
        <w:rPr>
          <w:rFonts w:eastAsiaTheme="majorEastAsia"/>
          <w:bCs/>
        </w:rPr>
        <w:t xml:space="preserve"> is chiefly concerned with the first two types of metadata.</w:t>
      </w:r>
    </w:p>
    <w:p w:rsidR="00F1185F" w:rsidRPr="00AB3D06" w:rsidRDefault="00F1185F" w:rsidP="002B657D">
      <w:pPr>
        <w:pStyle w:val="Heading2"/>
      </w:pPr>
      <w:r w:rsidRPr="00AB3D06">
        <w:t xml:space="preserve">Requirements for </w:t>
      </w:r>
      <w:r w:rsidR="00F73835">
        <w:t>m</w:t>
      </w:r>
      <w:r w:rsidRPr="00AB3D06">
        <w:t>etadata</w:t>
      </w:r>
    </w:p>
    <w:p w:rsidR="002B657D" w:rsidRPr="00AB3D06" w:rsidRDefault="00855882" w:rsidP="00FE358A">
      <w:pPr>
        <w:rPr>
          <w:rFonts w:eastAsiaTheme="majorEastAsia"/>
          <w:bCs/>
        </w:rPr>
      </w:pPr>
      <w:r w:rsidRPr="00AB3D06">
        <w:rPr>
          <w:rFonts w:eastAsiaTheme="majorEastAsia"/>
          <w:bCs/>
        </w:rPr>
        <w:lastRenderedPageBreak/>
        <w:t xml:space="preserve">The regulations for maintenance and provision of metadata for WIGOS observing systems </w:t>
      </w:r>
      <w:r w:rsidRPr="00507676">
        <w:rPr>
          <w:rFonts w:eastAsiaTheme="majorEastAsia"/>
          <w:bCs/>
        </w:rPr>
        <w:t xml:space="preserve">are defined within the </w:t>
      </w:r>
      <w:r w:rsidRPr="00507676">
        <w:rPr>
          <w:rFonts w:eastAsiaTheme="majorEastAsia"/>
          <w:bCs/>
          <w:i/>
          <w:iCs/>
        </w:rPr>
        <w:t xml:space="preserve">Manual on </w:t>
      </w:r>
      <w:r w:rsidR="00F73835" w:rsidRPr="00507676">
        <w:rPr>
          <w:rFonts w:eastAsiaTheme="majorEastAsia"/>
          <w:bCs/>
          <w:i/>
          <w:iCs/>
        </w:rPr>
        <w:t>WMO Integrated Global Observing System</w:t>
      </w:r>
      <w:r w:rsidR="00F73835" w:rsidRPr="00507676">
        <w:rPr>
          <w:rFonts w:eastAsiaTheme="majorEastAsia"/>
          <w:bCs/>
        </w:rPr>
        <w:t xml:space="preserve"> (WMO-No. 1160)</w:t>
      </w:r>
      <w:r w:rsidRPr="00507676">
        <w:rPr>
          <w:rFonts w:eastAsiaTheme="majorEastAsia"/>
          <w:bCs/>
        </w:rPr>
        <w:t xml:space="preserve">, </w:t>
      </w:r>
      <w:r w:rsidRPr="00FE358A">
        <w:rPr>
          <w:rFonts w:eastAsiaTheme="majorEastAsia"/>
          <w:bCs/>
          <w:highlight w:val="green"/>
        </w:rPr>
        <w:t>2.</w:t>
      </w:r>
      <w:r w:rsidR="00FE358A" w:rsidRPr="00FE358A">
        <w:rPr>
          <w:rFonts w:eastAsiaTheme="majorEastAsia"/>
          <w:bCs/>
          <w:highlight w:val="green"/>
        </w:rPr>
        <w:t>5</w:t>
      </w:r>
      <w:r w:rsidR="00656382" w:rsidRPr="00FE358A">
        <w:rPr>
          <w:rFonts w:eastAsiaTheme="majorEastAsia"/>
          <w:bCs/>
          <w:highlight w:val="green"/>
        </w:rPr>
        <w:t xml:space="preserve"> – </w:t>
      </w:r>
      <w:r w:rsidR="00FE358A" w:rsidRPr="00FE358A">
        <w:rPr>
          <w:rFonts w:eastAsiaTheme="majorEastAsia"/>
          <w:bCs/>
          <w:highlight w:val="green"/>
        </w:rPr>
        <w:t>Observational metadata</w:t>
      </w:r>
      <w:r w:rsidRPr="00507676">
        <w:rPr>
          <w:rFonts w:eastAsiaTheme="majorEastAsia"/>
          <w:bCs/>
        </w:rPr>
        <w:t>.</w:t>
      </w:r>
    </w:p>
    <w:p w:rsidR="002B657D" w:rsidRPr="00AB3D06" w:rsidRDefault="002B657D" w:rsidP="007C0D99">
      <w:pPr>
        <w:rPr>
          <w:rFonts w:eastAsiaTheme="majorEastAsia"/>
          <w:bCs/>
        </w:rPr>
      </w:pPr>
      <w:r w:rsidRPr="00AB3D06">
        <w:rPr>
          <w:rFonts w:cs="Arial"/>
        </w:rPr>
        <w:t>The requirements for ABO metadata are based upon the WIGOS Metadata Standard, which is defined in the</w:t>
      </w:r>
      <w:r w:rsidR="00AC0DA7">
        <w:rPr>
          <w:rFonts w:cs="Arial"/>
        </w:rPr>
        <w:t xml:space="preserve"> </w:t>
      </w:r>
      <w:r w:rsidR="00732057" w:rsidRPr="00AC47EE">
        <w:rPr>
          <w:rFonts w:cs="Arial"/>
          <w:i/>
          <w:iCs/>
        </w:rPr>
        <w:t>WIGOS Metadata Standard</w:t>
      </w:r>
      <w:r w:rsidR="00732057" w:rsidRPr="00AB3D06">
        <w:rPr>
          <w:rFonts w:cs="Arial"/>
        </w:rPr>
        <w:t xml:space="preserve"> </w:t>
      </w:r>
      <w:r w:rsidR="00AC0DA7">
        <w:rPr>
          <w:rFonts w:cs="Arial"/>
        </w:rPr>
        <w:t>(</w:t>
      </w:r>
      <w:r w:rsidR="00732057" w:rsidRPr="00AB3D06">
        <w:rPr>
          <w:rFonts w:cs="Arial"/>
        </w:rPr>
        <w:t>WMO-No.</w:t>
      </w:r>
      <w:r w:rsidR="00AC0DA7">
        <w:rPr>
          <w:rFonts w:cs="Arial"/>
        </w:rPr>
        <w:t> </w:t>
      </w:r>
      <w:r w:rsidR="00732057" w:rsidRPr="00AB3D06">
        <w:rPr>
          <w:rFonts w:cs="Arial"/>
        </w:rPr>
        <w:t>1192</w:t>
      </w:r>
      <w:r w:rsidR="00AC0DA7">
        <w:rPr>
          <w:rFonts w:cs="Arial"/>
        </w:rPr>
        <w:t>)</w:t>
      </w:r>
      <w:r w:rsidR="00732057" w:rsidRPr="00AB3D06">
        <w:rPr>
          <w:rFonts w:cs="Arial"/>
        </w:rPr>
        <w:t xml:space="preserve">, </w:t>
      </w:r>
      <w:r w:rsidR="00AC0DA7">
        <w:rPr>
          <w:rFonts w:cs="Arial"/>
        </w:rPr>
        <w:t>e</w:t>
      </w:r>
      <w:r w:rsidR="00732057" w:rsidRPr="00AB3D06">
        <w:rPr>
          <w:rFonts w:cs="Arial"/>
        </w:rPr>
        <w:t>dition</w:t>
      </w:r>
      <w:r w:rsidR="007C0D99">
        <w:rPr>
          <w:rFonts w:cs="Arial"/>
        </w:rPr>
        <w:t xml:space="preserve"> 2017</w:t>
      </w:r>
      <w:r w:rsidRPr="00AB3D06">
        <w:rPr>
          <w:rFonts w:cs="Arial"/>
        </w:rPr>
        <w:t>.</w:t>
      </w:r>
    </w:p>
    <w:p w:rsidR="002B657D" w:rsidRPr="00AC47EE" w:rsidRDefault="002B657D" w:rsidP="00AC47EE">
      <w:pPr>
        <w:pStyle w:val="Heading3"/>
        <w:spacing w:before="240" w:after="120"/>
        <w:rPr>
          <w:rFonts w:asciiTheme="minorBidi" w:hAnsiTheme="minorBidi" w:cstheme="minorBidi"/>
        </w:rPr>
      </w:pPr>
      <w:r w:rsidRPr="00AC47EE">
        <w:rPr>
          <w:rFonts w:asciiTheme="minorBidi" w:hAnsiTheme="minorBidi" w:cstheme="minorBidi"/>
        </w:rPr>
        <w:t>W</w:t>
      </w:r>
      <w:r w:rsidR="00AC0DA7">
        <w:rPr>
          <w:rFonts w:asciiTheme="minorBidi" w:hAnsiTheme="minorBidi" w:cstheme="minorBidi"/>
        </w:rPr>
        <w:t>MO Integrated Global Observing System</w:t>
      </w:r>
      <w:r w:rsidRPr="00AC47EE">
        <w:rPr>
          <w:rFonts w:asciiTheme="minorBidi" w:hAnsiTheme="minorBidi" w:cstheme="minorBidi"/>
        </w:rPr>
        <w:t xml:space="preserve"> </w:t>
      </w:r>
      <w:r w:rsidR="00AC0DA7">
        <w:rPr>
          <w:rFonts w:asciiTheme="minorBidi" w:hAnsiTheme="minorBidi" w:cstheme="minorBidi"/>
        </w:rPr>
        <w:t>m</w:t>
      </w:r>
      <w:r w:rsidRPr="00AC47EE">
        <w:rPr>
          <w:rFonts w:asciiTheme="minorBidi" w:hAnsiTheme="minorBidi" w:cstheme="minorBidi"/>
        </w:rPr>
        <w:t xml:space="preserve">etadata </w:t>
      </w:r>
      <w:r w:rsidR="00AC0DA7">
        <w:rPr>
          <w:rFonts w:asciiTheme="minorBidi" w:hAnsiTheme="minorBidi" w:cstheme="minorBidi"/>
        </w:rPr>
        <w:t>p</w:t>
      </w:r>
      <w:r w:rsidRPr="00AC47EE">
        <w:rPr>
          <w:rFonts w:asciiTheme="minorBidi" w:hAnsiTheme="minorBidi" w:cstheme="minorBidi"/>
        </w:rPr>
        <w:t>rofile</w:t>
      </w:r>
    </w:p>
    <w:p w:rsidR="002B657D" w:rsidRPr="00AB3D06" w:rsidRDefault="002B657D" w:rsidP="00595E4A">
      <w:pPr>
        <w:rPr>
          <w:rFonts w:cs="Arial"/>
        </w:rPr>
      </w:pPr>
      <w:r w:rsidRPr="00AB3D06">
        <w:rPr>
          <w:rFonts w:cs="Arial"/>
        </w:rPr>
        <w:t>The W</w:t>
      </w:r>
      <w:r w:rsidR="00595E4A">
        <w:rPr>
          <w:rFonts w:cs="Arial"/>
        </w:rPr>
        <w:t>IGOS Metadata Standard</w:t>
      </w:r>
      <w:r w:rsidRPr="00AB3D06">
        <w:rPr>
          <w:rFonts w:cs="Arial"/>
        </w:rPr>
        <w:t xml:space="preserve"> provides a framework to define and ensure the availability of all required metadata to ensure maximum usefulness of WIGOS observations in support of all WIGOS observing system data users and WMO </w:t>
      </w:r>
      <w:r w:rsidR="00595E4A" w:rsidRPr="00AB3D06">
        <w:rPr>
          <w:rFonts w:cs="Arial"/>
        </w:rPr>
        <w:t>application a</w:t>
      </w:r>
      <w:r w:rsidRPr="00AB3D06">
        <w:rPr>
          <w:rFonts w:cs="Arial"/>
        </w:rPr>
        <w:t xml:space="preserve">reas. </w:t>
      </w:r>
    </w:p>
    <w:p w:rsidR="00732057" w:rsidRPr="00AB3D06" w:rsidRDefault="00732057" w:rsidP="00595E4A">
      <w:pPr>
        <w:rPr>
          <w:rFonts w:cs="Arial"/>
        </w:rPr>
      </w:pPr>
      <w:r w:rsidRPr="00AB3D06">
        <w:rPr>
          <w:rFonts w:cs="Arial"/>
        </w:rPr>
        <w:t>The WIGOS Metadata Standard, published</w:t>
      </w:r>
      <w:r w:rsidR="00595E4A">
        <w:rPr>
          <w:rFonts w:cs="Arial"/>
        </w:rPr>
        <w:t xml:space="preserve"> in</w:t>
      </w:r>
      <w:r w:rsidRPr="00AB3D06">
        <w:rPr>
          <w:rFonts w:cs="Arial"/>
        </w:rPr>
        <w:t xml:space="preserve"> July 2017, contains information regarding the primary categories that have been approved to provide a framework for the specification of a metadata profile for ABO.</w:t>
      </w:r>
    </w:p>
    <w:p w:rsidR="002B657D" w:rsidRPr="00AB3D06" w:rsidRDefault="002B657D" w:rsidP="002B657D">
      <w:pPr>
        <w:rPr>
          <w:rFonts w:cs="Arial"/>
        </w:rPr>
      </w:pPr>
      <w:r w:rsidRPr="00AB3D06">
        <w:rPr>
          <w:rFonts w:cs="Arial"/>
        </w:rPr>
        <w:t>The W</w:t>
      </w:r>
      <w:r w:rsidR="004023C0">
        <w:rPr>
          <w:rFonts w:cs="Arial"/>
        </w:rPr>
        <w:t>IGOS Metadata Standard</w:t>
      </w:r>
      <w:r w:rsidRPr="00AB3D06">
        <w:rPr>
          <w:rFonts w:cs="Arial"/>
        </w:rPr>
        <w:t xml:space="preserve"> makes provision for the following primary categories of metadata:</w:t>
      </w:r>
    </w:p>
    <w:p w:rsidR="002B657D" w:rsidRPr="00AC47EE" w:rsidRDefault="00B21731"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2B657D" w:rsidRPr="00AC47EE">
        <w:rPr>
          <w:rFonts w:asciiTheme="minorBidi" w:hAnsiTheme="minorBidi" w:cstheme="minorBidi"/>
          <w:sz w:val="22"/>
        </w:rPr>
        <w:t>Observed variable</w:t>
      </w:r>
      <w:r w:rsidR="004023C0" w:rsidRPr="00AC47EE">
        <w:rPr>
          <w:rFonts w:asciiTheme="minorBidi" w:hAnsiTheme="minorBidi" w:cstheme="minorBidi"/>
          <w:sz w:val="22"/>
        </w:rPr>
        <w:t>;</w:t>
      </w:r>
    </w:p>
    <w:p w:rsidR="002B657D" w:rsidRPr="00AC47EE" w:rsidRDefault="00B21731"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2B657D" w:rsidRPr="00AC47EE">
        <w:rPr>
          <w:rFonts w:asciiTheme="minorBidi" w:hAnsiTheme="minorBidi" w:cstheme="minorBidi"/>
          <w:sz w:val="22"/>
        </w:rPr>
        <w:t>Purpose of observation</w:t>
      </w:r>
      <w:r w:rsidR="004023C0" w:rsidRPr="00AC47EE">
        <w:rPr>
          <w:rFonts w:asciiTheme="minorBidi" w:hAnsiTheme="minorBidi" w:cstheme="minorBidi"/>
          <w:sz w:val="22"/>
        </w:rPr>
        <w:t>;</w:t>
      </w:r>
    </w:p>
    <w:p w:rsidR="002B657D" w:rsidRPr="00AC47EE" w:rsidRDefault="00B21731"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2B657D" w:rsidRPr="00AC47EE">
        <w:rPr>
          <w:rFonts w:asciiTheme="minorBidi" w:hAnsiTheme="minorBidi" w:cstheme="minorBidi"/>
          <w:sz w:val="22"/>
        </w:rPr>
        <w:t>Station/platform</w:t>
      </w:r>
      <w:r w:rsidR="004023C0" w:rsidRPr="00AC47EE">
        <w:rPr>
          <w:rFonts w:asciiTheme="minorBidi" w:hAnsiTheme="minorBidi" w:cstheme="minorBidi"/>
          <w:sz w:val="22"/>
        </w:rPr>
        <w:t>;</w:t>
      </w:r>
    </w:p>
    <w:p w:rsidR="002B657D" w:rsidRPr="00AC47EE" w:rsidRDefault="00B21731"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2B657D" w:rsidRPr="00AC47EE">
        <w:rPr>
          <w:rFonts w:asciiTheme="minorBidi" w:hAnsiTheme="minorBidi" w:cstheme="minorBidi"/>
          <w:sz w:val="22"/>
        </w:rPr>
        <w:t>Environment</w:t>
      </w:r>
      <w:r w:rsidR="004023C0" w:rsidRPr="00AC47EE">
        <w:rPr>
          <w:rFonts w:asciiTheme="minorBidi" w:hAnsiTheme="minorBidi" w:cstheme="minorBidi"/>
          <w:sz w:val="22"/>
        </w:rPr>
        <w:t>;</w:t>
      </w:r>
    </w:p>
    <w:p w:rsidR="002B657D" w:rsidRPr="00AC47EE" w:rsidRDefault="00B21731"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2B657D" w:rsidRPr="00AC47EE">
        <w:rPr>
          <w:rFonts w:asciiTheme="minorBidi" w:hAnsiTheme="minorBidi" w:cstheme="minorBidi"/>
          <w:sz w:val="22"/>
        </w:rPr>
        <w:t>Instruments and methods of observation</w:t>
      </w:r>
      <w:r w:rsidR="004023C0" w:rsidRPr="00AC47EE">
        <w:rPr>
          <w:rFonts w:asciiTheme="minorBidi" w:hAnsiTheme="minorBidi" w:cstheme="minorBidi"/>
          <w:sz w:val="22"/>
        </w:rPr>
        <w:t>;</w:t>
      </w:r>
    </w:p>
    <w:p w:rsidR="002B657D" w:rsidRPr="00AC47EE" w:rsidRDefault="00B21731"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2B657D" w:rsidRPr="00AC47EE">
        <w:rPr>
          <w:rFonts w:asciiTheme="minorBidi" w:hAnsiTheme="minorBidi" w:cstheme="minorBidi"/>
          <w:sz w:val="22"/>
        </w:rPr>
        <w:t>Sampling</w:t>
      </w:r>
      <w:r w:rsidR="004023C0" w:rsidRPr="00AC47EE">
        <w:rPr>
          <w:rFonts w:asciiTheme="minorBidi" w:hAnsiTheme="minorBidi" w:cstheme="minorBidi"/>
          <w:sz w:val="22"/>
        </w:rPr>
        <w:t>;</w:t>
      </w:r>
    </w:p>
    <w:p w:rsidR="002B657D" w:rsidRPr="00AC47EE" w:rsidRDefault="00B21731"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2B657D" w:rsidRPr="00AC47EE">
        <w:rPr>
          <w:rFonts w:asciiTheme="minorBidi" w:hAnsiTheme="minorBidi" w:cstheme="minorBidi"/>
          <w:sz w:val="22"/>
        </w:rPr>
        <w:t>Data processing and reporting</w:t>
      </w:r>
      <w:r w:rsidR="004023C0" w:rsidRPr="00AC47EE">
        <w:rPr>
          <w:rFonts w:asciiTheme="minorBidi" w:hAnsiTheme="minorBidi" w:cstheme="minorBidi"/>
          <w:sz w:val="22"/>
        </w:rPr>
        <w:t>;</w:t>
      </w:r>
    </w:p>
    <w:p w:rsidR="002B657D" w:rsidRPr="00AC47EE" w:rsidRDefault="00B21731"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2B657D" w:rsidRPr="00AC47EE">
        <w:rPr>
          <w:rFonts w:asciiTheme="minorBidi" w:hAnsiTheme="minorBidi" w:cstheme="minorBidi"/>
          <w:sz w:val="22"/>
        </w:rPr>
        <w:t>Data quality</w:t>
      </w:r>
      <w:r w:rsidR="004023C0" w:rsidRPr="00AC47EE">
        <w:rPr>
          <w:rFonts w:asciiTheme="minorBidi" w:hAnsiTheme="minorBidi" w:cstheme="minorBidi"/>
          <w:sz w:val="22"/>
        </w:rPr>
        <w:t>;</w:t>
      </w:r>
    </w:p>
    <w:p w:rsidR="002B657D" w:rsidRPr="00AC47EE" w:rsidRDefault="00B21731"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2B657D" w:rsidRPr="00AC47EE">
        <w:rPr>
          <w:rFonts w:asciiTheme="minorBidi" w:hAnsiTheme="minorBidi" w:cstheme="minorBidi"/>
          <w:sz w:val="22"/>
        </w:rPr>
        <w:t>Ownership and data policy</w:t>
      </w:r>
      <w:r w:rsidR="004023C0" w:rsidRPr="00AC47EE">
        <w:rPr>
          <w:rFonts w:asciiTheme="minorBidi" w:hAnsiTheme="minorBidi" w:cstheme="minorBidi"/>
          <w:sz w:val="22"/>
        </w:rPr>
        <w:t>;</w:t>
      </w:r>
    </w:p>
    <w:p w:rsidR="002B657D" w:rsidRPr="00AC47EE" w:rsidRDefault="00B21731"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2B657D" w:rsidRPr="00AC47EE">
        <w:rPr>
          <w:rFonts w:asciiTheme="minorBidi" w:hAnsiTheme="minorBidi" w:cstheme="minorBidi"/>
          <w:sz w:val="22"/>
        </w:rPr>
        <w:t>Contact</w:t>
      </w:r>
      <w:r w:rsidR="004023C0" w:rsidRPr="00AC47EE">
        <w:rPr>
          <w:rFonts w:asciiTheme="minorBidi" w:hAnsiTheme="minorBidi" w:cstheme="minorBidi"/>
          <w:sz w:val="22"/>
        </w:rPr>
        <w:t>;</w:t>
      </w:r>
    </w:p>
    <w:p w:rsidR="00732057" w:rsidRPr="00AC47EE" w:rsidRDefault="00B21731" w:rsidP="00D95727">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CD36E7" w:rsidRPr="00AC47EE">
        <w:rPr>
          <w:rFonts w:asciiTheme="minorBidi" w:hAnsiTheme="minorBidi" w:cstheme="minorBidi"/>
          <w:sz w:val="22"/>
        </w:rPr>
        <w:t>A</w:t>
      </w:r>
      <w:r w:rsidR="00732057" w:rsidRPr="00AC47EE">
        <w:rPr>
          <w:rFonts w:asciiTheme="minorBidi" w:hAnsiTheme="minorBidi" w:cstheme="minorBidi"/>
          <w:sz w:val="22"/>
        </w:rPr>
        <w:t xml:space="preserve"> full set of metadata elements that will map to the ABO metadata elements</w:t>
      </w:r>
      <w:r w:rsidR="00BD0E3F">
        <w:rPr>
          <w:rFonts w:asciiTheme="minorBidi" w:hAnsiTheme="minorBidi" w:cstheme="minorBidi"/>
          <w:sz w:val="22"/>
        </w:rPr>
        <w:t>:</w:t>
      </w:r>
      <w:r w:rsidR="00732057" w:rsidRPr="00AC47EE">
        <w:rPr>
          <w:rFonts w:asciiTheme="minorBidi" w:hAnsiTheme="minorBidi" w:cstheme="minorBidi"/>
          <w:sz w:val="22"/>
        </w:rPr>
        <w:t xml:space="preserve"> </w:t>
      </w:r>
      <w:r w:rsidR="00BD0E3F">
        <w:rPr>
          <w:rFonts w:asciiTheme="minorBidi" w:hAnsiTheme="minorBidi" w:cstheme="minorBidi"/>
          <w:sz w:val="22"/>
        </w:rPr>
        <w:t>t</w:t>
      </w:r>
      <w:r w:rsidR="00732057" w:rsidRPr="00AC47EE">
        <w:rPr>
          <w:rFonts w:asciiTheme="minorBidi" w:hAnsiTheme="minorBidi" w:cstheme="minorBidi"/>
          <w:sz w:val="22"/>
        </w:rPr>
        <w:t xml:space="preserve">he current mapping from </w:t>
      </w:r>
      <w:r w:rsidR="00CD36E7" w:rsidRPr="00AC47EE">
        <w:rPr>
          <w:rFonts w:asciiTheme="minorBidi" w:hAnsiTheme="minorBidi" w:cstheme="minorBidi"/>
          <w:sz w:val="22"/>
        </w:rPr>
        <w:t xml:space="preserve">the </w:t>
      </w:r>
      <w:r w:rsidR="00732057" w:rsidRPr="00AC47EE">
        <w:rPr>
          <w:rFonts w:asciiTheme="minorBidi" w:hAnsiTheme="minorBidi" w:cstheme="minorBidi"/>
          <w:sz w:val="22"/>
        </w:rPr>
        <w:t>W</w:t>
      </w:r>
      <w:r w:rsidR="00CD36E7" w:rsidRPr="00AC47EE">
        <w:rPr>
          <w:rFonts w:asciiTheme="minorBidi" w:hAnsiTheme="minorBidi" w:cstheme="minorBidi"/>
          <w:sz w:val="22"/>
        </w:rPr>
        <w:t xml:space="preserve">IGOS </w:t>
      </w:r>
      <w:r w:rsidR="00732057" w:rsidRPr="00AC47EE">
        <w:rPr>
          <w:rFonts w:asciiTheme="minorBidi" w:hAnsiTheme="minorBidi" w:cstheme="minorBidi"/>
          <w:sz w:val="22"/>
        </w:rPr>
        <w:t>M</w:t>
      </w:r>
      <w:r w:rsidR="00CD36E7" w:rsidRPr="00AC47EE">
        <w:rPr>
          <w:rFonts w:asciiTheme="minorBidi" w:hAnsiTheme="minorBidi" w:cstheme="minorBidi"/>
          <w:sz w:val="22"/>
        </w:rPr>
        <w:t xml:space="preserve">etadata </w:t>
      </w:r>
      <w:r w:rsidR="00732057" w:rsidRPr="00AC47EE">
        <w:rPr>
          <w:rFonts w:asciiTheme="minorBidi" w:hAnsiTheme="minorBidi" w:cstheme="minorBidi"/>
          <w:sz w:val="22"/>
        </w:rPr>
        <w:t>S</w:t>
      </w:r>
      <w:r w:rsidR="00CD36E7" w:rsidRPr="00AC47EE">
        <w:rPr>
          <w:rFonts w:asciiTheme="minorBidi" w:hAnsiTheme="minorBidi" w:cstheme="minorBidi"/>
          <w:sz w:val="22"/>
        </w:rPr>
        <w:t>tandard</w:t>
      </w:r>
      <w:r w:rsidR="00732057" w:rsidRPr="00AC47EE">
        <w:rPr>
          <w:rFonts w:asciiTheme="minorBidi" w:hAnsiTheme="minorBidi" w:cstheme="minorBidi"/>
          <w:sz w:val="22"/>
        </w:rPr>
        <w:t xml:space="preserve"> to the ABO metadata is provided in the first column of the table within </w:t>
      </w:r>
      <w:r w:rsidR="00732057" w:rsidRPr="00D95727">
        <w:rPr>
          <w:rFonts w:asciiTheme="minorBidi" w:hAnsiTheme="minorBidi" w:cstheme="minorBidi"/>
          <w:sz w:val="22"/>
          <w:highlight w:val="green"/>
        </w:rPr>
        <w:t xml:space="preserve">Attachment </w:t>
      </w:r>
      <w:r w:rsidR="00D95727" w:rsidRPr="00D95727">
        <w:rPr>
          <w:rFonts w:asciiTheme="minorBidi" w:hAnsiTheme="minorBidi" w:cstheme="minorBidi"/>
          <w:sz w:val="22"/>
          <w:highlight w:val="green"/>
        </w:rPr>
        <w:t>D</w:t>
      </w:r>
      <w:r w:rsidR="00732057" w:rsidRPr="00D95727">
        <w:rPr>
          <w:rFonts w:asciiTheme="minorBidi" w:hAnsiTheme="minorBidi" w:cstheme="minorBidi"/>
          <w:sz w:val="22"/>
          <w:highlight w:val="green"/>
        </w:rPr>
        <w:t>1</w:t>
      </w:r>
      <w:r w:rsidR="00732057" w:rsidRPr="00AC47EE">
        <w:rPr>
          <w:rFonts w:asciiTheme="minorBidi" w:hAnsiTheme="minorBidi" w:cstheme="minorBidi"/>
          <w:sz w:val="22"/>
        </w:rPr>
        <w:t>.</w:t>
      </w:r>
    </w:p>
    <w:p w:rsidR="002B657D" w:rsidRPr="00AC47EE" w:rsidRDefault="002B657D" w:rsidP="00AC47EE">
      <w:pPr>
        <w:pStyle w:val="Heading3"/>
        <w:spacing w:before="240" w:after="120"/>
        <w:rPr>
          <w:rFonts w:asciiTheme="minorBidi" w:hAnsiTheme="minorBidi" w:cstheme="minorBidi"/>
        </w:rPr>
      </w:pPr>
      <w:r w:rsidRPr="00AC47EE">
        <w:rPr>
          <w:rFonts w:asciiTheme="minorBidi" w:hAnsiTheme="minorBidi" w:cstheme="minorBidi"/>
        </w:rPr>
        <w:t xml:space="preserve">Requirements for ABO </w:t>
      </w:r>
      <w:r w:rsidR="00D278CC">
        <w:rPr>
          <w:rFonts w:asciiTheme="minorBidi" w:hAnsiTheme="minorBidi" w:cstheme="minorBidi"/>
        </w:rPr>
        <w:t>m</w:t>
      </w:r>
      <w:r w:rsidRPr="00AC47EE">
        <w:rPr>
          <w:rFonts w:asciiTheme="minorBidi" w:hAnsiTheme="minorBidi" w:cstheme="minorBidi"/>
        </w:rPr>
        <w:t>etadata</w:t>
      </w:r>
    </w:p>
    <w:p w:rsidR="002B657D" w:rsidRPr="00AB3D06" w:rsidRDefault="002B657D" w:rsidP="00440C80">
      <w:r w:rsidRPr="00AB3D06">
        <w:t xml:space="preserve">The </w:t>
      </w:r>
      <w:r w:rsidR="00440C80">
        <w:t xml:space="preserve">requirements for and applications of ABO metadata envisaged </w:t>
      </w:r>
      <w:r w:rsidR="00C22260" w:rsidRPr="00AB3D06">
        <w:t xml:space="preserve">initially </w:t>
      </w:r>
      <w:r w:rsidRPr="00AB3D06">
        <w:t>were identified under the WIGOS Pilot Project for AMDAR and subsequently updated by the Expert Team on Aircraft</w:t>
      </w:r>
      <w:r w:rsidR="0071740D">
        <w:t>-b</w:t>
      </w:r>
      <w:r w:rsidRPr="00AB3D06">
        <w:t>ased Observing Systems</w:t>
      </w:r>
      <w:r w:rsidR="00BD1252" w:rsidRPr="00AB3D06">
        <w:t xml:space="preserve"> </w:t>
      </w:r>
      <w:r w:rsidRPr="00AB3D06">
        <w:t xml:space="preserve">based on the outcomes of the </w:t>
      </w:r>
      <w:r w:rsidR="00440C80" w:rsidRPr="00AC47EE">
        <w:t>WMO AMDAR Panel</w:t>
      </w:r>
      <w:r w:rsidR="00440C80">
        <w:t xml:space="preserve"> Workshop on</w:t>
      </w:r>
      <w:r w:rsidR="00440C80" w:rsidRPr="00AC47EE">
        <w:t xml:space="preserve"> Aircraft Observing System Data Management</w:t>
      </w:r>
      <w:r w:rsidRPr="00AB3D06">
        <w:t xml:space="preserve"> (June 2012).</w:t>
      </w:r>
      <w:r w:rsidR="00440C80">
        <w:rPr>
          <w:rStyle w:val="FootnoteReference"/>
        </w:rPr>
        <w:footnoteReference w:id="49"/>
      </w:r>
      <w:r w:rsidR="00BD1252" w:rsidRPr="00AB3D06">
        <w:t xml:space="preserve"> The ABO </w:t>
      </w:r>
      <w:proofErr w:type="spellStart"/>
      <w:r w:rsidR="00BD1252" w:rsidRPr="00AB3D06">
        <w:t>metadataset</w:t>
      </w:r>
      <w:proofErr w:type="spellEnd"/>
      <w:r w:rsidR="00BD1252" w:rsidRPr="00AB3D06">
        <w:t xml:space="preserve">, as provided in </w:t>
      </w:r>
      <w:r w:rsidR="00BD1252" w:rsidRPr="00D95727">
        <w:rPr>
          <w:highlight w:val="green"/>
        </w:rPr>
        <w:t xml:space="preserve">Attachment </w:t>
      </w:r>
      <w:r w:rsidR="00D95727" w:rsidRPr="00D95727">
        <w:rPr>
          <w:highlight w:val="green"/>
        </w:rPr>
        <w:t>D</w:t>
      </w:r>
      <w:r w:rsidR="00BD1252" w:rsidRPr="00D95727">
        <w:rPr>
          <w:highlight w:val="green"/>
        </w:rPr>
        <w:t>1</w:t>
      </w:r>
      <w:r w:rsidR="0071740D">
        <w:t>,</w:t>
      </w:r>
      <w:r w:rsidR="00BD1252" w:rsidRPr="00AB3D06">
        <w:t xml:space="preserve"> has been further refined and approved by </w:t>
      </w:r>
      <w:r w:rsidR="0071740D">
        <w:t>the Expert Team</w:t>
      </w:r>
      <w:r w:rsidR="00BD1252" w:rsidRPr="00AB3D06">
        <w:t xml:space="preserve"> in consultation with the WMO OSCAR Project Team.</w:t>
      </w:r>
    </w:p>
    <w:p w:rsidR="00C22260" w:rsidRPr="00AB3D06" w:rsidRDefault="00C22260" w:rsidP="003F78C7">
      <w:pPr>
        <w:rPr>
          <w:rFonts w:cs="Arial"/>
        </w:rPr>
      </w:pPr>
      <w:r w:rsidRPr="00AB3D06">
        <w:rPr>
          <w:rFonts w:cs="Arial"/>
        </w:rPr>
        <w:t xml:space="preserve">Members operating ABO </w:t>
      </w:r>
      <w:r w:rsidR="003F78C7">
        <w:rPr>
          <w:rFonts w:cs="Arial"/>
        </w:rPr>
        <w:t>s</w:t>
      </w:r>
      <w:r w:rsidRPr="00AB3D06">
        <w:rPr>
          <w:rFonts w:cs="Arial"/>
        </w:rPr>
        <w:t xml:space="preserve">ystems that report observational data </w:t>
      </w:r>
      <w:r w:rsidR="001E2F53" w:rsidRPr="00AB3D06">
        <w:rPr>
          <w:rFonts w:cs="Arial"/>
        </w:rPr>
        <w:t xml:space="preserve">to </w:t>
      </w:r>
      <w:r w:rsidR="00FC044E">
        <w:rPr>
          <w:rFonts w:cs="Arial"/>
        </w:rPr>
        <w:t>WIS</w:t>
      </w:r>
      <w:r w:rsidRPr="00AB3D06">
        <w:rPr>
          <w:rFonts w:cs="Arial"/>
        </w:rPr>
        <w:t xml:space="preserve"> will be expected to provide metadata within several categories and/or levels:</w:t>
      </w:r>
    </w:p>
    <w:p w:rsidR="00C22260" w:rsidRPr="00AB3D06" w:rsidRDefault="00B21731" w:rsidP="00AC47EE">
      <w:pPr>
        <w:pStyle w:val="Indent1"/>
      </w:pPr>
      <w:r>
        <w:t>(a)</w:t>
      </w:r>
      <w:r>
        <w:tab/>
      </w:r>
      <w:r w:rsidR="00C22260" w:rsidRPr="00AB3D06">
        <w:t xml:space="preserve">Metadata in support of ABO </w:t>
      </w:r>
      <w:r w:rsidR="003F78C7" w:rsidRPr="00AB3D06">
        <w:t>data dis</w:t>
      </w:r>
      <w:r w:rsidR="00C22260" w:rsidRPr="00AB3D06">
        <w:t xml:space="preserve">covery – this will generally be in support of the operation of </w:t>
      </w:r>
      <w:r w:rsidR="00055947">
        <w:t>WIS</w:t>
      </w:r>
      <w:r w:rsidR="00C22260" w:rsidRPr="00AB3D06">
        <w:t xml:space="preserve"> and is not relevant to th</w:t>
      </w:r>
      <w:r w:rsidR="004B0297">
        <w:t>e present</w:t>
      </w:r>
      <w:r w:rsidR="00C22260" w:rsidRPr="00AB3D06">
        <w:t xml:space="preserve"> </w:t>
      </w:r>
      <w:r w:rsidR="004B0297">
        <w:t>G</w:t>
      </w:r>
      <w:r w:rsidR="00C22260" w:rsidRPr="00AB3D06">
        <w:t>uide</w:t>
      </w:r>
      <w:r w:rsidR="003F78C7">
        <w:t>;</w:t>
      </w:r>
    </w:p>
    <w:p w:rsidR="00C22260" w:rsidRPr="00AB3D06" w:rsidRDefault="00B21731" w:rsidP="00AC47EE">
      <w:pPr>
        <w:pStyle w:val="Indent1"/>
      </w:pPr>
      <w:r>
        <w:lastRenderedPageBreak/>
        <w:t>(b)</w:t>
      </w:r>
      <w:r>
        <w:tab/>
      </w:r>
      <w:r w:rsidR="00C22260" w:rsidRPr="00AB3D06">
        <w:t>Metadata in support of ABO data:</w:t>
      </w:r>
    </w:p>
    <w:p w:rsidR="00C22260" w:rsidRPr="00AB3D06" w:rsidRDefault="00B21731" w:rsidP="00AC47EE">
      <w:pPr>
        <w:pStyle w:val="Indent2"/>
      </w:pPr>
      <w:r>
        <w:t>(</w:t>
      </w:r>
      <w:proofErr w:type="spellStart"/>
      <w:r>
        <w:t>i</w:t>
      </w:r>
      <w:proofErr w:type="spellEnd"/>
      <w:r>
        <w:t>)</w:t>
      </w:r>
      <w:r>
        <w:tab/>
      </w:r>
      <w:r w:rsidR="00C22260" w:rsidRPr="00AB3D06">
        <w:t>Metadata to be maintained at the national level</w:t>
      </w:r>
      <w:r w:rsidR="0095351A">
        <w:t>:</w:t>
      </w:r>
      <w:r w:rsidR="00C22260" w:rsidRPr="00AB3D06">
        <w:t xml:space="preserve"> this is the superset of all ABO metadata, encompassing national, regional and global metadata.</w:t>
      </w:r>
      <w:r w:rsidR="00A61B47" w:rsidRPr="00AB3D06">
        <w:t xml:space="preserve"> Note that not all national ABO metadata required is specifically identified in th</w:t>
      </w:r>
      <w:r w:rsidR="00E9270C">
        <w:t>e present</w:t>
      </w:r>
      <w:r w:rsidR="00A61B47" w:rsidRPr="00AB3D06">
        <w:t xml:space="preserve"> </w:t>
      </w:r>
      <w:r w:rsidR="00E9270C">
        <w:t>G</w:t>
      </w:r>
      <w:r w:rsidR="00A61B47" w:rsidRPr="00AB3D06">
        <w:t xml:space="preserve">uide. Members must identify all national metadata that is required to meet the provisions for ABO observing system operation as described within </w:t>
      </w:r>
      <w:r w:rsidR="003F78C7">
        <w:t xml:space="preserve">the </w:t>
      </w:r>
      <w:r w:rsidR="003F78C7" w:rsidRPr="00AC47EE">
        <w:rPr>
          <w:i/>
          <w:iCs/>
        </w:rPr>
        <w:t>Guide to the Global Observing System</w:t>
      </w:r>
      <w:r w:rsidR="003F78C7">
        <w:t xml:space="preserve"> (WMO-No. 488) and section 2 of the present Guide;</w:t>
      </w:r>
    </w:p>
    <w:p w:rsidR="00C22260" w:rsidRPr="00AB3D06" w:rsidRDefault="00B21731" w:rsidP="00AC47EE">
      <w:pPr>
        <w:pStyle w:val="Indent2"/>
      </w:pPr>
      <w:r>
        <w:t>(ii)</w:t>
      </w:r>
      <w:r>
        <w:tab/>
      </w:r>
      <w:r w:rsidR="00C22260" w:rsidRPr="00AB3D06">
        <w:t>Metadata to be provided at the regional level</w:t>
      </w:r>
      <w:r w:rsidR="0095351A">
        <w:t xml:space="preserve">: </w:t>
      </w:r>
      <w:r w:rsidR="00C22260" w:rsidRPr="00AB3D06">
        <w:t xml:space="preserve">to be provided to a regional operator such as the E-AMDAR programme. The requirements for </w:t>
      </w:r>
      <w:r w:rsidR="003F78C7">
        <w:t>r</w:t>
      </w:r>
      <w:r w:rsidR="00C22260" w:rsidRPr="00AB3D06">
        <w:t>egional ABO metadata are not specified within th</w:t>
      </w:r>
      <w:r w:rsidR="003F78C7">
        <w:t>e present</w:t>
      </w:r>
      <w:r w:rsidR="00C22260" w:rsidRPr="00AB3D06">
        <w:t xml:space="preserve"> </w:t>
      </w:r>
      <w:r w:rsidR="003F78C7">
        <w:t>G</w:t>
      </w:r>
      <w:r w:rsidR="00C22260" w:rsidRPr="00AB3D06">
        <w:t>uide</w:t>
      </w:r>
      <w:r w:rsidR="003F78C7">
        <w:t>;</w:t>
      </w:r>
    </w:p>
    <w:p w:rsidR="00C22260" w:rsidRPr="00AB3D06" w:rsidRDefault="00B21731" w:rsidP="00AC47EE">
      <w:pPr>
        <w:pStyle w:val="Indent2"/>
      </w:pPr>
      <w:r>
        <w:t>(iii)</w:t>
      </w:r>
      <w:r>
        <w:tab/>
      </w:r>
      <w:r w:rsidR="00C22260" w:rsidRPr="00AB3D06">
        <w:t>Metadata to be provide</w:t>
      </w:r>
      <w:r w:rsidR="00BD1252" w:rsidRPr="00AB3D06">
        <w:t>d</w:t>
      </w:r>
      <w:r w:rsidR="00C22260" w:rsidRPr="00AB3D06">
        <w:t xml:space="preserve"> at the global level</w:t>
      </w:r>
      <w:r w:rsidR="0095351A">
        <w:t xml:space="preserve">: </w:t>
      </w:r>
      <w:r w:rsidR="00BD1252" w:rsidRPr="00AB3D06">
        <w:t>to be provided</w:t>
      </w:r>
      <w:r w:rsidR="003712EA">
        <w:t>,</w:t>
      </w:r>
      <w:r w:rsidR="00BD1252" w:rsidRPr="00AB3D06">
        <w:t xml:space="preserve"> as described </w:t>
      </w:r>
      <w:r w:rsidR="003F78C7">
        <w:t>in the following section</w:t>
      </w:r>
      <w:r w:rsidR="003712EA">
        <w:t>,</w:t>
      </w:r>
      <w:r w:rsidR="00BD1252" w:rsidRPr="00AB3D06">
        <w:t xml:space="preserve"> via the interface to the </w:t>
      </w:r>
      <w:r w:rsidR="003F78C7">
        <w:t>s</w:t>
      </w:r>
      <w:r w:rsidR="00C22260" w:rsidRPr="00AB3D06">
        <w:t xml:space="preserve">urface component of </w:t>
      </w:r>
      <w:r w:rsidR="003F78C7">
        <w:t>OSCAR (</w:t>
      </w:r>
      <w:r w:rsidR="00C22260" w:rsidRPr="00AB3D06">
        <w:t>OSCAR/Surface)</w:t>
      </w:r>
      <w:r w:rsidR="009630BD" w:rsidRPr="00AB3D06">
        <w:t>.</w:t>
      </w:r>
    </w:p>
    <w:p w:rsidR="00A61B47" w:rsidRPr="00AB3D06" w:rsidRDefault="00A61B47" w:rsidP="003065D2">
      <w:pPr>
        <w:rPr>
          <w:rFonts w:cs="Arial"/>
        </w:rPr>
      </w:pPr>
      <w:r w:rsidRPr="00AB3D06">
        <w:rPr>
          <w:rFonts w:cs="Arial"/>
        </w:rPr>
        <w:t xml:space="preserve">The </w:t>
      </w:r>
      <w:r w:rsidR="00BD1252" w:rsidRPr="00AB3D06">
        <w:rPr>
          <w:rFonts w:cs="Arial"/>
        </w:rPr>
        <w:t xml:space="preserve">ABO metadata elements </w:t>
      </w:r>
      <w:r w:rsidRPr="00AB3D06">
        <w:rPr>
          <w:rFonts w:cs="Arial"/>
        </w:rPr>
        <w:t>require</w:t>
      </w:r>
      <w:r w:rsidR="00BD1252" w:rsidRPr="00AB3D06">
        <w:rPr>
          <w:rFonts w:cs="Arial"/>
        </w:rPr>
        <w:t>d</w:t>
      </w:r>
      <w:r w:rsidRPr="00AB3D06">
        <w:rPr>
          <w:rFonts w:cs="Arial"/>
        </w:rPr>
        <w:t xml:space="preserve"> </w:t>
      </w:r>
      <w:r w:rsidR="00BD1252" w:rsidRPr="00AB3D06">
        <w:rPr>
          <w:rFonts w:cs="Arial"/>
        </w:rPr>
        <w:t xml:space="preserve">to be maintained by ABO system operators </w:t>
      </w:r>
      <w:r w:rsidRPr="00AB3D06">
        <w:rPr>
          <w:rFonts w:cs="Arial"/>
        </w:rPr>
        <w:t>are specified within the table in</w:t>
      </w:r>
      <w:r w:rsidR="00EF0E2E" w:rsidRPr="00AB3D06">
        <w:rPr>
          <w:rFonts w:cs="Arial"/>
        </w:rPr>
        <w:t xml:space="preserve"> </w:t>
      </w:r>
      <w:r w:rsidRPr="00D95727">
        <w:rPr>
          <w:rFonts w:cs="Arial"/>
          <w:highlight w:val="green"/>
        </w:rPr>
        <w:t xml:space="preserve">Attachment </w:t>
      </w:r>
      <w:r w:rsidR="00D95727" w:rsidRPr="00D95727">
        <w:rPr>
          <w:rFonts w:cs="Arial"/>
          <w:highlight w:val="green"/>
        </w:rPr>
        <w:t>D</w:t>
      </w:r>
      <w:r w:rsidRPr="00D95727">
        <w:rPr>
          <w:rFonts w:cs="Arial"/>
          <w:highlight w:val="green"/>
        </w:rPr>
        <w:t>1</w:t>
      </w:r>
      <w:r w:rsidRPr="00AB3D06">
        <w:rPr>
          <w:rFonts w:cs="Arial"/>
        </w:rPr>
        <w:t>. The notes below the table provide a description of the columns and their content.</w:t>
      </w:r>
    </w:p>
    <w:p w:rsidR="00C22260" w:rsidRPr="00AB3D06" w:rsidRDefault="00A61B47" w:rsidP="00F1185F">
      <w:pPr>
        <w:rPr>
          <w:rFonts w:cs="Arial"/>
        </w:rPr>
      </w:pPr>
      <w:r w:rsidRPr="00D95727">
        <w:rPr>
          <w:rFonts w:cs="Arial"/>
          <w:highlight w:val="green"/>
        </w:rPr>
        <w:t xml:space="preserve">Attachment </w:t>
      </w:r>
      <w:r w:rsidR="00D95727" w:rsidRPr="00D95727">
        <w:rPr>
          <w:rFonts w:cs="Arial"/>
          <w:highlight w:val="green"/>
        </w:rPr>
        <w:t>D</w:t>
      </w:r>
      <w:r w:rsidRPr="00D95727">
        <w:rPr>
          <w:rFonts w:cs="Arial"/>
          <w:highlight w:val="green"/>
        </w:rPr>
        <w:t>2</w:t>
      </w:r>
      <w:r w:rsidRPr="00AB3D06">
        <w:rPr>
          <w:rFonts w:cs="Arial"/>
        </w:rPr>
        <w:t xml:space="preserve"> provides an alternative structural depiction of the ABO metadata elements.</w:t>
      </w:r>
    </w:p>
    <w:p w:rsidR="00F1185F" w:rsidRPr="00AB3D06" w:rsidRDefault="009630BD" w:rsidP="003065D2">
      <w:pPr>
        <w:pStyle w:val="Heading2"/>
      </w:pPr>
      <w:r w:rsidRPr="00AB3D06">
        <w:t xml:space="preserve">Metadata </w:t>
      </w:r>
      <w:r w:rsidR="003065D2">
        <w:t>r</w:t>
      </w:r>
      <w:r w:rsidR="00F1185F" w:rsidRPr="00AB3D06">
        <w:t xml:space="preserve">equirements </w:t>
      </w:r>
      <w:r w:rsidRPr="00AB3D06">
        <w:t xml:space="preserve">for </w:t>
      </w:r>
      <w:r w:rsidR="00F1185F" w:rsidRPr="00AB3D06">
        <w:t xml:space="preserve">ABO </w:t>
      </w:r>
      <w:r w:rsidR="003065D2">
        <w:t>s</w:t>
      </w:r>
      <w:r w:rsidR="00F1185F" w:rsidRPr="00AB3D06">
        <w:t xml:space="preserve">ystems </w:t>
      </w:r>
      <w:r w:rsidR="003065D2">
        <w:t>c</w:t>
      </w:r>
      <w:r w:rsidR="00F1185F" w:rsidRPr="00AB3D06">
        <w:t xml:space="preserve">apabilities in </w:t>
      </w:r>
      <w:r w:rsidR="003065D2">
        <w:t xml:space="preserve">the </w:t>
      </w:r>
      <w:r w:rsidR="003065D2" w:rsidRPr="00AB3D06">
        <w:rPr>
          <w:rFonts w:cs="Arial"/>
        </w:rPr>
        <w:t xml:space="preserve">Observing Systems </w:t>
      </w:r>
      <w:r w:rsidR="003065D2">
        <w:rPr>
          <w:rFonts w:cs="Arial"/>
        </w:rPr>
        <w:t>Capability Analysis and Review t</w:t>
      </w:r>
      <w:r w:rsidR="003065D2" w:rsidRPr="00AB3D06">
        <w:rPr>
          <w:rFonts w:cs="Arial"/>
        </w:rPr>
        <w:t>ool</w:t>
      </w:r>
    </w:p>
    <w:p w:rsidR="00F1185F" w:rsidRPr="00AB3D06" w:rsidRDefault="00F1185F" w:rsidP="00E82819">
      <w:pPr>
        <w:rPr>
          <w:rFonts w:cs="Arial"/>
        </w:rPr>
      </w:pPr>
      <w:r w:rsidRPr="00AB3D06">
        <w:rPr>
          <w:rFonts w:cs="Arial"/>
        </w:rPr>
        <w:t>OSCAR is a web</w:t>
      </w:r>
      <w:r w:rsidR="00E82819">
        <w:rPr>
          <w:rFonts w:cs="Arial"/>
        </w:rPr>
        <w:t>-</w:t>
      </w:r>
      <w:r w:rsidRPr="00AB3D06">
        <w:rPr>
          <w:rFonts w:cs="Arial"/>
        </w:rPr>
        <w:t xml:space="preserve">based resource </w:t>
      </w:r>
      <w:r w:rsidR="009630BD" w:rsidRPr="00AB3D06">
        <w:rPr>
          <w:rFonts w:cs="Arial"/>
        </w:rPr>
        <w:t>being developed through consultancy under coordination by</w:t>
      </w:r>
      <w:r w:rsidRPr="00AB3D06">
        <w:rPr>
          <w:rFonts w:cs="Arial"/>
        </w:rPr>
        <w:t xml:space="preserve"> WMO</w:t>
      </w:r>
      <w:r w:rsidR="009630BD" w:rsidRPr="00AB3D06">
        <w:rPr>
          <w:rFonts w:cs="Arial"/>
        </w:rPr>
        <w:t xml:space="preserve"> and its </w:t>
      </w:r>
      <w:r w:rsidR="00E82819" w:rsidRPr="00AB3D06">
        <w:rPr>
          <w:rFonts w:cs="Arial"/>
        </w:rPr>
        <w:t>technical commi</w:t>
      </w:r>
      <w:r w:rsidR="009630BD" w:rsidRPr="00AB3D06">
        <w:rPr>
          <w:rFonts w:cs="Arial"/>
        </w:rPr>
        <w:t>ssions</w:t>
      </w:r>
      <w:r w:rsidRPr="00AB3D06">
        <w:rPr>
          <w:rFonts w:cs="Arial"/>
        </w:rPr>
        <w:t xml:space="preserve">. The system is being developed to </w:t>
      </w:r>
      <w:r w:rsidR="002D5D24" w:rsidRPr="00AB3D06">
        <w:rPr>
          <w:rFonts w:cs="Arial"/>
        </w:rPr>
        <w:t xml:space="preserve">store all internationally required metadata for WIGOS and also to </w:t>
      </w:r>
      <w:r w:rsidR="009630BD" w:rsidRPr="00AB3D06">
        <w:rPr>
          <w:rFonts w:cs="Arial"/>
        </w:rPr>
        <w:t xml:space="preserve">define and allow analysis of the capabilities of the WIGOS component observing systems that support the various WMO </w:t>
      </w:r>
      <w:r w:rsidR="00E82819" w:rsidRPr="00AB3D06">
        <w:rPr>
          <w:rFonts w:cs="Arial"/>
        </w:rPr>
        <w:t>application ar</w:t>
      </w:r>
      <w:r w:rsidR="009630BD" w:rsidRPr="00AB3D06">
        <w:rPr>
          <w:rFonts w:cs="Arial"/>
        </w:rPr>
        <w:t>eas</w:t>
      </w:r>
      <w:r w:rsidRPr="00AB3D06">
        <w:rPr>
          <w:rFonts w:cs="Arial"/>
        </w:rPr>
        <w:t>.</w:t>
      </w:r>
    </w:p>
    <w:p w:rsidR="00F1185F" w:rsidRPr="00AB3D06" w:rsidRDefault="00F1185F" w:rsidP="00F1185F">
      <w:pPr>
        <w:rPr>
          <w:rFonts w:cs="Arial"/>
        </w:rPr>
      </w:pPr>
      <w:r w:rsidRPr="00AB3D06">
        <w:rPr>
          <w:rFonts w:cs="Arial"/>
        </w:rPr>
        <w:t xml:space="preserve">Within OSCAR, </w:t>
      </w:r>
      <w:r w:rsidR="009630BD" w:rsidRPr="00AB3D06">
        <w:rPr>
          <w:rFonts w:cs="Arial"/>
        </w:rPr>
        <w:t xml:space="preserve">the capabilities of observing systems that provide </w:t>
      </w:r>
      <w:r w:rsidRPr="00AB3D06">
        <w:rPr>
          <w:rFonts w:cs="Arial"/>
        </w:rPr>
        <w:t>ABO are defined in terms of two observing types;</w:t>
      </w:r>
    </w:p>
    <w:p w:rsidR="00F1185F" w:rsidRPr="00B469FC" w:rsidRDefault="008A1FAC" w:rsidP="00AC47EE">
      <w:pPr>
        <w:pStyle w:val="Indent1"/>
        <w:rPr>
          <w:b/>
        </w:rPr>
      </w:pPr>
      <w:r w:rsidRPr="008A1FAC">
        <w:t>–</w:t>
      </w:r>
      <w:r>
        <w:tab/>
      </w:r>
      <w:r w:rsidR="00F1185F" w:rsidRPr="00B469FC">
        <w:t xml:space="preserve">Atmospheric vertical profilers – </w:t>
      </w:r>
      <w:r w:rsidR="009630BD" w:rsidRPr="00B469FC">
        <w:t xml:space="preserve">observations made during </w:t>
      </w:r>
      <w:r w:rsidR="00F1185F" w:rsidRPr="00B469FC">
        <w:t>ASC and DES phase</w:t>
      </w:r>
      <w:r w:rsidR="009630BD" w:rsidRPr="00B469FC">
        <w:t>s</w:t>
      </w:r>
      <w:r w:rsidR="00F1185F" w:rsidRPr="00B469FC">
        <w:t xml:space="preserve"> of flight to</w:t>
      </w:r>
      <w:r w:rsidR="00E82819" w:rsidRPr="00B469FC">
        <w:t xml:space="preserve"> or </w:t>
      </w:r>
      <w:r w:rsidR="00F1185F" w:rsidRPr="00B469FC">
        <w:t>from airports</w:t>
      </w:r>
      <w:r w:rsidR="009630BD" w:rsidRPr="00B469FC">
        <w:t>;</w:t>
      </w:r>
    </w:p>
    <w:p w:rsidR="00F1185F" w:rsidRPr="00AC47EE" w:rsidRDefault="008A1FAC" w:rsidP="00AC47EE">
      <w:pPr>
        <w:pStyle w:val="Indent1"/>
      </w:pPr>
      <w:r w:rsidRPr="008A1FAC">
        <w:t>–</w:t>
      </w:r>
      <w:r>
        <w:tab/>
      </w:r>
      <w:r w:rsidR="00F1185F" w:rsidRPr="00B469FC">
        <w:t>High</w:t>
      </w:r>
      <w:r w:rsidR="00E82819" w:rsidRPr="00B469FC">
        <w:t>-</w:t>
      </w:r>
      <w:r w:rsidR="00F1185F" w:rsidRPr="00B469FC">
        <w:t xml:space="preserve">speed mobile platforms – </w:t>
      </w:r>
      <w:r w:rsidR="009630BD" w:rsidRPr="00B469FC">
        <w:t xml:space="preserve">observations made </w:t>
      </w:r>
      <w:r w:rsidR="00F1185F" w:rsidRPr="00B469FC">
        <w:t xml:space="preserve">during </w:t>
      </w:r>
      <w:r w:rsidR="00B4478E" w:rsidRPr="00B469FC">
        <w:t xml:space="preserve">the </w:t>
      </w:r>
      <w:proofErr w:type="spellStart"/>
      <w:r w:rsidR="00B4478E" w:rsidRPr="00B469FC">
        <w:t>en</w:t>
      </w:r>
      <w:proofErr w:type="spellEnd"/>
      <w:r w:rsidR="00E82819" w:rsidRPr="00B469FC">
        <w:t xml:space="preserve"> </w:t>
      </w:r>
      <w:r w:rsidR="00B4478E" w:rsidRPr="00B469FC">
        <w:t xml:space="preserve">route or </w:t>
      </w:r>
      <w:r w:rsidR="00F1185F" w:rsidRPr="00B469FC">
        <w:t xml:space="preserve">cruise </w:t>
      </w:r>
      <w:r w:rsidR="00B4478E" w:rsidRPr="00B469FC">
        <w:t xml:space="preserve">(ENR) </w:t>
      </w:r>
      <w:r w:rsidR="00F1185F" w:rsidRPr="00B469FC">
        <w:t>phase of flight</w:t>
      </w:r>
      <w:r w:rsidR="009630BD" w:rsidRPr="00B469FC">
        <w:t>.</w:t>
      </w:r>
    </w:p>
    <w:p w:rsidR="00BA3654" w:rsidRPr="00AB3D06" w:rsidRDefault="00996D1E" w:rsidP="00237F8A">
      <w:r w:rsidRPr="00AB3D06">
        <w:t>Atmospheric</w:t>
      </w:r>
      <w:r w:rsidR="000431C6" w:rsidRPr="00AB3D06">
        <w:t xml:space="preserve"> vertical profil</w:t>
      </w:r>
      <w:r w:rsidRPr="00AB3D06">
        <w:t xml:space="preserve">ers will be modelled in OSCAR as observations of vertical profiles of a given variable or </w:t>
      </w:r>
      <w:r w:rsidR="00BA3654" w:rsidRPr="00AB3D06">
        <w:t>set of variables</w:t>
      </w:r>
      <w:r w:rsidRPr="00AB3D06">
        <w:t xml:space="preserve">, made with a “virtual instrument”. </w:t>
      </w:r>
      <w:r w:rsidR="00BA3654" w:rsidRPr="00AB3D06">
        <w:t>For ABO, the virtual instrument will be provided by a</w:t>
      </w:r>
      <w:r w:rsidRPr="00AB3D06">
        <w:t xml:space="preserve"> fleet</w:t>
      </w:r>
      <w:r w:rsidR="00BA3654" w:rsidRPr="00AB3D06">
        <w:t xml:space="preserve"> of aircraft that, by virtue of their operational and reporting schedule</w:t>
      </w:r>
      <w:r w:rsidRPr="00AB3D06">
        <w:t>,</w:t>
      </w:r>
      <w:r w:rsidR="00BA3654" w:rsidRPr="00AB3D06">
        <w:t xml:space="preserve"> make a</w:t>
      </w:r>
      <w:r w:rsidRPr="00AB3D06">
        <w:t xml:space="preserve"> </w:t>
      </w:r>
      <w:r w:rsidR="00693E11">
        <w:t xml:space="preserve">programme </w:t>
      </w:r>
      <w:r w:rsidR="00BA3654" w:rsidRPr="00AB3D06">
        <w:t>of vertical profiles at one or more airports.</w:t>
      </w:r>
    </w:p>
    <w:p w:rsidR="00BA3654" w:rsidRPr="00AB3D06" w:rsidRDefault="00BA3654" w:rsidP="000D2AF7">
      <w:r w:rsidRPr="00AB3D06">
        <w:t>High</w:t>
      </w:r>
      <w:r w:rsidR="000431C6">
        <w:t>-</w:t>
      </w:r>
      <w:r w:rsidRPr="00AB3D06">
        <w:t xml:space="preserve">speed mobile platforms will be modelled as “virtual stations” in </w:t>
      </w:r>
      <w:r w:rsidR="000431C6">
        <w:t>three-dimensional</w:t>
      </w:r>
      <w:r w:rsidRPr="00AB3D06">
        <w:t xml:space="preserve"> space, located at the </w:t>
      </w:r>
      <w:r w:rsidR="00A64274" w:rsidRPr="00AB3D06">
        <w:t>centre</w:t>
      </w:r>
      <w:r w:rsidRPr="00AB3D06">
        <w:t xml:space="preserve"> of regular grid cells (</w:t>
      </w:r>
      <w:r w:rsidR="001E42E4">
        <w:t xml:space="preserve">for example, </w:t>
      </w:r>
      <w:r w:rsidRPr="00AB3D06">
        <w:t>1°</w:t>
      </w:r>
      <w:r w:rsidR="008A1FAC">
        <w:t xml:space="preserve"> </w:t>
      </w:r>
      <w:r w:rsidRPr="00AB3D06">
        <w:t>x</w:t>
      </w:r>
      <w:r w:rsidR="008A1FAC">
        <w:t xml:space="preserve"> </w:t>
      </w:r>
      <w:r w:rsidRPr="00AB3D06">
        <w:t xml:space="preserve">1°) and at one of 13 flight levels. Such stations can also provide observations using virtual instruments, each with its own schedule of observation. For ABO, </w:t>
      </w:r>
      <w:r w:rsidR="008A1FAC">
        <w:t xml:space="preserve">the </w:t>
      </w:r>
      <w:r w:rsidR="00693E11">
        <w:t xml:space="preserve">programme </w:t>
      </w:r>
      <w:r w:rsidRPr="00AB3D06">
        <w:t>of observations made b</w:t>
      </w:r>
      <w:r w:rsidR="008A1FAC">
        <w:t>y</w:t>
      </w:r>
      <w:r w:rsidRPr="00AB3D06">
        <w:t xml:space="preserve"> virtual instruments will be, at least initially, based on the aggregated data output derived from the ABO programme, on a system-by-system basis.</w:t>
      </w:r>
    </w:p>
    <w:p w:rsidR="0097000F" w:rsidRPr="00AB3D06" w:rsidRDefault="00F1185F" w:rsidP="008A1FAC">
      <w:pPr>
        <w:rPr>
          <w:rFonts w:cs="Arial"/>
        </w:rPr>
      </w:pPr>
      <w:r w:rsidRPr="00AB3D06">
        <w:rPr>
          <w:rFonts w:cs="Arial"/>
        </w:rPr>
        <w:t>OSCAR require</w:t>
      </w:r>
      <w:r w:rsidR="009630BD" w:rsidRPr="00AB3D06">
        <w:rPr>
          <w:rFonts w:cs="Arial"/>
        </w:rPr>
        <w:t>s</w:t>
      </w:r>
      <w:r w:rsidRPr="00AB3D06">
        <w:rPr>
          <w:rFonts w:cs="Arial"/>
        </w:rPr>
        <w:t xml:space="preserve"> metadata relating to each ABO </w:t>
      </w:r>
      <w:r w:rsidR="007D0030" w:rsidRPr="00AB3D06">
        <w:rPr>
          <w:rFonts w:cs="Arial"/>
        </w:rPr>
        <w:t xml:space="preserve">system that will provide a means for determining the capabilities of each </w:t>
      </w:r>
      <w:r w:rsidR="00503179" w:rsidRPr="00AB3D06">
        <w:rPr>
          <w:rFonts w:cs="Arial"/>
        </w:rPr>
        <w:t xml:space="preserve">ABO </w:t>
      </w:r>
      <w:r w:rsidR="007D0030" w:rsidRPr="00AB3D06">
        <w:rPr>
          <w:rFonts w:cs="Arial"/>
        </w:rPr>
        <w:t>system in terms of the various user requirements for WMO</w:t>
      </w:r>
      <w:r w:rsidR="008A1FAC" w:rsidRPr="00AB3D06">
        <w:rPr>
          <w:rFonts w:cs="Arial"/>
        </w:rPr>
        <w:t xml:space="preserve"> application are</w:t>
      </w:r>
      <w:r w:rsidR="007D0030" w:rsidRPr="00AB3D06">
        <w:rPr>
          <w:rFonts w:cs="Arial"/>
        </w:rPr>
        <w:t xml:space="preserve">as defined and specified within the OSCAR </w:t>
      </w:r>
      <w:r w:rsidR="008A1FAC" w:rsidRPr="00AB3D06">
        <w:rPr>
          <w:rFonts w:cs="Arial"/>
        </w:rPr>
        <w:t>user requi</w:t>
      </w:r>
      <w:r w:rsidR="007D0030" w:rsidRPr="00AB3D06">
        <w:rPr>
          <w:rFonts w:cs="Arial"/>
        </w:rPr>
        <w:t xml:space="preserve">rements database. These requirements include spatial and temporal coverage and resolution, </w:t>
      </w:r>
      <w:r w:rsidR="008A1FAC">
        <w:rPr>
          <w:rFonts w:cs="Arial"/>
        </w:rPr>
        <w:t xml:space="preserve">and </w:t>
      </w:r>
      <w:r w:rsidR="007D0030" w:rsidRPr="00AB3D06">
        <w:rPr>
          <w:rFonts w:cs="Arial"/>
        </w:rPr>
        <w:t xml:space="preserve">data latency and uncertainty. This means that, in addition to the metadata describing the </w:t>
      </w:r>
      <w:r w:rsidR="007D0030" w:rsidRPr="00AB3D06">
        <w:rPr>
          <w:rFonts w:cs="Arial"/>
        </w:rPr>
        <w:lastRenderedPageBreak/>
        <w:t>aircraft platforms and the sensors that provide measurements of atmospheric variable</w:t>
      </w:r>
      <w:r w:rsidR="00B4478E" w:rsidRPr="00AB3D06">
        <w:rPr>
          <w:rFonts w:cs="Arial"/>
        </w:rPr>
        <w:t>s</w:t>
      </w:r>
      <w:r w:rsidR="007D0030" w:rsidRPr="00AB3D06">
        <w:rPr>
          <w:rFonts w:cs="Arial"/>
        </w:rPr>
        <w:t xml:space="preserve">, there will also be a requirement for the provision of programmatic metadata that describes where and when aircraft make observations. </w:t>
      </w:r>
      <w:r w:rsidR="00503179" w:rsidRPr="00AB3D06">
        <w:rPr>
          <w:rFonts w:cs="Arial"/>
        </w:rPr>
        <w:t>It is expected that OSCAR will eventually differentiate between the “programmatic capability” and the “actual coverage” provided by the observations.</w:t>
      </w:r>
    </w:p>
    <w:p w:rsidR="00F1185F" w:rsidRPr="00AB3D06" w:rsidRDefault="00503179">
      <w:pPr>
        <w:rPr>
          <w:rFonts w:cs="Arial"/>
        </w:rPr>
      </w:pPr>
      <w:r w:rsidRPr="00AB3D06">
        <w:rPr>
          <w:rFonts w:cs="Arial"/>
        </w:rPr>
        <w:t xml:space="preserve">However, in the first stage of OSCAR development, </w:t>
      </w:r>
      <w:r w:rsidR="00F1185F" w:rsidRPr="00AB3D06">
        <w:rPr>
          <w:rFonts w:cs="Arial"/>
        </w:rPr>
        <w:t>the</w:t>
      </w:r>
      <w:r w:rsidRPr="00AB3D06">
        <w:rPr>
          <w:rFonts w:cs="Arial"/>
        </w:rPr>
        <w:t xml:space="preserve"> capability </w:t>
      </w:r>
      <w:r w:rsidR="00F1185F" w:rsidRPr="00AB3D06">
        <w:rPr>
          <w:rFonts w:cs="Arial"/>
        </w:rPr>
        <w:t>of horizontal coverage (ENR</w:t>
      </w:r>
      <w:r w:rsidR="00E82819">
        <w:rPr>
          <w:rFonts w:cs="Arial"/>
        </w:rPr>
        <w:t xml:space="preserve"> phase of flight</w:t>
      </w:r>
      <w:r w:rsidR="00F1185F" w:rsidRPr="00AB3D06">
        <w:rPr>
          <w:rFonts w:cs="Arial"/>
        </w:rPr>
        <w:t xml:space="preserve">) </w:t>
      </w:r>
      <w:r w:rsidRPr="00AB3D06">
        <w:rPr>
          <w:rFonts w:cs="Arial"/>
        </w:rPr>
        <w:t xml:space="preserve">will be provided based on a statistical compilation or “snapshot” of observational ABO data, while the capabilities </w:t>
      </w:r>
      <w:r w:rsidR="00F1185F" w:rsidRPr="00AB3D06">
        <w:rPr>
          <w:rFonts w:cs="Arial"/>
        </w:rPr>
        <w:t xml:space="preserve">of </w:t>
      </w:r>
      <w:r w:rsidRPr="00AB3D06">
        <w:rPr>
          <w:rFonts w:cs="Arial"/>
        </w:rPr>
        <w:t xml:space="preserve">vertical </w:t>
      </w:r>
      <w:r w:rsidR="00F1185F" w:rsidRPr="00AB3D06">
        <w:rPr>
          <w:rFonts w:cs="Arial"/>
        </w:rPr>
        <w:t>profiles</w:t>
      </w:r>
      <w:r w:rsidR="004E6DDA" w:rsidRPr="00AB3D06">
        <w:rPr>
          <w:rFonts w:cs="Arial"/>
        </w:rPr>
        <w:t xml:space="preserve"> (ASC and DES phases of flight)</w:t>
      </w:r>
      <w:r w:rsidR="00F1185F" w:rsidRPr="00AB3D06">
        <w:rPr>
          <w:rFonts w:cs="Arial"/>
        </w:rPr>
        <w:t xml:space="preserve"> will be </w:t>
      </w:r>
      <w:r w:rsidRPr="00AB3D06">
        <w:rPr>
          <w:rFonts w:cs="Arial"/>
        </w:rPr>
        <w:t>depicted based on the programmatic information for airport locations serviced by “</w:t>
      </w:r>
      <w:r w:rsidR="008A1FAC" w:rsidRPr="00AB3D06">
        <w:rPr>
          <w:rFonts w:cs="Arial"/>
        </w:rPr>
        <w:t>aircraft fl</w:t>
      </w:r>
      <w:r w:rsidRPr="00AB3D06">
        <w:rPr>
          <w:rFonts w:cs="Arial"/>
        </w:rPr>
        <w:t>eets”</w:t>
      </w:r>
      <w:r w:rsidR="004E6DDA" w:rsidRPr="00AB3D06">
        <w:rPr>
          <w:rFonts w:cs="Arial"/>
        </w:rPr>
        <w:t>,</w:t>
      </w:r>
      <w:r w:rsidRPr="00AB3D06">
        <w:rPr>
          <w:rFonts w:cs="Arial"/>
        </w:rPr>
        <w:t xml:space="preserve"> as defined and </w:t>
      </w:r>
      <w:r w:rsidR="00F1185F" w:rsidRPr="00AB3D06">
        <w:rPr>
          <w:rFonts w:cs="Arial"/>
        </w:rPr>
        <w:t>provided by national programme managers.</w:t>
      </w:r>
    </w:p>
    <w:p w:rsidR="00F1185F" w:rsidRPr="00AB3D06" w:rsidRDefault="00503179" w:rsidP="000D2AF7">
      <w:pPr>
        <w:rPr>
          <w:rFonts w:cs="Arial"/>
        </w:rPr>
      </w:pPr>
      <w:r w:rsidRPr="00AB3D06">
        <w:rPr>
          <w:rFonts w:cs="Arial"/>
        </w:rPr>
        <w:t>Therefore, i</w:t>
      </w:r>
      <w:r w:rsidR="00F1185F" w:rsidRPr="00AB3D06">
        <w:rPr>
          <w:rFonts w:cs="Arial"/>
        </w:rPr>
        <w:t xml:space="preserve">n addition to the metadata fields defined within the ABO </w:t>
      </w:r>
      <w:r w:rsidR="008A1FAC">
        <w:rPr>
          <w:rFonts w:cs="Arial"/>
        </w:rPr>
        <w:t>m</w:t>
      </w:r>
      <w:r w:rsidR="00F1185F" w:rsidRPr="00AB3D06">
        <w:rPr>
          <w:rFonts w:cs="Arial"/>
        </w:rPr>
        <w:t xml:space="preserve">etadata template and the WIGOS Metadata Standard, OSCAR will </w:t>
      </w:r>
      <w:r w:rsidRPr="00AB3D06">
        <w:rPr>
          <w:rFonts w:cs="Arial"/>
        </w:rPr>
        <w:t xml:space="preserve">provide </w:t>
      </w:r>
      <w:r w:rsidR="00F1185F" w:rsidRPr="00AB3D06">
        <w:rPr>
          <w:rFonts w:cs="Arial"/>
        </w:rPr>
        <w:t xml:space="preserve">“key link fields” </w:t>
      </w:r>
      <w:r w:rsidR="000D2AF7">
        <w:rPr>
          <w:rFonts w:cs="Arial"/>
        </w:rPr>
        <w:t>that</w:t>
      </w:r>
      <w:r w:rsidR="00F1185F" w:rsidRPr="00AB3D06">
        <w:rPr>
          <w:rFonts w:cs="Arial"/>
        </w:rPr>
        <w:t xml:space="preserve"> will associate aircraft with one or more </w:t>
      </w:r>
      <w:r w:rsidR="007B188D" w:rsidRPr="00AB3D06">
        <w:rPr>
          <w:rFonts w:cs="Arial"/>
        </w:rPr>
        <w:t>aircraft fl</w:t>
      </w:r>
      <w:r w:rsidR="00F1185F" w:rsidRPr="00AB3D06">
        <w:rPr>
          <w:rFonts w:cs="Arial"/>
        </w:rPr>
        <w:t>eets and</w:t>
      </w:r>
      <w:r w:rsidRPr="00AB3D06">
        <w:rPr>
          <w:rFonts w:cs="Arial"/>
        </w:rPr>
        <w:t xml:space="preserve"> </w:t>
      </w:r>
      <w:r w:rsidR="000D2AF7">
        <w:rPr>
          <w:rFonts w:cs="Arial"/>
        </w:rPr>
        <w:t>that</w:t>
      </w:r>
      <w:r w:rsidRPr="00AB3D06">
        <w:rPr>
          <w:rFonts w:cs="Arial"/>
        </w:rPr>
        <w:t xml:space="preserve"> will provide a programme of vertical profiles for an associated set of “</w:t>
      </w:r>
      <w:r w:rsidR="007B188D" w:rsidRPr="00AB3D06">
        <w:rPr>
          <w:rFonts w:cs="Arial"/>
        </w:rPr>
        <w:t>fleet airports</w:t>
      </w:r>
      <w:r w:rsidRPr="00AB3D06">
        <w:rPr>
          <w:rFonts w:cs="Arial"/>
        </w:rPr>
        <w:t>”</w:t>
      </w:r>
      <w:r w:rsidR="00F1185F" w:rsidRPr="00AB3D06">
        <w:rPr>
          <w:rFonts w:cs="Arial"/>
        </w:rPr>
        <w:t xml:space="preserve">. </w:t>
      </w:r>
    </w:p>
    <w:p w:rsidR="00F1185F" w:rsidRPr="00AB3D06" w:rsidRDefault="00F1185F" w:rsidP="00FE358A">
      <w:pPr>
        <w:rPr>
          <w:rFonts w:cs="Arial"/>
        </w:rPr>
      </w:pPr>
      <w:r w:rsidRPr="00AB3D06">
        <w:rPr>
          <w:rFonts w:cs="Arial"/>
        </w:rPr>
        <w:t xml:space="preserve">An </w:t>
      </w:r>
      <w:r w:rsidR="007B188D" w:rsidRPr="00AB3D06">
        <w:rPr>
          <w:rFonts w:cs="Arial"/>
        </w:rPr>
        <w:t xml:space="preserve">aircraft fleet </w:t>
      </w:r>
      <w:r w:rsidR="00503179" w:rsidRPr="00AB3D06">
        <w:rPr>
          <w:rFonts w:cs="Arial"/>
        </w:rPr>
        <w:t>will be</w:t>
      </w:r>
      <w:r w:rsidRPr="00AB3D06">
        <w:rPr>
          <w:rFonts w:cs="Arial"/>
        </w:rPr>
        <w:t xml:space="preserve"> </w:t>
      </w:r>
      <w:r w:rsidR="00503179" w:rsidRPr="00AB3D06">
        <w:rPr>
          <w:rFonts w:cs="Arial"/>
        </w:rPr>
        <w:t xml:space="preserve">a </w:t>
      </w:r>
      <w:r w:rsidRPr="00AB3D06">
        <w:rPr>
          <w:rFonts w:cs="Arial"/>
        </w:rPr>
        <w:t xml:space="preserve">set of aircraft </w:t>
      </w:r>
      <w:r w:rsidR="00503179" w:rsidRPr="00AB3D06">
        <w:rPr>
          <w:rFonts w:cs="Arial"/>
        </w:rPr>
        <w:t>of the same system type (</w:t>
      </w:r>
      <w:r w:rsidR="007B188D">
        <w:rPr>
          <w:rFonts w:cs="Arial"/>
        </w:rPr>
        <w:t>for example,</w:t>
      </w:r>
      <w:r w:rsidR="00503179" w:rsidRPr="00AB3D06">
        <w:rPr>
          <w:rFonts w:cs="Arial"/>
        </w:rPr>
        <w:t xml:space="preserve"> AMDAR or ADS-C) </w:t>
      </w:r>
      <w:r w:rsidRPr="00AB3D06">
        <w:rPr>
          <w:rFonts w:cs="Arial"/>
        </w:rPr>
        <w:t>with common programmatic and OSCAR capability attributes. The</w:t>
      </w:r>
      <w:r w:rsidR="007B188D" w:rsidRPr="00AB3D06">
        <w:rPr>
          <w:rFonts w:cs="Arial"/>
        </w:rPr>
        <w:t xml:space="preserve"> aircraft fleet </w:t>
      </w:r>
      <w:r w:rsidRPr="00AB3D06">
        <w:rPr>
          <w:rFonts w:cs="Arial"/>
        </w:rPr>
        <w:t xml:space="preserve">metadata will </w:t>
      </w:r>
      <w:r w:rsidR="00503179" w:rsidRPr="00AB3D06">
        <w:rPr>
          <w:rFonts w:cs="Arial"/>
        </w:rPr>
        <w:t xml:space="preserve">hold </w:t>
      </w:r>
      <w:r w:rsidRPr="00AB3D06">
        <w:rPr>
          <w:rFonts w:cs="Arial"/>
        </w:rPr>
        <w:t>common</w:t>
      </w:r>
      <w:r w:rsidR="007B188D" w:rsidRPr="00AB3D06">
        <w:rPr>
          <w:rFonts w:cs="Arial"/>
        </w:rPr>
        <w:t xml:space="preserve"> observing systems capab</w:t>
      </w:r>
      <w:r w:rsidR="00503179" w:rsidRPr="00AB3D06">
        <w:rPr>
          <w:rFonts w:cs="Arial"/>
        </w:rPr>
        <w:t>ilities</w:t>
      </w:r>
      <w:r w:rsidR="00802831">
        <w:rPr>
          <w:rFonts w:cs="Arial"/>
        </w:rPr>
        <w:t>;</w:t>
      </w:r>
      <w:r w:rsidRPr="00AB3D06">
        <w:rPr>
          <w:rFonts w:cs="Arial"/>
        </w:rPr>
        <w:t xml:space="preserve"> </w:t>
      </w:r>
      <w:r w:rsidR="007B188D">
        <w:rPr>
          <w:rFonts w:cs="Arial"/>
        </w:rPr>
        <w:t>for example,</w:t>
      </w:r>
      <w:r w:rsidRPr="00AB3D06">
        <w:rPr>
          <w:rFonts w:cs="Arial"/>
        </w:rPr>
        <w:t xml:space="preserve"> vertical resolution </w:t>
      </w:r>
      <w:r w:rsidRPr="00FE358A">
        <w:rPr>
          <w:rFonts w:cs="Arial"/>
          <w:highlight w:val="green"/>
        </w:rPr>
        <w:t>(</w:t>
      </w:r>
      <w:r w:rsidR="00FE358A" w:rsidRPr="00FE358A">
        <w:rPr>
          <w:rFonts w:cs="Arial"/>
          <w:highlight w:val="green"/>
        </w:rPr>
        <w:t xml:space="preserve">in both the </w:t>
      </w:r>
      <w:r w:rsidRPr="00FE358A">
        <w:rPr>
          <w:rFonts w:cs="Arial"/>
          <w:highlight w:val="green"/>
        </w:rPr>
        <w:t>lower and upper troposphere)</w:t>
      </w:r>
      <w:r w:rsidRPr="00507676">
        <w:rPr>
          <w:rFonts w:cs="Arial"/>
        </w:rPr>
        <w:t xml:space="preserve">, the uncertainty of the observed </w:t>
      </w:r>
      <w:r w:rsidR="00503179" w:rsidRPr="00507676">
        <w:rPr>
          <w:rFonts w:cs="Arial"/>
        </w:rPr>
        <w:t>variables</w:t>
      </w:r>
      <w:r w:rsidR="00503179" w:rsidRPr="00AB3D06">
        <w:rPr>
          <w:rFonts w:cs="Arial"/>
        </w:rPr>
        <w:t xml:space="preserve"> </w:t>
      </w:r>
      <w:r w:rsidRPr="00AB3D06">
        <w:rPr>
          <w:rFonts w:cs="Arial"/>
        </w:rPr>
        <w:t>and latency</w:t>
      </w:r>
      <w:r w:rsidR="00503179" w:rsidRPr="00AB3D06">
        <w:rPr>
          <w:rFonts w:cs="Arial"/>
        </w:rPr>
        <w:t xml:space="preserve"> of observations</w:t>
      </w:r>
      <w:r w:rsidRPr="00AB3D06">
        <w:rPr>
          <w:rFonts w:cs="Arial"/>
        </w:rPr>
        <w:t>.</w:t>
      </w:r>
    </w:p>
    <w:p w:rsidR="00F1185F" w:rsidRPr="00AB3D06" w:rsidRDefault="00F1185F" w:rsidP="00802831">
      <w:pPr>
        <w:rPr>
          <w:rFonts w:cs="Arial"/>
        </w:rPr>
      </w:pPr>
      <w:r w:rsidRPr="00AB3D06">
        <w:rPr>
          <w:rFonts w:cs="Arial"/>
        </w:rPr>
        <w:t xml:space="preserve">Metadata relating </w:t>
      </w:r>
      <w:r w:rsidR="00802831" w:rsidRPr="00AB3D06">
        <w:rPr>
          <w:rFonts w:cs="Arial"/>
        </w:rPr>
        <w:t xml:space="preserve">to fleet airports </w:t>
      </w:r>
      <w:r w:rsidRPr="00AB3D06">
        <w:rPr>
          <w:rFonts w:cs="Arial"/>
        </w:rPr>
        <w:t xml:space="preserve">will also define a </w:t>
      </w:r>
      <w:r w:rsidR="00503179" w:rsidRPr="00AB3D06">
        <w:rPr>
          <w:rFonts w:cs="Arial"/>
        </w:rPr>
        <w:t xml:space="preserve">set </w:t>
      </w:r>
      <w:r w:rsidRPr="00AB3D06">
        <w:rPr>
          <w:rFonts w:cs="Arial"/>
        </w:rPr>
        <w:t>of airport</w:t>
      </w:r>
      <w:r w:rsidR="00802831" w:rsidRPr="00AB3D06">
        <w:rPr>
          <w:rFonts w:cs="Arial"/>
        </w:rPr>
        <w:t xml:space="preserve">s serviced by the aircraft fleet </w:t>
      </w:r>
      <w:r w:rsidR="00770FA0">
        <w:rPr>
          <w:rFonts w:cs="Arial"/>
        </w:rPr>
        <w:t>that</w:t>
      </w:r>
      <w:r w:rsidRPr="00AB3D06">
        <w:rPr>
          <w:rFonts w:cs="Arial"/>
        </w:rPr>
        <w:t xml:space="preserve"> will provide a specific cycle of vertical profiles at each airport</w:t>
      </w:r>
      <w:r w:rsidR="00802831">
        <w:rPr>
          <w:rFonts w:cs="Arial"/>
        </w:rPr>
        <w:t>; for example, the</w:t>
      </w:r>
      <w:r w:rsidRPr="00AB3D06">
        <w:rPr>
          <w:rFonts w:cs="Arial"/>
        </w:rPr>
        <w:t xml:space="preserve"> number of profiles per hour/day/week with any diurnal resolution variance.</w:t>
      </w:r>
    </w:p>
    <w:p w:rsidR="00503179" w:rsidRPr="00AB3D06" w:rsidRDefault="00503179" w:rsidP="00CC74C9">
      <w:pPr>
        <w:rPr>
          <w:rFonts w:cs="Arial"/>
        </w:rPr>
      </w:pPr>
      <w:r w:rsidRPr="00AB3D06">
        <w:rPr>
          <w:rFonts w:cs="Arial"/>
        </w:rPr>
        <w:t>This structure</w:t>
      </w:r>
      <w:r w:rsidR="000E5D1A">
        <w:rPr>
          <w:rFonts w:cs="Arial"/>
        </w:rPr>
        <w:t>,</w:t>
      </w:r>
      <w:r w:rsidRPr="00AB3D06">
        <w:rPr>
          <w:rFonts w:cs="Arial"/>
        </w:rPr>
        <w:t xml:space="preserve"> along with the associated and require</w:t>
      </w:r>
      <w:r w:rsidR="000E5D1A">
        <w:rPr>
          <w:rFonts w:cs="Arial"/>
        </w:rPr>
        <w:t>d</w:t>
      </w:r>
      <w:r w:rsidRPr="00AB3D06">
        <w:rPr>
          <w:rFonts w:cs="Arial"/>
        </w:rPr>
        <w:t xml:space="preserve"> metadata</w:t>
      </w:r>
      <w:r w:rsidR="000E5D1A">
        <w:rPr>
          <w:rFonts w:cs="Arial"/>
        </w:rPr>
        <w:t>,</w:t>
      </w:r>
      <w:r w:rsidRPr="00AB3D06">
        <w:rPr>
          <w:rFonts w:cs="Arial"/>
        </w:rPr>
        <w:t xml:space="preserve"> is depicted within the </w:t>
      </w:r>
      <w:r w:rsidR="00EF0E2E" w:rsidRPr="00AB3D06">
        <w:rPr>
          <w:rFonts w:cs="Arial"/>
        </w:rPr>
        <w:t xml:space="preserve">ABO </w:t>
      </w:r>
      <w:r w:rsidR="000E5D1A" w:rsidRPr="00AB3D06">
        <w:rPr>
          <w:rFonts w:cs="Arial"/>
        </w:rPr>
        <w:t>metadata profile m</w:t>
      </w:r>
      <w:r w:rsidR="00EF0E2E" w:rsidRPr="00AB3D06">
        <w:rPr>
          <w:rFonts w:cs="Arial"/>
        </w:rPr>
        <w:t xml:space="preserve">ap </w:t>
      </w:r>
      <w:r w:rsidRPr="00AB3D06">
        <w:rPr>
          <w:rFonts w:cs="Arial"/>
        </w:rPr>
        <w:t xml:space="preserve">in </w:t>
      </w:r>
      <w:r w:rsidRPr="00E71834">
        <w:rPr>
          <w:rFonts w:cs="Arial"/>
          <w:highlight w:val="green"/>
        </w:rPr>
        <w:t xml:space="preserve">Attachment </w:t>
      </w:r>
      <w:r w:rsidR="00D95727" w:rsidRPr="00E71834">
        <w:rPr>
          <w:rFonts w:cs="Arial"/>
          <w:highlight w:val="green"/>
        </w:rPr>
        <w:t>D</w:t>
      </w:r>
      <w:r w:rsidR="001C0498" w:rsidRPr="00E71834">
        <w:rPr>
          <w:rFonts w:cs="Arial"/>
          <w:highlight w:val="green"/>
        </w:rPr>
        <w:t>2</w:t>
      </w:r>
      <w:r w:rsidRPr="00AB3D06">
        <w:rPr>
          <w:rFonts w:cs="Arial"/>
        </w:rPr>
        <w:t>.</w:t>
      </w:r>
    </w:p>
    <w:p w:rsidR="009630BD" w:rsidRPr="00AB3D06" w:rsidRDefault="009630BD">
      <w:pPr>
        <w:pStyle w:val="Heading2"/>
      </w:pPr>
      <w:r w:rsidRPr="00AB3D06">
        <w:t xml:space="preserve">Responsibilities </w:t>
      </w:r>
      <w:r w:rsidR="00CC74C9" w:rsidRPr="00AB3D06">
        <w:t>for provision and maintenance of m</w:t>
      </w:r>
      <w:r w:rsidRPr="00AB3D06">
        <w:t>etadata</w:t>
      </w:r>
    </w:p>
    <w:p w:rsidR="008D7922" w:rsidRPr="00AC47EE" w:rsidRDefault="009630BD" w:rsidP="008E3DD8">
      <w:pPr>
        <w:rPr>
          <w:rFonts w:asciiTheme="minorBidi" w:hAnsiTheme="minorBidi"/>
        </w:rPr>
      </w:pPr>
      <w:r w:rsidRPr="00AB3D06">
        <w:rPr>
          <w:rFonts w:cs="Arial"/>
        </w:rPr>
        <w:t xml:space="preserve">In order for </w:t>
      </w:r>
      <w:r w:rsidR="008D7922" w:rsidRPr="00AB3D06">
        <w:rPr>
          <w:rFonts w:cs="Arial"/>
        </w:rPr>
        <w:t xml:space="preserve">ABO </w:t>
      </w:r>
      <w:r w:rsidRPr="00AB3D06">
        <w:rPr>
          <w:rFonts w:cs="Arial"/>
        </w:rPr>
        <w:t xml:space="preserve">metadata </w:t>
      </w:r>
      <w:r w:rsidR="008D7922" w:rsidRPr="00AB3D06">
        <w:rPr>
          <w:rFonts w:cs="Arial"/>
        </w:rPr>
        <w:t xml:space="preserve">for operational </w:t>
      </w:r>
      <w:r w:rsidR="00CC74C9">
        <w:rPr>
          <w:rFonts w:cs="Arial"/>
        </w:rPr>
        <w:t>ABO</w:t>
      </w:r>
      <w:r w:rsidR="008D7922" w:rsidRPr="00AB3D06">
        <w:rPr>
          <w:rFonts w:cs="Arial"/>
        </w:rPr>
        <w:t xml:space="preserve"> systems </w:t>
      </w:r>
      <w:r w:rsidRPr="00AB3D06">
        <w:rPr>
          <w:rFonts w:cs="Arial"/>
        </w:rPr>
        <w:t>to be obtained</w:t>
      </w:r>
      <w:r w:rsidR="008D7922" w:rsidRPr="00AB3D06">
        <w:rPr>
          <w:rFonts w:cs="Arial"/>
        </w:rPr>
        <w:t xml:space="preserve"> and maintained</w:t>
      </w:r>
      <w:r w:rsidR="00CC74C9">
        <w:rPr>
          <w:rFonts w:cs="Arial"/>
        </w:rPr>
        <w:t>,</w:t>
      </w:r>
      <w:r w:rsidR="008D7922" w:rsidRPr="00AB3D06">
        <w:rPr>
          <w:rFonts w:cs="Arial"/>
        </w:rPr>
        <w:t xml:space="preserve"> and the required internationally</w:t>
      </w:r>
      <w:r w:rsidR="00CC74C9">
        <w:rPr>
          <w:rFonts w:cs="Arial"/>
        </w:rPr>
        <w:t xml:space="preserve"> </w:t>
      </w:r>
      <w:r w:rsidR="008D7922" w:rsidRPr="00AB3D06">
        <w:rPr>
          <w:rFonts w:cs="Arial"/>
        </w:rPr>
        <w:t>exchanged metadata and information provided to the OSCAR system,</w:t>
      </w:r>
      <w:r w:rsidRPr="00AB3D06">
        <w:rPr>
          <w:rFonts w:cs="Arial"/>
        </w:rPr>
        <w:t xml:space="preserve"> </w:t>
      </w:r>
      <w:r w:rsidR="008D7922" w:rsidRPr="00AB3D06">
        <w:rPr>
          <w:rFonts w:cs="Arial"/>
        </w:rPr>
        <w:t xml:space="preserve">Members will be required to ensure that roles and procedures are developed and </w:t>
      </w:r>
      <w:r w:rsidR="008D7922" w:rsidRPr="00AC47EE">
        <w:rPr>
          <w:rFonts w:asciiTheme="minorBidi" w:hAnsiTheme="minorBidi"/>
        </w:rPr>
        <w:t>assigned to appropriate staff to fulfil the</w:t>
      </w:r>
      <w:r w:rsidR="008E3DD8" w:rsidRPr="00AC47EE">
        <w:rPr>
          <w:rFonts w:asciiTheme="minorBidi" w:hAnsiTheme="minorBidi"/>
        </w:rPr>
        <w:t xml:space="preserve"> following</w:t>
      </w:r>
      <w:r w:rsidR="008D7922" w:rsidRPr="00AC47EE">
        <w:rPr>
          <w:rFonts w:asciiTheme="minorBidi" w:hAnsiTheme="minorBidi"/>
        </w:rPr>
        <w:t xml:space="preserve"> functions</w:t>
      </w:r>
      <w:r w:rsidR="00CC74C9" w:rsidRPr="00AC47EE">
        <w:rPr>
          <w:rFonts w:asciiTheme="minorBidi" w:hAnsiTheme="minorBidi"/>
        </w:rPr>
        <w:t>:</w:t>
      </w:r>
    </w:p>
    <w:p w:rsidR="008D7922" w:rsidRPr="00AC47EE" w:rsidRDefault="0092656E"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8D7922" w:rsidRPr="00AC47EE">
        <w:rPr>
          <w:rFonts w:asciiTheme="minorBidi" w:hAnsiTheme="minorBidi" w:cstheme="minorBidi"/>
          <w:sz w:val="22"/>
        </w:rPr>
        <w:t>Member Permanent Representative to WMO:</w:t>
      </w:r>
    </w:p>
    <w:p w:rsidR="008D7922" w:rsidRPr="00AC47EE" w:rsidRDefault="0092656E"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8D7922" w:rsidRPr="00AC47EE">
        <w:rPr>
          <w:rFonts w:asciiTheme="minorBidi" w:hAnsiTheme="minorBidi" w:cstheme="minorBidi"/>
          <w:sz w:val="22"/>
        </w:rPr>
        <w:t xml:space="preserve">Nominate and provide contact details of </w:t>
      </w:r>
      <w:r w:rsidRPr="00AC47EE">
        <w:rPr>
          <w:rFonts w:asciiTheme="minorBidi" w:hAnsiTheme="minorBidi" w:cstheme="minorBidi"/>
          <w:sz w:val="22"/>
        </w:rPr>
        <w:t xml:space="preserve">a </w:t>
      </w:r>
      <w:r w:rsidR="008D7922" w:rsidRPr="00AC47EE">
        <w:rPr>
          <w:rFonts w:asciiTheme="minorBidi" w:hAnsiTheme="minorBidi" w:cstheme="minorBidi"/>
          <w:sz w:val="22"/>
        </w:rPr>
        <w:t xml:space="preserve">WMO </w:t>
      </w:r>
      <w:r w:rsidRPr="00AC47EE">
        <w:rPr>
          <w:rFonts w:asciiTheme="minorBidi" w:hAnsiTheme="minorBidi" w:cstheme="minorBidi"/>
          <w:sz w:val="22"/>
        </w:rPr>
        <w:t>national focal po</w:t>
      </w:r>
      <w:r w:rsidR="008D7922" w:rsidRPr="00AC47EE">
        <w:rPr>
          <w:rFonts w:asciiTheme="minorBidi" w:hAnsiTheme="minorBidi" w:cstheme="minorBidi"/>
          <w:sz w:val="22"/>
        </w:rPr>
        <w:t xml:space="preserve">int on </w:t>
      </w:r>
      <w:r w:rsidR="00C94E62" w:rsidRPr="00AC47EE">
        <w:rPr>
          <w:rFonts w:asciiTheme="minorBidi" w:hAnsiTheme="minorBidi" w:cstheme="minorBidi"/>
          <w:sz w:val="22"/>
        </w:rPr>
        <w:t>ABO</w:t>
      </w:r>
      <w:r w:rsidR="00437934" w:rsidRPr="00AC47EE">
        <w:rPr>
          <w:rFonts w:asciiTheme="minorBidi" w:hAnsiTheme="minorBidi" w:cstheme="minorBidi"/>
          <w:sz w:val="22"/>
        </w:rPr>
        <w:t xml:space="preserve"> (NFP-ABO)</w:t>
      </w:r>
      <w:r w:rsidRPr="00AC47EE">
        <w:rPr>
          <w:rFonts w:asciiTheme="minorBidi" w:hAnsiTheme="minorBidi" w:cstheme="minorBidi"/>
          <w:sz w:val="22"/>
        </w:rPr>
        <w:t>;</w:t>
      </w:r>
    </w:p>
    <w:p w:rsidR="008D7922" w:rsidRPr="00AC47EE" w:rsidRDefault="0092656E"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8D7922" w:rsidRPr="00AC47EE">
        <w:rPr>
          <w:rFonts w:asciiTheme="minorBidi" w:hAnsiTheme="minorBidi" w:cstheme="minorBidi"/>
          <w:sz w:val="22"/>
        </w:rPr>
        <w:t xml:space="preserve">Designate </w:t>
      </w:r>
      <w:r w:rsidR="00E632E3">
        <w:rPr>
          <w:rFonts w:asciiTheme="minorBidi" w:hAnsiTheme="minorBidi" w:cstheme="minorBidi"/>
          <w:sz w:val="22"/>
        </w:rPr>
        <w:t xml:space="preserve">the </w:t>
      </w:r>
      <w:r w:rsidR="008D7922" w:rsidRPr="00AC47EE">
        <w:rPr>
          <w:rFonts w:asciiTheme="minorBidi" w:hAnsiTheme="minorBidi" w:cstheme="minorBidi"/>
          <w:sz w:val="22"/>
        </w:rPr>
        <w:t xml:space="preserve">role of ABO </w:t>
      </w:r>
      <w:r w:rsidRPr="00AC47EE">
        <w:rPr>
          <w:rFonts w:asciiTheme="minorBidi" w:hAnsiTheme="minorBidi" w:cstheme="minorBidi"/>
          <w:sz w:val="22"/>
        </w:rPr>
        <w:t>programme mana</w:t>
      </w:r>
      <w:r w:rsidR="008D7922" w:rsidRPr="00AC47EE">
        <w:rPr>
          <w:rFonts w:asciiTheme="minorBidi" w:hAnsiTheme="minorBidi" w:cstheme="minorBidi"/>
          <w:sz w:val="22"/>
        </w:rPr>
        <w:t>ger</w:t>
      </w:r>
      <w:r w:rsidRPr="00AC47EE">
        <w:rPr>
          <w:rFonts w:asciiTheme="minorBidi" w:hAnsiTheme="minorBidi" w:cstheme="minorBidi"/>
          <w:sz w:val="22"/>
        </w:rPr>
        <w:t>;</w:t>
      </w:r>
    </w:p>
    <w:p w:rsidR="008D7922" w:rsidRPr="00AC47EE" w:rsidRDefault="0092656E"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8D7922" w:rsidRPr="00AC47EE">
        <w:rPr>
          <w:rFonts w:asciiTheme="minorBidi" w:hAnsiTheme="minorBidi" w:cstheme="minorBidi"/>
          <w:sz w:val="22"/>
        </w:rPr>
        <w:t xml:space="preserve">WMO </w:t>
      </w:r>
      <w:r w:rsidR="007A550E" w:rsidRPr="00AC47EE">
        <w:rPr>
          <w:rFonts w:asciiTheme="minorBidi" w:hAnsiTheme="minorBidi" w:cstheme="minorBidi"/>
          <w:sz w:val="22"/>
        </w:rPr>
        <w:t>N</w:t>
      </w:r>
      <w:r w:rsidRPr="00AC47EE">
        <w:rPr>
          <w:rFonts w:asciiTheme="minorBidi" w:hAnsiTheme="minorBidi" w:cstheme="minorBidi"/>
          <w:sz w:val="22"/>
        </w:rPr>
        <w:t>FP-</w:t>
      </w:r>
      <w:r w:rsidR="00C94E62" w:rsidRPr="00AC47EE">
        <w:rPr>
          <w:rFonts w:asciiTheme="minorBidi" w:hAnsiTheme="minorBidi" w:cstheme="minorBidi"/>
          <w:sz w:val="22"/>
        </w:rPr>
        <w:t>ABO</w:t>
      </w:r>
      <w:r w:rsidR="008D7922" w:rsidRPr="00AC47EE">
        <w:rPr>
          <w:rFonts w:asciiTheme="minorBidi" w:hAnsiTheme="minorBidi" w:cstheme="minorBidi"/>
          <w:sz w:val="22"/>
        </w:rPr>
        <w:t>:</w:t>
      </w:r>
    </w:p>
    <w:p w:rsidR="008D7922" w:rsidRPr="00AC47EE" w:rsidRDefault="0092656E"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8D7922" w:rsidRPr="00AC47EE">
        <w:rPr>
          <w:rFonts w:asciiTheme="minorBidi" w:hAnsiTheme="minorBidi" w:cstheme="minorBidi"/>
          <w:sz w:val="22"/>
        </w:rPr>
        <w:t>Receive and act upon information and advice relating to ABO metadata management and provision</w:t>
      </w:r>
      <w:r w:rsidRPr="00AC47EE">
        <w:rPr>
          <w:rFonts w:asciiTheme="minorBidi" w:hAnsiTheme="minorBidi" w:cstheme="minorBidi"/>
          <w:sz w:val="22"/>
        </w:rPr>
        <w:t>;</w:t>
      </w:r>
    </w:p>
    <w:p w:rsidR="008D7922" w:rsidRPr="00AC47EE" w:rsidRDefault="0092656E"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8D7922" w:rsidRPr="00AC47EE">
        <w:rPr>
          <w:rFonts w:asciiTheme="minorBidi" w:hAnsiTheme="minorBidi" w:cstheme="minorBidi"/>
          <w:sz w:val="22"/>
        </w:rPr>
        <w:t xml:space="preserve">Liaise with the ABO </w:t>
      </w:r>
      <w:r w:rsidRPr="00AC47EE">
        <w:rPr>
          <w:rFonts w:asciiTheme="minorBidi" w:hAnsiTheme="minorBidi" w:cstheme="minorBidi"/>
          <w:sz w:val="22"/>
        </w:rPr>
        <w:t>programme mana</w:t>
      </w:r>
      <w:r w:rsidR="008D7922" w:rsidRPr="00AC47EE">
        <w:rPr>
          <w:rFonts w:asciiTheme="minorBidi" w:hAnsiTheme="minorBidi" w:cstheme="minorBidi"/>
          <w:sz w:val="22"/>
        </w:rPr>
        <w:t>ger to ensure</w:t>
      </w:r>
      <w:r w:rsidR="009A4C4D">
        <w:rPr>
          <w:rFonts w:asciiTheme="minorBidi" w:hAnsiTheme="minorBidi" w:cstheme="minorBidi"/>
          <w:sz w:val="22"/>
        </w:rPr>
        <w:t xml:space="preserve"> that</w:t>
      </w:r>
      <w:r w:rsidR="008D7922" w:rsidRPr="00AC47EE">
        <w:rPr>
          <w:rFonts w:asciiTheme="minorBidi" w:hAnsiTheme="minorBidi" w:cstheme="minorBidi"/>
          <w:sz w:val="22"/>
        </w:rPr>
        <w:t xml:space="preserve"> requirements for ABO metadata are understood and met</w:t>
      </w:r>
      <w:r w:rsidRPr="00AC47EE">
        <w:rPr>
          <w:rFonts w:asciiTheme="minorBidi" w:hAnsiTheme="minorBidi" w:cstheme="minorBidi"/>
          <w:sz w:val="22"/>
        </w:rPr>
        <w:t>;</w:t>
      </w:r>
    </w:p>
    <w:p w:rsidR="008D7922" w:rsidRPr="00AC47EE" w:rsidRDefault="0092656E"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8D7922" w:rsidRPr="00AC47EE">
        <w:rPr>
          <w:rFonts w:asciiTheme="minorBidi" w:hAnsiTheme="minorBidi" w:cstheme="minorBidi"/>
          <w:sz w:val="22"/>
        </w:rPr>
        <w:t>Oversee the development of the procedures of their organ</w:t>
      </w:r>
      <w:r w:rsidR="00884870" w:rsidRPr="00AC47EE">
        <w:rPr>
          <w:rFonts w:asciiTheme="minorBidi" w:hAnsiTheme="minorBidi" w:cstheme="minorBidi"/>
          <w:sz w:val="22"/>
        </w:rPr>
        <w:t>iza</w:t>
      </w:r>
      <w:r w:rsidR="008D7922" w:rsidRPr="00AC47EE">
        <w:rPr>
          <w:rFonts w:asciiTheme="minorBidi" w:hAnsiTheme="minorBidi" w:cstheme="minorBidi"/>
          <w:sz w:val="22"/>
        </w:rPr>
        <w:t xml:space="preserve">tion for </w:t>
      </w:r>
      <w:r w:rsidR="00A61250" w:rsidRPr="00AC47EE">
        <w:rPr>
          <w:rFonts w:asciiTheme="minorBidi" w:hAnsiTheme="minorBidi" w:cstheme="minorBidi"/>
          <w:sz w:val="22"/>
        </w:rPr>
        <w:t xml:space="preserve">timely </w:t>
      </w:r>
      <w:r w:rsidR="008D7922" w:rsidRPr="00AC47EE">
        <w:rPr>
          <w:rFonts w:asciiTheme="minorBidi" w:hAnsiTheme="minorBidi" w:cstheme="minorBidi"/>
          <w:sz w:val="22"/>
        </w:rPr>
        <w:t>provision of internationally</w:t>
      </w:r>
      <w:r w:rsidRPr="00AC47EE">
        <w:rPr>
          <w:rFonts w:asciiTheme="minorBidi" w:hAnsiTheme="minorBidi" w:cstheme="minorBidi"/>
          <w:sz w:val="22"/>
        </w:rPr>
        <w:t xml:space="preserve"> </w:t>
      </w:r>
      <w:r w:rsidR="008D7922" w:rsidRPr="00AC47EE">
        <w:rPr>
          <w:rFonts w:asciiTheme="minorBidi" w:hAnsiTheme="minorBidi" w:cstheme="minorBidi"/>
          <w:sz w:val="22"/>
        </w:rPr>
        <w:t>exchanged ABO metadata to WMO via OSCAR</w:t>
      </w:r>
      <w:r w:rsidRPr="00AC47EE">
        <w:rPr>
          <w:rFonts w:asciiTheme="minorBidi" w:hAnsiTheme="minorBidi" w:cstheme="minorBidi"/>
          <w:sz w:val="22"/>
        </w:rPr>
        <w:t>;</w:t>
      </w:r>
    </w:p>
    <w:p w:rsidR="008D7922" w:rsidRPr="00AC47EE" w:rsidRDefault="0092656E"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8D7922" w:rsidRPr="00AC47EE">
        <w:rPr>
          <w:rFonts w:asciiTheme="minorBidi" w:hAnsiTheme="minorBidi" w:cstheme="minorBidi"/>
          <w:sz w:val="22"/>
        </w:rPr>
        <w:t xml:space="preserve">Member ABO </w:t>
      </w:r>
      <w:r w:rsidRPr="00AC47EE">
        <w:rPr>
          <w:rFonts w:asciiTheme="minorBidi" w:hAnsiTheme="minorBidi" w:cstheme="minorBidi"/>
          <w:sz w:val="22"/>
        </w:rPr>
        <w:t>programme man</w:t>
      </w:r>
      <w:r w:rsidR="008D7922" w:rsidRPr="00AC47EE">
        <w:rPr>
          <w:rFonts w:asciiTheme="minorBidi" w:hAnsiTheme="minorBidi" w:cstheme="minorBidi"/>
          <w:sz w:val="22"/>
        </w:rPr>
        <w:t>ager:</w:t>
      </w:r>
    </w:p>
    <w:p w:rsidR="008D7922" w:rsidRPr="00AC47EE" w:rsidRDefault="0092656E"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8D7922" w:rsidRPr="00AC47EE">
        <w:rPr>
          <w:rFonts w:asciiTheme="minorBidi" w:hAnsiTheme="minorBidi" w:cstheme="minorBidi"/>
          <w:sz w:val="22"/>
        </w:rPr>
        <w:t>Establish roles and procedures for the collection, maintenance and provision to WMO of required ABO metadata</w:t>
      </w:r>
      <w:r w:rsidR="00A61250" w:rsidRPr="00AC47EE">
        <w:rPr>
          <w:rFonts w:asciiTheme="minorBidi" w:hAnsiTheme="minorBidi" w:cstheme="minorBidi"/>
          <w:sz w:val="22"/>
        </w:rPr>
        <w:t xml:space="preserve"> – see </w:t>
      </w:r>
      <w:r w:rsidR="00A61250" w:rsidRPr="00D95727">
        <w:rPr>
          <w:rFonts w:asciiTheme="minorBidi" w:hAnsiTheme="minorBidi" w:cstheme="minorBidi"/>
          <w:sz w:val="22"/>
          <w:highlight w:val="green"/>
        </w:rPr>
        <w:t xml:space="preserve">Attachment </w:t>
      </w:r>
      <w:r w:rsidR="00D95727" w:rsidRPr="00D95727">
        <w:rPr>
          <w:rFonts w:asciiTheme="minorBidi" w:hAnsiTheme="minorBidi" w:cstheme="minorBidi"/>
          <w:sz w:val="22"/>
          <w:highlight w:val="green"/>
        </w:rPr>
        <w:t>D</w:t>
      </w:r>
      <w:r w:rsidR="00A61250" w:rsidRPr="00D95727">
        <w:rPr>
          <w:rFonts w:asciiTheme="minorBidi" w:hAnsiTheme="minorBidi" w:cstheme="minorBidi"/>
          <w:sz w:val="22"/>
          <w:highlight w:val="green"/>
        </w:rPr>
        <w:t>1</w:t>
      </w:r>
      <w:r w:rsidRPr="00AC47EE">
        <w:rPr>
          <w:rFonts w:asciiTheme="minorBidi" w:hAnsiTheme="minorBidi" w:cstheme="minorBidi"/>
          <w:sz w:val="22"/>
        </w:rPr>
        <w:t>;</w:t>
      </w:r>
    </w:p>
    <w:p w:rsidR="00A61250" w:rsidRPr="00AC47EE" w:rsidRDefault="0092656E" w:rsidP="00AC47EE">
      <w:pPr>
        <w:pStyle w:val="Indent2"/>
        <w:rPr>
          <w:rFonts w:asciiTheme="minorBidi" w:hAnsiTheme="minorBidi"/>
        </w:rPr>
      </w:pPr>
      <w:r w:rsidRPr="00AC47EE">
        <w:rPr>
          <w:rFonts w:asciiTheme="minorBidi" w:hAnsiTheme="minorBidi" w:cstheme="minorBidi"/>
          <w:sz w:val="22"/>
        </w:rPr>
        <w:lastRenderedPageBreak/>
        <w:t>•</w:t>
      </w:r>
      <w:r w:rsidRPr="00AC47EE">
        <w:rPr>
          <w:rFonts w:asciiTheme="minorBidi" w:hAnsiTheme="minorBidi" w:cstheme="minorBidi"/>
          <w:sz w:val="22"/>
        </w:rPr>
        <w:tab/>
      </w:r>
      <w:r w:rsidR="00A61250" w:rsidRPr="00AC47EE">
        <w:rPr>
          <w:rFonts w:asciiTheme="minorBidi" w:hAnsiTheme="minorBidi" w:cstheme="minorBidi"/>
          <w:sz w:val="22"/>
        </w:rPr>
        <w:t xml:space="preserve">Liaise with partner </w:t>
      </w:r>
      <w:r w:rsidR="006605A9" w:rsidRPr="00AC47EE">
        <w:rPr>
          <w:rFonts w:asciiTheme="minorBidi" w:hAnsiTheme="minorBidi" w:cstheme="minorBidi"/>
          <w:sz w:val="22"/>
        </w:rPr>
        <w:t xml:space="preserve">system operators, </w:t>
      </w:r>
      <w:r w:rsidR="00A61250" w:rsidRPr="00AC47EE">
        <w:rPr>
          <w:rFonts w:asciiTheme="minorBidi" w:hAnsiTheme="minorBidi" w:cstheme="minorBidi"/>
          <w:sz w:val="22"/>
        </w:rPr>
        <w:t xml:space="preserve">airlines, </w:t>
      </w:r>
      <w:r w:rsidR="00D249EE" w:rsidRPr="00AC47EE">
        <w:rPr>
          <w:rFonts w:asciiTheme="minorBidi" w:hAnsiTheme="minorBidi" w:cstheme="minorBidi"/>
          <w:sz w:val="22"/>
        </w:rPr>
        <w:t>DSP</w:t>
      </w:r>
      <w:r w:rsidR="00A61250" w:rsidRPr="00AC47EE">
        <w:rPr>
          <w:rFonts w:asciiTheme="minorBidi" w:hAnsiTheme="minorBidi" w:cstheme="minorBidi"/>
          <w:sz w:val="22"/>
        </w:rPr>
        <w:t>s</w:t>
      </w:r>
      <w:r w:rsidR="006605A9" w:rsidRPr="00AC47EE">
        <w:rPr>
          <w:rFonts w:asciiTheme="minorBidi" w:hAnsiTheme="minorBidi" w:cstheme="minorBidi"/>
          <w:sz w:val="22"/>
        </w:rPr>
        <w:t>, avionics vendors</w:t>
      </w:r>
      <w:r w:rsidR="00A61250" w:rsidRPr="00AC47EE">
        <w:rPr>
          <w:rFonts w:asciiTheme="minorBidi" w:hAnsiTheme="minorBidi" w:cstheme="minorBidi"/>
          <w:sz w:val="22"/>
        </w:rPr>
        <w:t xml:space="preserve"> and other relevant </w:t>
      </w:r>
      <w:r w:rsidRPr="00AC47EE">
        <w:rPr>
          <w:rFonts w:asciiTheme="minorBidi" w:hAnsiTheme="minorBidi" w:cstheme="minorBidi"/>
          <w:sz w:val="22"/>
        </w:rPr>
        <w:t>third</w:t>
      </w:r>
      <w:r w:rsidR="00A61250" w:rsidRPr="00AC47EE">
        <w:rPr>
          <w:rFonts w:asciiTheme="minorBidi" w:hAnsiTheme="minorBidi" w:cstheme="minorBidi"/>
          <w:sz w:val="22"/>
        </w:rPr>
        <w:t xml:space="preserve"> parties to ensure that required ABO metadata are able to be made available to the ABO </w:t>
      </w:r>
      <w:r w:rsidRPr="00AC47EE">
        <w:rPr>
          <w:rFonts w:asciiTheme="minorBidi" w:hAnsiTheme="minorBidi" w:cstheme="minorBidi"/>
          <w:sz w:val="22"/>
        </w:rPr>
        <w:t>p</w:t>
      </w:r>
      <w:r w:rsidR="00A61250" w:rsidRPr="00AC47EE">
        <w:rPr>
          <w:rFonts w:asciiTheme="minorBidi" w:hAnsiTheme="minorBidi" w:cstheme="minorBidi"/>
          <w:sz w:val="22"/>
        </w:rPr>
        <w:t>rogramme and establish the procedures for enabling this exchange.</w:t>
      </w:r>
    </w:p>
    <w:p w:rsidR="00A860AE" w:rsidRPr="00AB3D06" w:rsidRDefault="00A860AE" w:rsidP="00AC47EE">
      <w:pPr>
        <w:pStyle w:val="Heading2"/>
      </w:pPr>
      <w:r w:rsidRPr="00AB3D06">
        <w:t xml:space="preserve">Provision </w:t>
      </w:r>
      <w:r w:rsidR="000D2D79" w:rsidRPr="00AB3D06">
        <w:t xml:space="preserve">and association of </w:t>
      </w:r>
      <w:r w:rsidR="000D2D79">
        <w:t>WMO Integrated Global Observing System</w:t>
      </w:r>
      <w:r w:rsidR="000D2D79" w:rsidRPr="00AB3D06">
        <w:t xml:space="preserve"> station identifiers with aircraft pla</w:t>
      </w:r>
      <w:r w:rsidRPr="00AB3D06">
        <w:t>tforms</w:t>
      </w:r>
    </w:p>
    <w:p w:rsidR="00A860AE" w:rsidRPr="00AB3D06" w:rsidRDefault="00A860AE" w:rsidP="006A1AAE">
      <w:pPr>
        <w:rPr>
          <w:rFonts w:cs="Arial"/>
        </w:rPr>
      </w:pPr>
      <w:r w:rsidRPr="00AB3D06">
        <w:rPr>
          <w:rFonts w:cs="Arial"/>
        </w:rPr>
        <w:t xml:space="preserve">Members are responsible for the designation </w:t>
      </w:r>
      <w:r w:rsidR="000F34CC" w:rsidRPr="00AB3D06">
        <w:rPr>
          <w:rFonts w:cs="Arial"/>
        </w:rPr>
        <w:t xml:space="preserve">of </w:t>
      </w:r>
      <w:r w:rsidRPr="00AB3D06">
        <w:rPr>
          <w:rFonts w:cs="Arial"/>
        </w:rPr>
        <w:t>a</w:t>
      </w:r>
      <w:r w:rsidR="000D2D79">
        <w:rPr>
          <w:rFonts w:cs="Arial"/>
        </w:rPr>
        <w:t>t least one</w:t>
      </w:r>
      <w:r w:rsidRPr="00AB3D06">
        <w:rPr>
          <w:rFonts w:cs="Arial"/>
        </w:rPr>
        <w:t xml:space="preserve"> unique WIGOS </w:t>
      </w:r>
      <w:r w:rsidR="000D2D79" w:rsidRPr="00AB3D06">
        <w:rPr>
          <w:rFonts w:cs="Arial"/>
        </w:rPr>
        <w:t>station id</w:t>
      </w:r>
      <w:r w:rsidRPr="00AB3D06">
        <w:rPr>
          <w:rFonts w:cs="Arial"/>
        </w:rPr>
        <w:t>entifier</w:t>
      </w:r>
      <w:r w:rsidR="000F53DE" w:rsidRPr="00AB3D06">
        <w:rPr>
          <w:rFonts w:cs="Arial"/>
        </w:rPr>
        <w:t xml:space="preserve"> (WSI)</w:t>
      </w:r>
      <w:r w:rsidRPr="00AB3D06">
        <w:rPr>
          <w:rFonts w:cs="Arial"/>
        </w:rPr>
        <w:t xml:space="preserve"> for all aircraft stations</w:t>
      </w:r>
      <w:r w:rsidR="00D425A3" w:rsidRPr="00AB3D06">
        <w:rPr>
          <w:rFonts w:cs="Arial"/>
        </w:rPr>
        <w:t>/platforms</w:t>
      </w:r>
      <w:r w:rsidRPr="00AB3D06">
        <w:rPr>
          <w:rFonts w:cs="Arial"/>
        </w:rPr>
        <w:t xml:space="preserve"> in accordance with the regulations established within the </w:t>
      </w:r>
      <w:r w:rsidR="000D2D79" w:rsidRPr="00AC47EE">
        <w:rPr>
          <w:rFonts w:cs="Arial"/>
          <w:i/>
          <w:iCs/>
        </w:rPr>
        <w:t>Manual on the WMO Integrated Global Observing System</w:t>
      </w:r>
      <w:r w:rsidR="000D2D79">
        <w:rPr>
          <w:rFonts w:cs="Arial"/>
        </w:rPr>
        <w:t xml:space="preserve"> (</w:t>
      </w:r>
      <w:r w:rsidRPr="00AB3D06">
        <w:rPr>
          <w:rFonts w:cs="Arial"/>
        </w:rPr>
        <w:t>WMO-No.</w:t>
      </w:r>
      <w:r w:rsidR="000D2D79">
        <w:rPr>
          <w:rFonts w:cs="Arial"/>
        </w:rPr>
        <w:t> </w:t>
      </w:r>
      <w:r w:rsidRPr="00AB3D06">
        <w:rPr>
          <w:rFonts w:cs="Arial"/>
        </w:rPr>
        <w:t>1160</w:t>
      </w:r>
      <w:r w:rsidR="00401051">
        <w:rPr>
          <w:rFonts w:cs="Arial"/>
        </w:rPr>
        <w:t>)</w:t>
      </w:r>
      <w:r w:rsidRPr="00AB3D06">
        <w:rPr>
          <w:rFonts w:cs="Arial"/>
        </w:rPr>
        <w:t>, 2.4</w:t>
      </w:r>
      <w:r w:rsidR="0006274D">
        <w:rPr>
          <w:rFonts w:cs="Arial"/>
        </w:rPr>
        <w:t xml:space="preserve"> – Operations,</w:t>
      </w:r>
      <w:r w:rsidRPr="00AB3D06">
        <w:rPr>
          <w:rFonts w:cs="Arial"/>
        </w:rPr>
        <w:t xml:space="preserve"> and Attachment 2.1</w:t>
      </w:r>
      <w:r w:rsidR="004931D1">
        <w:rPr>
          <w:rFonts w:cs="Arial"/>
        </w:rPr>
        <w:t xml:space="preserve"> – WIGOS station identifiers</w:t>
      </w:r>
      <w:r w:rsidRPr="00AB3D06">
        <w:rPr>
          <w:rFonts w:cs="Arial"/>
        </w:rPr>
        <w:t>.</w:t>
      </w:r>
      <w:r w:rsidR="000F53DE" w:rsidRPr="00AB3D06">
        <w:rPr>
          <w:rFonts w:cs="Arial"/>
        </w:rPr>
        <w:t xml:space="preserve"> Further elaboration on the use of W</w:t>
      </w:r>
      <w:r w:rsidR="006A1AAE">
        <w:rPr>
          <w:rFonts w:cs="Arial"/>
        </w:rPr>
        <w:t>S</w:t>
      </w:r>
      <w:r w:rsidR="000F53DE" w:rsidRPr="00AB3D06">
        <w:rPr>
          <w:rFonts w:cs="Arial"/>
        </w:rPr>
        <w:t xml:space="preserve">I is provided in the </w:t>
      </w:r>
      <w:r w:rsidR="000F53DE" w:rsidRPr="00AC47EE">
        <w:rPr>
          <w:rFonts w:cs="Arial"/>
          <w:i/>
          <w:iCs/>
        </w:rPr>
        <w:t xml:space="preserve">Guide to </w:t>
      </w:r>
      <w:r w:rsidR="000D2D79" w:rsidRPr="00AC47EE">
        <w:rPr>
          <w:rFonts w:cs="Arial"/>
          <w:i/>
          <w:iCs/>
        </w:rPr>
        <w:t>the WMO Integrated Global Observing System</w:t>
      </w:r>
      <w:r w:rsidR="000D2D79" w:rsidRPr="0006274D">
        <w:rPr>
          <w:rFonts w:cs="Arial"/>
        </w:rPr>
        <w:t xml:space="preserve"> (</w:t>
      </w:r>
      <w:r w:rsidR="00117A16" w:rsidRPr="00AC47EE">
        <w:rPr>
          <w:rFonts w:cs="Arial"/>
        </w:rPr>
        <w:t xml:space="preserve">WMO-No. 1165; </w:t>
      </w:r>
      <w:r w:rsidR="000D2D79" w:rsidRPr="0006274D">
        <w:rPr>
          <w:rFonts w:cs="Arial"/>
        </w:rPr>
        <w:t>in preparation)</w:t>
      </w:r>
      <w:r w:rsidR="000F53DE" w:rsidRPr="0006274D">
        <w:rPr>
          <w:rFonts w:cs="Arial"/>
        </w:rPr>
        <w:t>,</w:t>
      </w:r>
      <w:r w:rsidR="000F53DE" w:rsidRPr="00AB3D06">
        <w:rPr>
          <w:rFonts w:cs="Arial"/>
        </w:rPr>
        <w:t xml:space="preserve"> Chapter 2.</w:t>
      </w:r>
    </w:p>
    <w:p w:rsidR="000F53DE" w:rsidRPr="00AB3D06" w:rsidRDefault="000F53DE" w:rsidP="00913D97">
      <w:pPr>
        <w:rPr>
          <w:rFonts w:cs="Arial"/>
        </w:rPr>
      </w:pPr>
      <w:r w:rsidRPr="00AB3D06">
        <w:rPr>
          <w:rFonts w:cs="Arial"/>
        </w:rPr>
        <w:t>A WSI consists of the following four components:</w:t>
      </w:r>
    </w:p>
    <w:tbl>
      <w:tblPr>
        <w:tblStyle w:val="TableGrid"/>
        <w:tblW w:w="0" w:type="auto"/>
        <w:jc w:val="center"/>
        <w:tblLook w:val="04A0" w:firstRow="1" w:lastRow="0" w:firstColumn="1" w:lastColumn="0" w:noHBand="0" w:noVBand="1"/>
      </w:tblPr>
      <w:tblGrid>
        <w:gridCol w:w="2309"/>
        <w:gridCol w:w="2309"/>
        <w:gridCol w:w="2309"/>
        <w:gridCol w:w="2309"/>
      </w:tblGrid>
      <w:tr w:rsidR="000F53DE" w:rsidRPr="00AB3D06" w:rsidTr="00AC47EE">
        <w:trPr>
          <w:jc w:val="center"/>
        </w:trPr>
        <w:tc>
          <w:tcPr>
            <w:tcW w:w="2309" w:type="dxa"/>
            <w:vAlign w:val="center"/>
          </w:tcPr>
          <w:p w:rsidR="000F53DE" w:rsidRPr="00AB3D06" w:rsidRDefault="000F53DE" w:rsidP="00AC47EE">
            <w:pPr>
              <w:spacing w:before="60" w:after="60"/>
              <w:jc w:val="center"/>
              <w:rPr>
                <w:rFonts w:cs="Arial"/>
                <w:sz w:val="18"/>
                <w:szCs w:val="18"/>
              </w:rPr>
            </w:pPr>
            <w:r w:rsidRPr="00AB3D06">
              <w:rPr>
                <w:rFonts w:cs="Arial"/>
                <w:sz w:val="18"/>
                <w:szCs w:val="18"/>
              </w:rPr>
              <w:t xml:space="preserve">WIGOS </w:t>
            </w:r>
            <w:r w:rsidR="00A359E9">
              <w:rPr>
                <w:rFonts w:cs="Arial"/>
                <w:sz w:val="18"/>
                <w:szCs w:val="18"/>
              </w:rPr>
              <w:t>i</w:t>
            </w:r>
            <w:r w:rsidRPr="00AB3D06">
              <w:rPr>
                <w:rFonts w:cs="Arial"/>
                <w:sz w:val="18"/>
                <w:szCs w:val="18"/>
              </w:rPr>
              <w:t xml:space="preserve">dentifier </w:t>
            </w:r>
            <w:r w:rsidR="00A359E9">
              <w:rPr>
                <w:rFonts w:cs="Arial"/>
                <w:sz w:val="18"/>
                <w:szCs w:val="18"/>
              </w:rPr>
              <w:t>s</w:t>
            </w:r>
            <w:r w:rsidRPr="00AB3D06">
              <w:rPr>
                <w:rFonts w:cs="Arial"/>
                <w:sz w:val="18"/>
                <w:szCs w:val="18"/>
              </w:rPr>
              <w:t>eries (number)</w:t>
            </w:r>
          </w:p>
        </w:tc>
        <w:tc>
          <w:tcPr>
            <w:tcW w:w="2309" w:type="dxa"/>
            <w:vAlign w:val="center"/>
          </w:tcPr>
          <w:p w:rsidR="000F53DE" w:rsidRPr="00AB3D06" w:rsidRDefault="000F53DE" w:rsidP="00AC47EE">
            <w:pPr>
              <w:spacing w:before="60" w:after="60"/>
              <w:jc w:val="center"/>
              <w:rPr>
                <w:rFonts w:cs="Arial"/>
                <w:sz w:val="18"/>
                <w:szCs w:val="18"/>
              </w:rPr>
            </w:pPr>
            <w:r w:rsidRPr="00AB3D06">
              <w:rPr>
                <w:rFonts w:cs="Arial"/>
                <w:sz w:val="18"/>
                <w:szCs w:val="18"/>
              </w:rPr>
              <w:t xml:space="preserve">Issuer of </w:t>
            </w:r>
            <w:r w:rsidR="00A359E9">
              <w:rPr>
                <w:rFonts w:cs="Arial"/>
                <w:sz w:val="18"/>
                <w:szCs w:val="18"/>
              </w:rPr>
              <w:t>i</w:t>
            </w:r>
            <w:r w:rsidRPr="00AB3D06">
              <w:rPr>
                <w:rFonts w:cs="Arial"/>
                <w:sz w:val="18"/>
                <w:szCs w:val="18"/>
              </w:rPr>
              <w:t>dentifier (number)</w:t>
            </w:r>
          </w:p>
        </w:tc>
        <w:tc>
          <w:tcPr>
            <w:tcW w:w="2309" w:type="dxa"/>
            <w:vAlign w:val="center"/>
          </w:tcPr>
          <w:p w:rsidR="000F53DE" w:rsidRPr="00AB3D06" w:rsidRDefault="000F53DE" w:rsidP="00AC47EE">
            <w:pPr>
              <w:spacing w:before="60" w:after="60"/>
              <w:jc w:val="center"/>
              <w:rPr>
                <w:rFonts w:cs="Arial"/>
                <w:sz w:val="18"/>
                <w:szCs w:val="18"/>
              </w:rPr>
            </w:pPr>
            <w:r w:rsidRPr="00AB3D06">
              <w:rPr>
                <w:rFonts w:cs="Arial"/>
                <w:sz w:val="18"/>
                <w:szCs w:val="18"/>
              </w:rPr>
              <w:t xml:space="preserve">Issue </w:t>
            </w:r>
            <w:r w:rsidR="00A359E9">
              <w:rPr>
                <w:rFonts w:cs="Arial"/>
                <w:sz w:val="18"/>
                <w:szCs w:val="18"/>
              </w:rPr>
              <w:t>n</w:t>
            </w:r>
            <w:r w:rsidRPr="00AB3D06">
              <w:rPr>
                <w:rFonts w:cs="Arial"/>
                <w:sz w:val="18"/>
                <w:szCs w:val="18"/>
              </w:rPr>
              <w:t>umber (number)</w:t>
            </w:r>
          </w:p>
        </w:tc>
        <w:tc>
          <w:tcPr>
            <w:tcW w:w="2309" w:type="dxa"/>
            <w:vAlign w:val="center"/>
          </w:tcPr>
          <w:p w:rsidR="000F53DE" w:rsidRPr="00AB3D06" w:rsidRDefault="000F53DE" w:rsidP="00AC47EE">
            <w:pPr>
              <w:spacing w:before="60" w:after="60"/>
              <w:jc w:val="center"/>
              <w:rPr>
                <w:rFonts w:cs="Arial"/>
                <w:sz w:val="18"/>
                <w:szCs w:val="18"/>
              </w:rPr>
            </w:pPr>
            <w:r w:rsidRPr="00AB3D06">
              <w:rPr>
                <w:rFonts w:cs="Arial"/>
                <w:sz w:val="18"/>
                <w:szCs w:val="18"/>
              </w:rPr>
              <w:t xml:space="preserve">Local </w:t>
            </w:r>
            <w:r w:rsidR="00A359E9">
              <w:rPr>
                <w:rFonts w:cs="Arial"/>
                <w:sz w:val="18"/>
                <w:szCs w:val="18"/>
              </w:rPr>
              <w:t>i</w:t>
            </w:r>
            <w:r w:rsidRPr="00AB3D06">
              <w:rPr>
                <w:rFonts w:cs="Arial"/>
                <w:sz w:val="18"/>
                <w:szCs w:val="18"/>
              </w:rPr>
              <w:t>dentifier (characters)</w:t>
            </w:r>
          </w:p>
        </w:tc>
      </w:tr>
    </w:tbl>
    <w:p w:rsidR="00C93180" w:rsidRPr="00AB3D06" w:rsidRDefault="0051666D" w:rsidP="00AC47EE">
      <w:pPr>
        <w:spacing w:before="240"/>
        <w:rPr>
          <w:rFonts w:cs="Arial"/>
        </w:rPr>
      </w:pPr>
      <w:r w:rsidRPr="00AB3D06">
        <w:rPr>
          <w:rFonts w:cs="Arial"/>
        </w:rPr>
        <w:t>In designating WSIs for aircraft platforms</w:t>
      </w:r>
      <w:r w:rsidR="00A359E9">
        <w:rPr>
          <w:rFonts w:cs="Arial"/>
        </w:rPr>
        <w:t>,</w:t>
      </w:r>
      <w:r w:rsidRPr="00AB3D06">
        <w:rPr>
          <w:rFonts w:cs="Arial"/>
        </w:rPr>
        <w:t xml:space="preserve"> </w:t>
      </w:r>
      <w:r w:rsidR="00E041FA" w:rsidRPr="00AB3D06">
        <w:rPr>
          <w:rFonts w:cs="Arial"/>
        </w:rPr>
        <w:t xml:space="preserve">ABO </w:t>
      </w:r>
      <w:r w:rsidRPr="00AB3D06">
        <w:rPr>
          <w:rFonts w:cs="Arial"/>
        </w:rPr>
        <w:t xml:space="preserve">focal points </w:t>
      </w:r>
      <w:r w:rsidR="000F34CC" w:rsidRPr="00AB3D06">
        <w:rPr>
          <w:rFonts w:cs="Arial"/>
        </w:rPr>
        <w:t>must comply with the regulations</w:t>
      </w:r>
      <w:r w:rsidR="00A359E9">
        <w:rPr>
          <w:rFonts w:cs="Arial"/>
        </w:rPr>
        <w:t xml:space="preserve"> stipulated</w:t>
      </w:r>
      <w:r w:rsidR="000F34CC" w:rsidRPr="00AB3D06">
        <w:rPr>
          <w:rFonts w:cs="Arial"/>
        </w:rPr>
        <w:t xml:space="preserve"> in the </w:t>
      </w:r>
      <w:r w:rsidR="000F34CC" w:rsidRPr="00AC47EE">
        <w:rPr>
          <w:rFonts w:cs="Arial"/>
          <w:i/>
          <w:iCs/>
        </w:rPr>
        <w:t xml:space="preserve">Manual on </w:t>
      </w:r>
      <w:r w:rsidR="001862CE">
        <w:rPr>
          <w:rFonts w:cs="Arial"/>
          <w:i/>
          <w:iCs/>
        </w:rPr>
        <w:t>the WMO Integrated Global Ob</w:t>
      </w:r>
      <w:r w:rsidR="00A359E9" w:rsidRPr="00AC47EE">
        <w:rPr>
          <w:rFonts w:cs="Arial"/>
          <w:i/>
          <w:iCs/>
        </w:rPr>
        <w:t>s</w:t>
      </w:r>
      <w:r w:rsidR="001862CE">
        <w:rPr>
          <w:rFonts w:cs="Arial"/>
          <w:i/>
          <w:iCs/>
        </w:rPr>
        <w:t>e</w:t>
      </w:r>
      <w:r w:rsidR="00A359E9" w:rsidRPr="00AC47EE">
        <w:rPr>
          <w:rFonts w:cs="Arial"/>
          <w:i/>
          <w:iCs/>
        </w:rPr>
        <w:t>rving System</w:t>
      </w:r>
      <w:r w:rsidR="000F34CC" w:rsidRPr="00AB3D06">
        <w:rPr>
          <w:rFonts w:cs="Arial"/>
        </w:rPr>
        <w:t xml:space="preserve"> and </w:t>
      </w:r>
      <w:r w:rsidRPr="00AB3D06">
        <w:rPr>
          <w:rFonts w:cs="Arial"/>
        </w:rPr>
        <w:t xml:space="preserve">should seek to comply with the fundamentals that are established in the </w:t>
      </w:r>
      <w:r w:rsidRPr="00AC47EE">
        <w:rPr>
          <w:rFonts w:cs="Arial"/>
          <w:i/>
          <w:iCs/>
        </w:rPr>
        <w:t xml:space="preserve">Guide to </w:t>
      </w:r>
      <w:r w:rsidR="00A359E9" w:rsidRPr="00AC47EE">
        <w:rPr>
          <w:rFonts w:cs="Arial"/>
          <w:i/>
          <w:iCs/>
        </w:rPr>
        <w:t xml:space="preserve">the </w:t>
      </w:r>
      <w:r w:rsidRPr="00AC47EE">
        <w:rPr>
          <w:rFonts w:cs="Arial"/>
          <w:i/>
          <w:iCs/>
        </w:rPr>
        <w:t>W</w:t>
      </w:r>
      <w:r w:rsidR="00A359E9" w:rsidRPr="00AC47EE">
        <w:rPr>
          <w:rFonts w:cs="Arial"/>
          <w:i/>
          <w:iCs/>
        </w:rPr>
        <w:t>MO Integrated Global Observing System</w:t>
      </w:r>
      <w:r w:rsidR="00A359E9">
        <w:rPr>
          <w:rFonts w:cs="Arial"/>
        </w:rPr>
        <w:t>,</w:t>
      </w:r>
      <w:r w:rsidRPr="00AB3D06">
        <w:rPr>
          <w:rFonts w:cs="Arial"/>
        </w:rPr>
        <w:t xml:space="preserve"> and in particular that:</w:t>
      </w:r>
    </w:p>
    <w:p w:rsidR="00C93180" w:rsidRPr="00E23509" w:rsidRDefault="00A359E9" w:rsidP="00AC47EE">
      <w:pPr>
        <w:pStyle w:val="Indent1"/>
        <w:rPr>
          <w:rFonts w:asciiTheme="minorBidi" w:hAnsiTheme="minorBidi" w:cstheme="minorBidi"/>
          <w:sz w:val="22"/>
        </w:rPr>
      </w:pPr>
      <w:r w:rsidRPr="00E23509">
        <w:rPr>
          <w:rFonts w:asciiTheme="minorBidi" w:hAnsiTheme="minorBidi" w:cstheme="minorBidi"/>
          <w:sz w:val="22"/>
        </w:rPr>
        <w:t>–</w:t>
      </w:r>
      <w:r w:rsidRPr="00E23509">
        <w:rPr>
          <w:rFonts w:asciiTheme="minorBidi" w:hAnsiTheme="minorBidi" w:cstheme="minorBidi"/>
          <w:sz w:val="22"/>
        </w:rPr>
        <w:tab/>
      </w:r>
      <w:r w:rsidR="00C93180" w:rsidRPr="00E23509">
        <w:rPr>
          <w:rFonts w:asciiTheme="minorBidi" w:hAnsiTheme="minorBidi" w:cstheme="minorBidi"/>
          <w:sz w:val="22"/>
        </w:rPr>
        <w:t>WMO observing stations and platforms shall be uniquely identified by a W</w:t>
      </w:r>
      <w:r w:rsidR="006A1AAE" w:rsidRPr="00E23509">
        <w:rPr>
          <w:rFonts w:asciiTheme="minorBidi" w:hAnsiTheme="minorBidi" w:cstheme="minorBidi"/>
          <w:sz w:val="22"/>
        </w:rPr>
        <w:t>S</w:t>
      </w:r>
      <w:r w:rsidR="00C93180" w:rsidRPr="00E23509">
        <w:rPr>
          <w:rFonts w:asciiTheme="minorBidi" w:hAnsiTheme="minorBidi" w:cstheme="minorBidi"/>
          <w:sz w:val="22"/>
        </w:rPr>
        <w:t>I;</w:t>
      </w:r>
    </w:p>
    <w:p w:rsidR="00C93180" w:rsidRPr="00E23509" w:rsidRDefault="00A359E9" w:rsidP="00AC47EE">
      <w:pPr>
        <w:pStyle w:val="Indent1"/>
        <w:rPr>
          <w:rFonts w:asciiTheme="minorBidi" w:hAnsiTheme="minorBidi" w:cstheme="minorBidi"/>
          <w:sz w:val="22"/>
        </w:rPr>
      </w:pPr>
      <w:r w:rsidRPr="00E23509">
        <w:rPr>
          <w:rFonts w:asciiTheme="minorBidi" w:hAnsiTheme="minorBidi" w:cstheme="minorBidi"/>
          <w:sz w:val="22"/>
        </w:rPr>
        <w:t>–</w:t>
      </w:r>
      <w:r w:rsidRPr="00E23509">
        <w:rPr>
          <w:rFonts w:asciiTheme="minorBidi" w:hAnsiTheme="minorBidi" w:cstheme="minorBidi"/>
          <w:sz w:val="22"/>
        </w:rPr>
        <w:tab/>
      </w:r>
      <w:r w:rsidR="0051666D" w:rsidRPr="00E23509">
        <w:rPr>
          <w:rFonts w:asciiTheme="minorBidi" w:hAnsiTheme="minorBidi" w:cstheme="minorBidi"/>
          <w:sz w:val="22"/>
        </w:rPr>
        <w:t>All observing stations must be associated with at least one W</w:t>
      </w:r>
      <w:r w:rsidR="006A1AAE" w:rsidRPr="00E23509">
        <w:rPr>
          <w:rFonts w:asciiTheme="minorBidi" w:hAnsiTheme="minorBidi" w:cstheme="minorBidi"/>
          <w:sz w:val="22"/>
        </w:rPr>
        <w:t>S</w:t>
      </w:r>
      <w:r w:rsidR="0051666D" w:rsidRPr="00E23509">
        <w:rPr>
          <w:rFonts w:asciiTheme="minorBidi" w:hAnsiTheme="minorBidi" w:cstheme="minorBidi"/>
          <w:sz w:val="22"/>
        </w:rPr>
        <w:t xml:space="preserve">I; </w:t>
      </w:r>
    </w:p>
    <w:p w:rsidR="0051666D" w:rsidRPr="00E23509" w:rsidRDefault="00A359E9" w:rsidP="00AC47EE">
      <w:pPr>
        <w:pStyle w:val="Indent1"/>
        <w:rPr>
          <w:rFonts w:asciiTheme="minorBidi" w:hAnsiTheme="minorBidi" w:cstheme="minorBidi"/>
          <w:sz w:val="22"/>
        </w:rPr>
      </w:pPr>
      <w:r w:rsidRPr="00E23509">
        <w:rPr>
          <w:rFonts w:asciiTheme="minorBidi" w:hAnsiTheme="minorBidi" w:cstheme="minorBidi"/>
          <w:sz w:val="22"/>
        </w:rPr>
        <w:t>–</w:t>
      </w:r>
      <w:r w:rsidRPr="00E23509">
        <w:rPr>
          <w:rFonts w:asciiTheme="minorBidi" w:hAnsiTheme="minorBidi" w:cstheme="minorBidi"/>
          <w:sz w:val="22"/>
        </w:rPr>
        <w:tab/>
        <w:t>A</w:t>
      </w:r>
      <w:r w:rsidR="0051666D" w:rsidRPr="00E23509">
        <w:rPr>
          <w:rFonts w:asciiTheme="minorBidi" w:hAnsiTheme="minorBidi" w:cstheme="minorBidi"/>
          <w:sz w:val="22"/>
        </w:rPr>
        <w:t xml:space="preserve"> station may have more than one</w:t>
      </w:r>
      <w:r w:rsidRPr="00E23509">
        <w:rPr>
          <w:rFonts w:asciiTheme="minorBidi" w:hAnsiTheme="minorBidi" w:cstheme="minorBidi"/>
          <w:sz w:val="22"/>
        </w:rPr>
        <w:t xml:space="preserve"> W</w:t>
      </w:r>
      <w:r w:rsidR="006A1AAE" w:rsidRPr="00E23509">
        <w:rPr>
          <w:rFonts w:asciiTheme="minorBidi" w:hAnsiTheme="minorBidi" w:cstheme="minorBidi"/>
          <w:sz w:val="22"/>
        </w:rPr>
        <w:t>S</w:t>
      </w:r>
      <w:r w:rsidRPr="00E23509">
        <w:rPr>
          <w:rFonts w:asciiTheme="minorBidi" w:hAnsiTheme="minorBidi" w:cstheme="minorBidi"/>
          <w:sz w:val="22"/>
        </w:rPr>
        <w:t>I</w:t>
      </w:r>
      <w:r w:rsidR="0051666D" w:rsidRPr="00E23509">
        <w:rPr>
          <w:rFonts w:asciiTheme="minorBidi" w:hAnsiTheme="minorBidi" w:cstheme="minorBidi"/>
          <w:sz w:val="22"/>
        </w:rPr>
        <w:t>, but it is desirable to have as few as possible</w:t>
      </w:r>
      <w:r w:rsidRPr="00E23509">
        <w:rPr>
          <w:rFonts w:asciiTheme="minorBidi" w:hAnsiTheme="minorBidi" w:cstheme="minorBidi"/>
          <w:sz w:val="22"/>
        </w:rPr>
        <w:t>.</w:t>
      </w:r>
    </w:p>
    <w:p w:rsidR="0051666D" w:rsidRPr="00E23509" w:rsidRDefault="0051666D" w:rsidP="0051666D">
      <w:pPr>
        <w:rPr>
          <w:rFonts w:asciiTheme="minorBidi" w:hAnsiTheme="minorBidi"/>
        </w:rPr>
      </w:pPr>
      <w:r w:rsidRPr="00E23509">
        <w:rPr>
          <w:rFonts w:asciiTheme="minorBidi" w:hAnsiTheme="minorBidi"/>
        </w:rPr>
        <w:t>The following additional guidance, specifically related to the provision of WSIs for aircraft platform</w:t>
      </w:r>
      <w:r w:rsidR="00FD1F9E" w:rsidRPr="00E23509">
        <w:rPr>
          <w:rFonts w:asciiTheme="minorBidi" w:hAnsiTheme="minorBidi"/>
        </w:rPr>
        <w:t>s</w:t>
      </w:r>
      <w:r w:rsidRPr="00E23509">
        <w:rPr>
          <w:rFonts w:asciiTheme="minorBidi" w:hAnsiTheme="minorBidi"/>
        </w:rPr>
        <w:t>, should also be complied with</w:t>
      </w:r>
      <w:r w:rsidR="0046357A" w:rsidRPr="00E23509">
        <w:rPr>
          <w:rFonts w:asciiTheme="minorBidi" w:hAnsiTheme="minorBidi"/>
        </w:rPr>
        <w:t>:</w:t>
      </w:r>
    </w:p>
    <w:p w:rsidR="000F34CC" w:rsidRPr="00E23509" w:rsidRDefault="00117A16" w:rsidP="00AC47EE">
      <w:pPr>
        <w:pStyle w:val="Indent1"/>
        <w:rPr>
          <w:rFonts w:asciiTheme="minorBidi" w:hAnsiTheme="minorBidi" w:cstheme="minorBidi"/>
          <w:sz w:val="22"/>
        </w:rPr>
      </w:pPr>
      <w:r w:rsidRPr="00E23509">
        <w:rPr>
          <w:rFonts w:asciiTheme="minorBidi" w:hAnsiTheme="minorBidi" w:cstheme="minorBidi"/>
          <w:sz w:val="22"/>
        </w:rPr>
        <w:t>–</w:t>
      </w:r>
      <w:r w:rsidRPr="00E23509">
        <w:rPr>
          <w:rFonts w:asciiTheme="minorBidi" w:hAnsiTheme="minorBidi" w:cstheme="minorBidi"/>
          <w:sz w:val="22"/>
        </w:rPr>
        <w:tab/>
      </w:r>
      <w:r w:rsidR="00D920B2" w:rsidRPr="00E23509">
        <w:rPr>
          <w:rFonts w:asciiTheme="minorBidi" w:hAnsiTheme="minorBidi" w:cstheme="minorBidi"/>
          <w:sz w:val="22"/>
        </w:rPr>
        <w:t>The country in which the aircraft platform is registered should have primary responsibility for the management of the WSI(s) associated with that aircraft and for all the associated metadata.</w:t>
      </w:r>
    </w:p>
    <w:p w:rsidR="00D920B2" w:rsidRPr="00E23509" w:rsidRDefault="00117A16" w:rsidP="00AC47EE">
      <w:pPr>
        <w:pStyle w:val="Indent1"/>
        <w:rPr>
          <w:rFonts w:asciiTheme="minorBidi" w:hAnsiTheme="minorBidi" w:cstheme="minorBidi"/>
          <w:sz w:val="22"/>
        </w:rPr>
      </w:pPr>
      <w:r w:rsidRPr="00E23509">
        <w:rPr>
          <w:rFonts w:asciiTheme="minorBidi" w:hAnsiTheme="minorBidi" w:cstheme="minorBidi"/>
          <w:sz w:val="22"/>
        </w:rPr>
        <w:t>–</w:t>
      </w:r>
      <w:r w:rsidRPr="00E23509">
        <w:rPr>
          <w:rFonts w:asciiTheme="minorBidi" w:hAnsiTheme="minorBidi" w:cstheme="minorBidi"/>
          <w:sz w:val="22"/>
        </w:rPr>
        <w:tab/>
      </w:r>
      <w:r w:rsidR="000F34CC" w:rsidRPr="00E23509">
        <w:rPr>
          <w:rFonts w:asciiTheme="minorBidi" w:hAnsiTheme="minorBidi" w:cstheme="minorBidi"/>
          <w:sz w:val="22"/>
        </w:rPr>
        <w:t xml:space="preserve">Members wishing to provide ABO on GTS for aircraft platforms </w:t>
      </w:r>
      <w:r w:rsidRPr="00E23509">
        <w:rPr>
          <w:rFonts w:asciiTheme="minorBidi" w:hAnsiTheme="minorBidi" w:cstheme="minorBidi"/>
          <w:sz w:val="22"/>
        </w:rPr>
        <w:t>that</w:t>
      </w:r>
      <w:r w:rsidR="000F34CC" w:rsidRPr="00E23509">
        <w:rPr>
          <w:rFonts w:asciiTheme="minorBidi" w:hAnsiTheme="minorBidi" w:cstheme="minorBidi"/>
          <w:sz w:val="22"/>
        </w:rPr>
        <w:t xml:space="preserve"> are not registered within their country should endeavour to collaborate with the appropriate country of registration in the provision and maintenance of ABO metadata.</w:t>
      </w:r>
    </w:p>
    <w:p w:rsidR="0051666D" w:rsidRPr="00E23509" w:rsidRDefault="00117A16" w:rsidP="00AC47EE">
      <w:pPr>
        <w:pStyle w:val="Indent1"/>
        <w:rPr>
          <w:rFonts w:asciiTheme="minorBidi" w:hAnsiTheme="minorBidi" w:cstheme="minorBidi"/>
          <w:sz w:val="22"/>
        </w:rPr>
      </w:pPr>
      <w:r w:rsidRPr="00E23509">
        <w:rPr>
          <w:rFonts w:asciiTheme="minorBidi" w:hAnsiTheme="minorBidi" w:cstheme="minorBidi"/>
          <w:sz w:val="22"/>
        </w:rPr>
        <w:t>–</w:t>
      </w:r>
      <w:r w:rsidRPr="00E23509">
        <w:rPr>
          <w:rFonts w:asciiTheme="minorBidi" w:hAnsiTheme="minorBidi" w:cstheme="minorBidi"/>
          <w:sz w:val="22"/>
        </w:rPr>
        <w:tab/>
      </w:r>
      <w:r w:rsidR="0051666D" w:rsidRPr="00E23509">
        <w:rPr>
          <w:rFonts w:asciiTheme="minorBidi" w:hAnsiTheme="minorBidi" w:cstheme="minorBidi"/>
          <w:sz w:val="22"/>
        </w:rPr>
        <w:t>Members should seek to minim</w:t>
      </w:r>
      <w:r w:rsidR="00F45E43" w:rsidRPr="00E23509">
        <w:rPr>
          <w:rFonts w:asciiTheme="minorBidi" w:hAnsiTheme="minorBidi" w:cstheme="minorBidi"/>
          <w:sz w:val="22"/>
        </w:rPr>
        <w:t>ize</w:t>
      </w:r>
      <w:r w:rsidR="0051666D" w:rsidRPr="00E23509">
        <w:rPr>
          <w:rFonts w:asciiTheme="minorBidi" w:hAnsiTheme="minorBidi" w:cstheme="minorBidi"/>
          <w:sz w:val="22"/>
        </w:rPr>
        <w:t xml:space="preserve"> the number of WSIs associated with unique and distinct aircraft platforms that provide </w:t>
      </w:r>
      <w:r w:rsidR="0046357A" w:rsidRPr="00E23509">
        <w:rPr>
          <w:rFonts w:asciiTheme="minorBidi" w:hAnsiTheme="minorBidi" w:cstheme="minorBidi"/>
          <w:sz w:val="22"/>
        </w:rPr>
        <w:t>ABO on GTS.</w:t>
      </w:r>
    </w:p>
    <w:p w:rsidR="005E2CDB" w:rsidRPr="00E23509" w:rsidRDefault="00117A16" w:rsidP="00AC47EE">
      <w:pPr>
        <w:pStyle w:val="Indent1"/>
        <w:rPr>
          <w:rFonts w:asciiTheme="minorBidi" w:hAnsiTheme="minorBidi" w:cstheme="minorBidi"/>
          <w:sz w:val="22"/>
        </w:rPr>
      </w:pPr>
      <w:r w:rsidRPr="00E23509">
        <w:rPr>
          <w:rFonts w:asciiTheme="minorBidi" w:hAnsiTheme="minorBidi" w:cstheme="minorBidi"/>
          <w:sz w:val="22"/>
        </w:rPr>
        <w:t>–</w:t>
      </w:r>
      <w:r w:rsidRPr="00E23509">
        <w:rPr>
          <w:rFonts w:asciiTheme="minorBidi" w:hAnsiTheme="minorBidi" w:cstheme="minorBidi"/>
          <w:sz w:val="22"/>
        </w:rPr>
        <w:tab/>
      </w:r>
      <w:r w:rsidR="005E2CDB" w:rsidRPr="00E23509">
        <w:rPr>
          <w:rFonts w:asciiTheme="minorBidi" w:hAnsiTheme="minorBidi" w:cstheme="minorBidi"/>
          <w:sz w:val="22"/>
        </w:rPr>
        <w:t xml:space="preserve">It should be noted that AIREPs </w:t>
      </w:r>
      <w:r w:rsidR="00BE63B9" w:rsidRPr="00E23509">
        <w:rPr>
          <w:rFonts w:asciiTheme="minorBidi" w:hAnsiTheme="minorBidi" w:cstheme="minorBidi"/>
          <w:sz w:val="22"/>
        </w:rPr>
        <w:t>generally</w:t>
      </w:r>
      <w:r w:rsidR="005E2CDB" w:rsidRPr="00E23509">
        <w:rPr>
          <w:rFonts w:asciiTheme="minorBidi" w:hAnsiTheme="minorBidi" w:cstheme="minorBidi"/>
          <w:sz w:val="22"/>
        </w:rPr>
        <w:t xml:space="preserve"> do not uniquely identify the aircraft that provides the report but </w:t>
      </w:r>
      <w:r w:rsidR="00607ECE" w:rsidRPr="00E23509">
        <w:rPr>
          <w:rFonts w:asciiTheme="minorBidi" w:hAnsiTheme="minorBidi" w:cstheme="minorBidi"/>
          <w:sz w:val="22"/>
        </w:rPr>
        <w:t xml:space="preserve">usually </w:t>
      </w:r>
      <w:r w:rsidR="005E2CDB" w:rsidRPr="00E23509">
        <w:rPr>
          <w:rFonts w:asciiTheme="minorBidi" w:hAnsiTheme="minorBidi" w:cstheme="minorBidi"/>
          <w:sz w:val="22"/>
        </w:rPr>
        <w:t xml:space="preserve">provide an airline identifier with a flight number. Such flight identifiers must not be used to create a WSI as they will fail to satisfy the regulation that WSIs must be </w:t>
      </w:r>
      <w:r w:rsidR="00607ECE" w:rsidRPr="00E23509">
        <w:rPr>
          <w:rFonts w:asciiTheme="minorBidi" w:hAnsiTheme="minorBidi" w:cstheme="minorBidi"/>
          <w:sz w:val="22"/>
        </w:rPr>
        <w:t xml:space="preserve">associated with </w:t>
      </w:r>
      <w:r w:rsidR="0097000F" w:rsidRPr="00E23509">
        <w:rPr>
          <w:rFonts w:asciiTheme="minorBidi" w:hAnsiTheme="minorBidi" w:cstheme="minorBidi"/>
          <w:sz w:val="22"/>
        </w:rPr>
        <w:t>one</w:t>
      </w:r>
      <w:r w:rsidR="00607ECE" w:rsidRPr="00E23509">
        <w:rPr>
          <w:rFonts w:asciiTheme="minorBidi" w:hAnsiTheme="minorBidi" w:cstheme="minorBidi"/>
          <w:sz w:val="22"/>
        </w:rPr>
        <w:t xml:space="preserve"> platform only. Data from such aircraft can still be encoded and transmitted on </w:t>
      </w:r>
      <w:r w:rsidR="00FC044E" w:rsidRPr="00E23509">
        <w:rPr>
          <w:rFonts w:asciiTheme="minorBidi" w:hAnsiTheme="minorBidi" w:cstheme="minorBidi"/>
          <w:sz w:val="22"/>
        </w:rPr>
        <w:t>WIS</w:t>
      </w:r>
      <w:r w:rsidR="00607ECE" w:rsidRPr="00E23509">
        <w:rPr>
          <w:rFonts w:asciiTheme="minorBidi" w:hAnsiTheme="minorBidi" w:cstheme="minorBidi"/>
          <w:sz w:val="22"/>
        </w:rPr>
        <w:t xml:space="preserve"> but should not provide a WSI or aircraft identifier with the data unless it can be obtained from some other source which definitively</w:t>
      </w:r>
      <w:r w:rsidR="00816BFD" w:rsidRPr="00E23509">
        <w:rPr>
          <w:rFonts w:asciiTheme="minorBidi" w:hAnsiTheme="minorBidi" w:cstheme="minorBidi"/>
          <w:sz w:val="22"/>
        </w:rPr>
        <w:t>, uniquely</w:t>
      </w:r>
      <w:r w:rsidR="00607ECE" w:rsidRPr="00E23509">
        <w:rPr>
          <w:rFonts w:asciiTheme="minorBidi" w:hAnsiTheme="minorBidi" w:cstheme="minorBidi"/>
          <w:sz w:val="22"/>
        </w:rPr>
        <w:t xml:space="preserve"> ide</w:t>
      </w:r>
      <w:r w:rsidR="00816BFD" w:rsidRPr="00E23509">
        <w:rPr>
          <w:rFonts w:asciiTheme="minorBidi" w:hAnsiTheme="minorBidi" w:cstheme="minorBidi"/>
          <w:sz w:val="22"/>
        </w:rPr>
        <w:t>ntifies the aircraft</w:t>
      </w:r>
      <w:r w:rsidR="00607ECE" w:rsidRPr="00E23509">
        <w:rPr>
          <w:rFonts w:asciiTheme="minorBidi" w:hAnsiTheme="minorBidi" w:cstheme="minorBidi"/>
          <w:sz w:val="22"/>
        </w:rPr>
        <w:t>.</w:t>
      </w:r>
    </w:p>
    <w:p w:rsidR="00FD1F9E" w:rsidRPr="00E23509" w:rsidRDefault="00117A16" w:rsidP="00AC47EE">
      <w:pPr>
        <w:pStyle w:val="Indent1"/>
        <w:rPr>
          <w:rFonts w:asciiTheme="minorBidi" w:hAnsiTheme="minorBidi" w:cstheme="minorBidi"/>
          <w:sz w:val="22"/>
        </w:rPr>
      </w:pPr>
      <w:r w:rsidRPr="00E23509">
        <w:rPr>
          <w:rFonts w:asciiTheme="minorBidi" w:hAnsiTheme="minorBidi" w:cstheme="minorBidi"/>
          <w:sz w:val="22"/>
        </w:rPr>
        <w:t>–</w:t>
      </w:r>
      <w:r w:rsidRPr="00E23509">
        <w:rPr>
          <w:rFonts w:asciiTheme="minorBidi" w:hAnsiTheme="minorBidi" w:cstheme="minorBidi"/>
          <w:sz w:val="22"/>
        </w:rPr>
        <w:tab/>
      </w:r>
      <w:r w:rsidR="00FD1F9E" w:rsidRPr="00E23509">
        <w:rPr>
          <w:rFonts w:asciiTheme="minorBidi" w:hAnsiTheme="minorBidi" w:cstheme="minorBidi"/>
          <w:sz w:val="22"/>
        </w:rPr>
        <w:t xml:space="preserve">The assignment of WSIs for aircraft platforms should be undertaken based on the flow chart provided in </w:t>
      </w:r>
      <w:r w:rsidR="00FD1F9E" w:rsidRPr="00E71834">
        <w:rPr>
          <w:rFonts w:asciiTheme="minorBidi" w:hAnsiTheme="minorBidi" w:cstheme="minorBidi"/>
          <w:sz w:val="22"/>
          <w:highlight w:val="green"/>
        </w:rPr>
        <w:t xml:space="preserve">Attachment </w:t>
      </w:r>
      <w:r w:rsidR="00E71834" w:rsidRPr="00E71834">
        <w:rPr>
          <w:rFonts w:asciiTheme="minorBidi" w:hAnsiTheme="minorBidi" w:cstheme="minorBidi"/>
          <w:sz w:val="22"/>
          <w:highlight w:val="green"/>
        </w:rPr>
        <w:t>D</w:t>
      </w:r>
      <w:r w:rsidR="00FD1F9E" w:rsidRPr="00E71834">
        <w:rPr>
          <w:rFonts w:asciiTheme="minorBidi" w:hAnsiTheme="minorBidi" w:cstheme="minorBidi"/>
          <w:sz w:val="22"/>
          <w:highlight w:val="green"/>
        </w:rPr>
        <w:t>3</w:t>
      </w:r>
      <w:r w:rsidR="00FD1F9E" w:rsidRPr="00E23509">
        <w:rPr>
          <w:rFonts w:asciiTheme="minorBidi" w:hAnsiTheme="minorBidi" w:cstheme="minorBidi"/>
          <w:sz w:val="22"/>
        </w:rPr>
        <w:t>.</w:t>
      </w:r>
    </w:p>
    <w:p w:rsidR="00D920B2" w:rsidRPr="00E23509" w:rsidRDefault="00117A16" w:rsidP="00AC47EE">
      <w:pPr>
        <w:pStyle w:val="Indent1"/>
        <w:rPr>
          <w:rFonts w:asciiTheme="minorBidi" w:hAnsiTheme="minorBidi" w:cstheme="minorBidi"/>
          <w:sz w:val="22"/>
        </w:rPr>
      </w:pPr>
      <w:r w:rsidRPr="00E23509">
        <w:rPr>
          <w:rFonts w:asciiTheme="minorBidi" w:hAnsiTheme="minorBidi" w:cstheme="minorBidi"/>
          <w:sz w:val="22"/>
        </w:rPr>
        <w:t>–</w:t>
      </w:r>
      <w:r w:rsidRPr="00E23509">
        <w:rPr>
          <w:rFonts w:asciiTheme="minorBidi" w:hAnsiTheme="minorBidi" w:cstheme="minorBidi"/>
          <w:sz w:val="22"/>
        </w:rPr>
        <w:tab/>
      </w:r>
      <w:r w:rsidR="00253363" w:rsidRPr="00E23509">
        <w:rPr>
          <w:rFonts w:asciiTheme="minorBidi" w:hAnsiTheme="minorBidi" w:cstheme="minorBidi"/>
          <w:sz w:val="22"/>
        </w:rPr>
        <w:t>Generally</w:t>
      </w:r>
      <w:r w:rsidR="00D920B2" w:rsidRPr="00E23509">
        <w:rPr>
          <w:rFonts w:asciiTheme="minorBidi" w:hAnsiTheme="minorBidi" w:cstheme="minorBidi"/>
          <w:sz w:val="22"/>
        </w:rPr>
        <w:t>:</w:t>
      </w:r>
    </w:p>
    <w:p w:rsidR="00D920B2" w:rsidRPr="00E23509" w:rsidRDefault="00117A16" w:rsidP="00AC47EE">
      <w:pPr>
        <w:pStyle w:val="Indent2"/>
        <w:rPr>
          <w:rFonts w:asciiTheme="minorBidi" w:hAnsiTheme="minorBidi" w:cstheme="minorBidi"/>
          <w:sz w:val="22"/>
        </w:rPr>
      </w:pPr>
      <w:r w:rsidRPr="00E23509">
        <w:rPr>
          <w:rFonts w:asciiTheme="minorBidi" w:hAnsiTheme="minorBidi" w:cstheme="minorBidi"/>
          <w:sz w:val="22"/>
        </w:rPr>
        <w:lastRenderedPageBreak/>
        <w:t>•</w:t>
      </w:r>
      <w:r w:rsidRPr="00E23509">
        <w:rPr>
          <w:rFonts w:asciiTheme="minorBidi" w:hAnsiTheme="minorBidi" w:cstheme="minorBidi"/>
          <w:sz w:val="22"/>
        </w:rPr>
        <w:tab/>
        <w:t>A</w:t>
      </w:r>
      <w:r w:rsidR="00253363" w:rsidRPr="00E23509">
        <w:rPr>
          <w:rFonts w:asciiTheme="minorBidi" w:hAnsiTheme="minorBidi" w:cstheme="minorBidi"/>
          <w:sz w:val="22"/>
        </w:rPr>
        <w:t xml:space="preserve"> WSI</w:t>
      </w:r>
      <w:r w:rsidR="008C59EB" w:rsidRPr="00E23509">
        <w:rPr>
          <w:rFonts w:asciiTheme="minorBidi" w:hAnsiTheme="minorBidi" w:cstheme="minorBidi"/>
          <w:sz w:val="22"/>
        </w:rPr>
        <w:t xml:space="preserve"> (the first one)</w:t>
      </w:r>
      <w:r w:rsidR="00253363" w:rsidRPr="00E23509">
        <w:rPr>
          <w:rFonts w:asciiTheme="minorBidi" w:hAnsiTheme="minorBidi" w:cstheme="minorBidi"/>
          <w:sz w:val="22"/>
        </w:rPr>
        <w:t xml:space="preserve"> wit</w:t>
      </w:r>
      <w:r w:rsidRPr="00E23509">
        <w:rPr>
          <w:rFonts w:asciiTheme="minorBidi" w:hAnsiTheme="minorBidi" w:cstheme="minorBidi"/>
          <w:sz w:val="22"/>
        </w:rPr>
        <w:t>h issuer of ident</w:t>
      </w:r>
      <w:r w:rsidR="002C3018" w:rsidRPr="00E23509">
        <w:rPr>
          <w:rFonts w:asciiTheme="minorBidi" w:hAnsiTheme="minorBidi" w:cstheme="minorBidi"/>
          <w:sz w:val="22"/>
        </w:rPr>
        <w:t>ifier</w:t>
      </w:r>
      <w:r w:rsidR="00253363" w:rsidRPr="00E23509">
        <w:rPr>
          <w:rFonts w:asciiTheme="minorBidi" w:hAnsiTheme="minorBidi" w:cstheme="minorBidi"/>
          <w:sz w:val="22"/>
        </w:rPr>
        <w:t xml:space="preserve"> of the country in which the aircraft is registered should be adopted as t</w:t>
      </w:r>
      <w:r w:rsidR="00D920B2" w:rsidRPr="00E23509">
        <w:rPr>
          <w:rFonts w:asciiTheme="minorBidi" w:hAnsiTheme="minorBidi" w:cstheme="minorBidi"/>
          <w:sz w:val="22"/>
        </w:rPr>
        <w:t>he primary WSI for the</w:t>
      </w:r>
      <w:r w:rsidR="00816BFD" w:rsidRPr="00E23509">
        <w:rPr>
          <w:rFonts w:asciiTheme="minorBidi" w:hAnsiTheme="minorBidi" w:cstheme="minorBidi"/>
          <w:sz w:val="22"/>
        </w:rPr>
        <w:t xml:space="preserve"> aircraft</w:t>
      </w:r>
      <w:r w:rsidR="00D920B2" w:rsidRPr="00E23509">
        <w:rPr>
          <w:rFonts w:asciiTheme="minorBidi" w:hAnsiTheme="minorBidi" w:cstheme="minorBidi"/>
          <w:sz w:val="22"/>
        </w:rPr>
        <w:t xml:space="preserve"> platform;</w:t>
      </w:r>
    </w:p>
    <w:p w:rsidR="00D920B2" w:rsidRPr="00E23509" w:rsidRDefault="00117A16" w:rsidP="00AC47EE">
      <w:pPr>
        <w:pStyle w:val="Indent2"/>
        <w:rPr>
          <w:rFonts w:asciiTheme="minorBidi" w:hAnsiTheme="minorBidi" w:cstheme="minorBidi"/>
          <w:sz w:val="22"/>
        </w:rPr>
      </w:pPr>
      <w:r w:rsidRPr="00E23509">
        <w:rPr>
          <w:rFonts w:asciiTheme="minorBidi" w:hAnsiTheme="minorBidi" w:cstheme="minorBidi"/>
          <w:sz w:val="22"/>
        </w:rPr>
        <w:t>•</w:t>
      </w:r>
      <w:r w:rsidRPr="00E23509">
        <w:rPr>
          <w:rFonts w:asciiTheme="minorBidi" w:hAnsiTheme="minorBidi" w:cstheme="minorBidi"/>
          <w:sz w:val="22"/>
        </w:rPr>
        <w:tab/>
        <w:t>T</w:t>
      </w:r>
      <w:r w:rsidR="00D920B2" w:rsidRPr="00E23509">
        <w:rPr>
          <w:rFonts w:asciiTheme="minorBidi" w:hAnsiTheme="minorBidi" w:cstheme="minorBidi"/>
          <w:sz w:val="22"/>
        </w:rPr>
        <w:t>he primary WSI should be based on</w:t>
      </w:r>
      <w:r w:rsidRPr="00E23509">
        <w:rPr>
          <w:rFonts w:asciiTheme="minorBidi" w:hAnsiTheme="minorBidi" w:cstheme="minorBidi"/>
          <w:sz w:val="22"/>
        </w:rPr>
        <w:t xml:space="preserve"> the local ident</w:t>
      </w:r>
      <w:r w:rsidR="00D920B2" w:rsidRPr="00E23509">
        <w:rPr>
          <w:rFonts w:asciiTheme="minorBidi" w:hAnsiTheme="minorBidi" w:cstheme="minorBidi"/>
          <w:sz w:val="22"/>
        </w:rPr>
        <w:t>ifier for the AMDAR observing system if it exists and if a primary WSI has not already been issued;</w:t>
      </w:r>
    </w:p>
    <w:p w:rsidR="00253363" w:rsidRPr="00E23509" w:rsidRDefault="00117A16" w:rsidP="00AC47EE">
      <w:pPr>
        <w:pStyle w:val="Indent2"/>
        <w:rPr>
          <w:rFonts w:asciiTheme="minorBidi" w:hAnsiTheme="minorBidi" w:cstheme="minorBidi"/>
          <w:sz w:val="22"/>
        </w:rPr>
      </w:pPr>
      <w:r w:rsidRPr="00E23509">
        <w:rPr>
          <w:rFonts w:asciiTheme="minorBidi" w:hAnsiTheme="minorBidi" w:cstheme="minorBidi"/>
          <w:sz w:val="22"/>
        </w:rPr>
        <w:t>•</w:t>
      </w:r>
      <w:r w:rsidRPr="00E23509">
        <w:rPr>
          <w:rFonts w:asciiTheme="minorBidi" w:hAnsiTheme="minorBidi" w:cstheme="minorBidi"/>
          <w:sz w:val="22"/>
        </w:rPr>
        <w:tab/>
        <w:t>A</w:t>
      </w:r>
      <w:r w:rsidR="00D920B2" w:rsidRPr="00E23509">
        <w:rPr>
          <w:rFonts w:asciiTheme="minorBidi" w:hAnsiTheme="minorBidi" w:cstheme="minorBidi"/>
          <w:sz w:val="22"/>
        </w:rPr>
        <w:t xml:space="preserve"> secondary WSI for a system, if required, should be issued using t</w:t>
      </w:r>
      <w:r w:rsidRPr="00E23509">
        <w:rPr>
          <w:rFonts w:asciiTheme="minorBidi" w:hAnsiTheme="minorBidi" w:cstheme="minorBidi"/>
          <w:sz w:val="22"/>
        </w:rPr>
        <w:t>he issuer of iden</w:t>
      </w:r>
      <w:r w:rsidR="002C3018" w:rsidRPr="00E23509">
        <w:rPr>
          <w:rFonts w:asciiTheme="minorBidi" w:hAnsiTheme="minorBidi" w:cstheme="minorBidi"/>
          <w:sz w:val="22"/>
        </w:rPr>
        <w:t>tifier</w:t>
      </w:r>
      <w:r w:rsidR="00D920B2" w:rsidRPr="00E23509">
        <w:rPr>
          <w:rFonts w:asciiTheme="minorBidi" w:hAnsiTheme="minorBidi" w:cstheme="minorBidi"/>
          <w:sz w:val="22"/>
        </w:rPr>
        <w:t xml:space="preserve"> for the system</w:t>
      </w:r>
      <w:r w:rsidR="00364380" w:rsidRPr="00E23509">
        <w:rPr>
          <w:rFonts w:asciiTheme="minorBidi" w:hAnsiTheme="minorBidi" w:cstheme="minorBidi"/>
          <w:sz w:val="22"/>
        </w:rPr>
        <w:t>.</w:t>
      </w:r>
    </w:p>
    <w:p w:rsidR="0097000F" w:rsidRPr="00E23509" w:rsidRDefault="00117A16" w:rsidP="00AC47EE">
      <w:pPr>
        <w:pStyle w:val="Indent1"/>
        <w:rPr>
          <w:rFonts w:asciiTheme="minorBidi" w:hAnsiTheme="minorBidi" w:cstheme="minorBidi"/>
          <w:sz w:val="22"/>
        </w:rPr>
      </w:pPr>
      <w:r w:rsidRPr="00E23509">
        <w:rPr>
          <w:rFonts w:asciiTheme="minorBidi" w:hAnsiTheme="minorBidi" w:cstheme="minorBidi"/>
          <w:sz w:val="22"/>
        </w:rPr>
        <w:t>–</w:t>
      </w:r>
      <w:r w:rsidRPr="00E23509">
        <w:rPr>
          <w:rFonts w:asciiTheme="minorBidi" w:hAnsiTheme="minorBidi" w:cstheme="minorBidi"/>
          <w:sz w:val="22"/>
        </w:rPr>
        <w:tab/>
      </w:r>
      <w:r w:rsidR="00FD1F9E" w:rsidRPr="00E23509">
        <w:rPr>
          <w:rFonts w:asciiTheme="minorBidi" w:hAnsiTheme="minorBidi" w:cstheme="minorBidi"/>
          <w:sz w:val="22"/>
        </w:rPr>
        <w:t>Theoretically, a</w:t>
      </w:r>
      <w:r w:rsidR="00BE63B9" w:rsidRPr="00E23509">
        <w:rPr>
          <w:rFonts w:asciiTheme="minorBidi" w:hAnsiTheme="minorBidi" w:cstheme="minorBidi"/>
          <w:sz w:val="22"/>
        </w:rPr>
        <w:t xml:space="preserve"> distinct</w:t>
      </w:r>
      <w:r w:rsidR="00FD1F9E" w:rsidRPr="00E23509">
        <w:rPr>
          <w:rFonts w:asciiTheme="minorBidi" w:hAnsiTheme="minorBidi" w:cstheme="minorBidi"/>
          <w:sz w:val="22"/>
        </w:rPr>
        <w:t xml:space="preserve"> aircraft</w:t>
      </w:r>
      <w:r w:rsidR="00BE63B9" w:rsidRPr="00E23509">
        <w:rPr>
          <w:rFonts w:asciiTheme="minorBidi" w:hAnsiTheme="minorBidi" w:cstheme="minorBidi"/>
          <w:sz w:val="22"/>
        </w:rPr>
        <w:t xml:space="preserve"> platform</w:t>
      </w:r>
      <w:r w:rsidR="00FD1F9E" w:rsidRPr="00E23509">
        <w:rPr>
          <w:rFonts w:asciiTheme="minorBidi" w:hAnsiTheme="minorBidi" w:cstheme="minorBidi"/>
          <w:sz w:val="22"/>
        </w:rPr>
        <w:t xml:space="preserve"> should require only a single WSI issued with the </w:t>
      </w:r>
      <w:r w:rsidRPr="00E23509">
        <w:rPr>
          <w:rFonts w:asciiTheme="minorBidi" w:hAnsiTheme="minorBidi" w:cstheme="minorBidi"/>
          <w:sz w:val="22"/>
        </w:rPr>
        <w:t xml:space="preserve">country issuer of identifier of the country </w:t>
      </w:r>
      <w:r w:rsidR="00FD1F9E" w:rsidRPr="00E23509">
        <w:rPr>
          <w:rFonts w:asciiTheme="minorBidi" w:hAnsiTheme="minorBidi" w:cstheme="minorBidi"/>
          <w:sz w:val="22"/>
        </w:rPr>
        <w:t>in which the aircraft is registered. However,</w:t>
      </w:r>
      <w:r w:rsidR="00BE63B9" w:rsidRPr="00E23509">
        <w:rPr>
          <w:rFonts w:asciiTheme="minorBidi" w:hAnsiTheme="minorBidi" w:cstheme="minorBidi"/>
          <w:sz w:val="22"/>
        </w:rPr>
        <w:t xml:space="preserve"> in practice,</w:t>
      </w:r>
      <w:r w:rsidR="00FD1F9E" w:rsidRPr="00E23509">
        <w:rPr>
          <w:rFonts w:asciiTheme="minorBidi" w:hAnsiTheme="minorBidi" w:cstheme="minorBidi"/>
          <w:sz w:val="22"/>
        </w:rPr>
        <w:t xml:space="preserve"> additional WSIs are permitted</w:t>
      </w:r>
      <w:r w:rsidR="00D425A3" w:rsidRPr="00E23509">
        <w:rPr>
          <w:rFonts w:asciiTheme="minorBidi" w:hAnsiTheme="minorBidi" w:cstheme="minorBidi"/>
          <w:sz w:val="22"/>
        </w:rPr>
        <w:t xml:space="preserve"> (and should be issued)</w:t>
      </w:r>
      <w:r w:rsidR="00FD1F9E" w:rsidRPr="00E23509">
        <w:rPr>
          <w:rFonts w:asciiTheme="minorBidi" w:hAnsiTheme="minorBidi" w:cstheme="minorBidi"/>
          <w:sz w:val="22"/>
        </w:rPr>
        <w:t xml:space="preserve"> in the cases that:</w:t>
      </w:r>
    </w:p>
    <w:p w:rsidR="0097000F" w:rsidRPr="00E23509" w:rsidRDefault="00364380" w:rsidP="00AC47EE">
      <w:pPr>
        <w:pStyle w:val="Indent2"/>
        <w:rPr>
          <w:rFonts w:asciiTheme="minorBidi" w:hAnsiTheme="minorBidi" w:cstheme="minorBidi"/>
          <w:sz w:val="22"/>
        </w:rPr>
      </w:pPr>
      <w:r w:rsidRPr="00E23509">
        <w:rPr>
          <w:rFonts w:asciiTheme="minorBidi" w:hAnsiTheme="minorBidi" w:cstheme="minorBidi"/>
          <w:sz w:val="22"/>
        </w:rPr>
        <w:t>•</w:t>
      </w:r>
      <w:r w:rsidRPr="00E23509">
        <w:rPr>
          <w:rFonts w:asciiTheme="minorBidi" w:hAnsiTheme="minorBidi" w:cstheme="minorBidi"/>
          <w:sz w:val="22"/>
        </w:rPr>
        <w:tab/>
        <w:t>D</w:t>
      </w:r>
      <w:r w:rsidR="00FD1F9E" w:rsidRPr="00E23509">
        <w:rPr>
          <w:rFonts w:asciiTheme="minorBidi" w:hAnsiTheme="minorBidi" w:cstheme="minorBidi"/>
          <w:sz w:val="22"/>
        </w:rPr>
        <w:t xml:space="preserve">ata </w:t>
      </w:r>
      <w:r w:rsidRPr="00E23509">
        <w:rPr>
          <w:rFonts w:asciiTheme="minorBidi" w:hAnsiTheme="minorBidi" w:cstheme="minorBidi"/>
          <w:sz w:val="22"/>
        </w:rPr>
        <w:t>are</w:t>
      </w:r>
      <w:r w:rsidR="00D425A3" w:rsidRPr="00E23509">
        <w:rPr>
          <w:rFonts w:asciiTheme="minorBidi" w:hAnsiTheme="minorBidi" w:cstheme="minorBidi"/>
          <w:sz w:val="22"/>
        </w:rPr>
        <w:t xml:space="preserve"> being or </w:t>
      </w:r>
      <w:r w:rsidR="00FD1F9E" w:rsidRPr="00E23509">
        <w:rPr>
          <w:rFonts w:asciiTheme="minorBidi" w:hAnsiTheme="minorBidi" w:cstheme="minorBidi"/>
          <w:sz w:val="22"/>
        </w:rPr>
        <w:t>ha</w:t>
      </w:r>
      <w:r w:rsidRPr="00E23509">
        <w:rPr>
          <w:rFonts w:asciiTheme="minorBidi" w:hAnsiTheme="minorBidi" w:cstheme="minorBidi"/>
          <w:sz w:val="22"/>
        </w:rPr>
        <w:t>ve</w:t>
      </w:r>
      <w:r w:rsidR="00FD1F9E" w:rsidRPr="00E23509">
        <w:rPr>
          <w:rFonts w:asciiTheme="minorBidi" w:hAnsiTheme="minorBidi" w:cstheme="minorBidi"/>
          <w:sz w:val="22"/>
        </w:rPr>
        <w:t xml:space="preserve"> been previously transmitted on GTS using </w:t>
      </w:r>
      <w:r w:rsidRPr="00E23509">
        <w:rPr>
          <w:rFonts w:asciiTheme="minorBidi" w:hAnsiTheme="minorBidi" w:cstheme="minorBidi"/>
          <w:sz w:val="22"/>
        </w:rPr>
        <w:t>a different local iden</w:t>
      </w:r>
      <w:r w:rsidR="00FD1F9E" w:rsidRPr="00E23509">
        <w:rPr>
          <w:rFonts w:asciiTheme="minorBidi" w:hAnsiTheme="minorBidi" w:cstheme="minorBidi"/>
          <w:sz w:val="22"/>
        </w:rPr>
        <w:t>tifier using the same or a different ABO system;</w:t>
      </w:r>
    </w:p>
    <w:p w:rsidR="00FD1F9E" w:rsidRPr="00E23509" w:rsidRDefault="00364380" w:rsidP="00AC47EE">
      <w:pPr>
        <w:pStyle w:val="Indent2"/>
        <w:rPr>
          <w:rFonts w:asciiTheme="minorBidi" w:hAnsiTheme="minorBidi" w:cstheme="minorBidi"/>
          <w:sz w:val="22"/>
        </w:rPr>
      </w:pPr>
      <w:r w:rsidRPr="00E23509">
        <w:rPr>
          <w:rFonts w:asciiTheme="minorBidi" w:hAnsiTheme="minorBidi" w:cstheme="minorBidi"/>
          <w:sz w:val="22"/>
        </w:rPr>
        <w:t>•</w:t>
      </w:r>
      <w:r w:rsidRPr="00E23509">
        <w:rPr>
          <w:rFonts w:asciiTheme="minorBidi" w:hAnsiTheme="minorBidi" w:cstheme="minorBidi"/>
          <w:sz w:val="22"/>
        </w:rPr>
        <w:tab/>
        <w:t>D</w:t>
      </w:r>
      <w:r w:rsidR="00BE63B9" w:rsidRPr="00E23509">
        <w:rPr>
          <w:rFonts w:asciiTheme="minorBidi" w:hAnsiTheme="minorBidi" w:cstheme="minorBidi"/>
          <w:sz w:val="22"/>
        </w:rPr>
        <w:t xml:space="preserve">ata </w:t>
      </w:r>
      <w:r w:rsidRPr="00E23509">
        <w:rPr>
          <w:rFonts w:asciiTheme="minorBidi" w:hAnsiTheme="minorBidi" w:cstheme="minorBidi"/>
          <w:sz w:val="22"/>
        </w:rPr>
        <w:t>are</w:t>
      </w:r>
      <w:r w:rsidR="00BE63B9" w:rsidRPr="00E23509">
        <w:rPr>
          <w:rFonts w:asciiTheme="minorBidi" w:hAnsiTheme="minorBidi" w:cstheme="minorBidi"/>
          <w:sz w:val="22"/>
        </w:rPr>
        <w:t xml:space="preserve"> to be transmitted on GTS by a country other than the country in which the aircraft is registered, and </w:t>
      </w:r>
      <w:r w:rsidRPr="00E23509">
        <w:rPr>
          <w:rFonts w:asciiTheme="minorBidi" w:hAnsiTheme="minorBidi" w:cstheme="minorBidi"/>
          <w:sz w:val="22"/>
        </w:rPr>
        <w:t xml:space="preserve">this country </w:t>
      </w:r>
      <w:r w:rsidR="00BE63B9" w:rsidRPr="00E23509">
        <w:rPr>
          <w:rFonts w:asciiTheme="minorBidi" w:hAnsiTheme="minorBidi" w:cstheme="minorBidi"/>
          <w:sz w:val="22"/>
        </w:rPr>
        <w:t>is not successful in having the system registered against the primary WSI of the registration country</w:t>
      </w:r>
      <w:r w:rsidRPr="00E23509">
        <w:rPr>
          <w:rFonts w:asciiTheme="minorBidi" w:hAnsiTheme="minorBidi" w:cstheme="minorBidi"/>
          <w:sz w:val="22"/>
        </w:rPr>
        <w:t>.</w:t>
      </w:r>
    </w:p>
    <w:p w:rsidR="00FD1F9E" w:rsidRPr="00E23509" w:rsidRDefault="00117A16" w:rsidP="00AC47EE">
      <w:pPr>
        <w:pStyle w:val="Indent1"/>
        <w:rPr>
          <w:rFonts w:asciiTheme="minorBidi" w:hAnsiTheme="minorBidi" w:cstheme="minorBidi"/>
          <w:sz w:val="22"/>
        </w:rPr>
      </w:pPr>
      <w:r w:rsidRPr="00E23509">
        <w:rPr>
          <w:rFonts w:asciiTheme="minorBidi" w:hAnsiTheme="minorBidi" w:cstheme="minorBidi"/>
          <w:sz w:val="22"/>
        </w:rPr>
        <w:t>–</w:t>
      </w:r>
      <w:r w:rsidRPr="00E23509">
        <w:rPr>
          <w:rFonts w:asciiTheme="minorBidi" w:hAnsiTheme="minorBidi" w:cstheme="minorBidi"/>
          <w:sz w:val="22"/>
        </w:rPr>
        <w:tab/>
      </w:r>
      <w:r w:rsidR="00BE63B9" w:rsidRPr="00E23509">
        <w:rPr>
          <w:rFonts w:asciiTheme="minorBidi" w:hAnsiTheme="minorBidi" w:cstheme="minorBidi"/>
          <w:sz w:val="22"/>
        </w:rPr>
        <w:t xml:space="preserve">A distinct aircraft/system configuration should not be assigned more than </w:t>
      </w:r>
      <w:r w:rsidR="0097000F" w:rsidRPr="00E23509">
        <w:rPr>
          <w:rFonts w:asciiTheme="minorBidi" w:hAnsiTheme="minorBidi" w:cstheme="minorBidi"/>
          <w:sz w:val="22"/>
        </w:rPr>
        <w:t xml:space="preserve">one </w:t>
      </w:r>
      <w:r w:rsidR="00BE63B9" w:rsidRPr="00E23509">
        <w:rPr>
          <w:rFonts w:asciiTheme="minorBidi" w:hAnsiTheme="minorBidi" w:cstheme="minorBidi"/>
          <w:sz w:val="22"/>
        </w:rPr>
        <w:t>WSI.</w:t>
      </w:r>
    </w:p>
    <w:p w:rsidR="00437934" w:rsidRPr="00E23509" w:rsidRDefault="00117A16" w:rsidP="00C14673">
      <w:pPr>
        <w:pStyle w:val="Indent1"/>
        <w:rPr>
          <w:rFonts w:asciiTheme="minorBidi" w:hAnsiTheme="minorBidi" w:cstheme="minorBidi"/>
          <w:sz w:val="22"/>
        </w:rPr>
      </w:pPr>
      <w:r w:rsidRPr="00E23509">
        <w:rPr>
          <w:rFonts w:asciiTheme="minorBidi" w:hAnsiTheme="minorBidi" w:cstheme="minorBidi"/>
          <w:sz w:val="22"/>
        </w:rPr>
        <w:t>–</w:t>
      </w:r>
      <w:r w:rsidRPr="00E23509">
        <w:rPr>
          <w:rFonts w:asciiTheme="minorBidi" w:hAnsiTheme="minorBidi" w:cstheme="minorBidi"/>
          <w:sz w:val="22"/>
        </w:rPr>
        <w:tab/>
      </w:r>
      <w:r w:rsidR="00437934" w:rsidRPr="00E23509">
        <w:rPr>
          <w:rFonts w:asciiTheme="minorBidi" w:hAnsiTheme="minorBidi" w:cstheme="minorBidi"/>
          <w:sz w:val="22"/>
        </w:rPr>
        <w:t xml:space="preserve">If </w:t>
      </w:r>
      <w:r w:rsidR="00437934" w:rsidRPr="00C14673">
        <w:rPr>
          <w:rFonts w:asciiTheme="minorBidi" w:hAnsiTheme="minorBidi" w:cstheme="minorBidi"/>
          <w:sz w:val="22"/>
          <w:highlight w:val="green"/>
        </w:rPr>
        <w:t>a</w:t>
      </w:r>
      <w:r w:rsidR="00C14673" w:rsidRPr="00C14673">
        <w:rPr>
          <w:rFonts w:asciiTheme="minorBidi" w:hAnsiTheme="minorBidi" w:cstheme="minorBidi"/>
          <w:sz w:val="22"/>
          <w:highlight w:val="green"/>
        </w:rPr>
        <w:t>n ABO programme</w:t>
      </w:r>
      <w:r w:rsidR="00437934" w:rsidRPr="00C14673">
        <w:rPr>
          <w:rFonts w:asciiTheme="minorBidi" w:hAnsiTheme="minorBidi" w:cstheme="minorBidi"/>
          <w:sz w:val="22"/>
          <w:highlight w:val="green"/>
        </w:rPr>
        <w:t xml:space="preserve"> wishes to submit </w:t>
      </w:r>
      <w:r w:rsidR="00C94E62" w:rsidRPr="00C14673">
        <w:rPr>
          <w:rFonts w:asciiTheme="minorBidi" w:hAnsiTheme="minorBidi" w:cstheme="minorBidi"/>
          <w:sz w:val="22"/>
          <w:highlight w:val="green"/>
        </w:rPr>
        <w:t>ABO</w:t>
      </w:r>
      <w:r w:rsidR="00437934" w:rsidRPr="00C14673">
        <w:rPr>
          <w:rFonts w:asciiTheme="minorBidi" w:hAnsiTheme="minorBidi" w:cstheme="minorBidi"/>
          <w:sz w:val="22"/>
          <w:highlight w:val="green"/>
        </w:rPr>
        <w:t xml:space="preserve"> for an aircraft that is not registered within </w:t>
      </w:r>
      <w:r w:rsidR="00C14673" w:rsidRPr="00C14673">
        <w:rPr>
          <w:rFonts w:asciiTheme="minorBidi" w:hAnsiTheme="minorBidi" w:cstheme="minorBidi"/>
          <w:sz w:val="22"/>
          <w:highlight w:val="green"/>
        </w:rPr>
        <w:t>a</w:t>
      </w:r>
      <w:r w:rsidR="00437934" w:rsidRPr="00C14673">
        <w:rPr>
          <w:rFonts w:asciiTheme="minorBidi" w:hAnsiTheme="minorBidi" w:cstheme="minorBidi"/>
          <w:sz w:val="22"/>
          <w:highlight w:val="green"/>
        </w:rPr>
        <w:t xml:space="preserve"> country</w:t>
      </w:r>
      <w:r w:rsidR="00C14673" w:rsidRPr="00C14673">
        <w:rPr>
          <w:rFonts w:asciiTheme="minorBidi" w:hAnsiTheme="minorBidi" w:cstheme="minorBidi"/>
          <w:sz w:val="22"/>
          <w:highlight w:val="green"/>
        </w:rPr>
        <w:t xml:space="preserve"> associated with that programme</w:t>
      </w:r>
      <w:r w:rsidR="00437934" w:rsidRPr="00E23509">
        <w:rPr>
          <w:rFonts w:asciiTheme="minorBidi" w:hAnsiTheme="minorBidi" w:cstheme="minorBidi"/>
          <w:sz w:val="22"/>
        </w:rPr>
        <w:t>, then</w:t>
      </w:r>
      <w:r w:rsidR="003D6129" w:rsidRPr="00E23509">
        <w:rPr>
          <w:rFonts w:asciiTheme="minorBidi" w:hAnsiTheme="minorBidi" w:cstheme="minorBidi"/>
          <w:sz w:val="22"/>
        </w:rPr>
        <w:t xml:space="preserve"> the following possibilities can be considered</w:t>
      </w:r>
      <w:r w:rsidR="00437934" w:rsidRPr="00E23509">
        <w:rPr>
          <w:rFonts w:asciiTheme="minorBidi" w:hAnsiTheme="minorBidi" w:cstheme="minorBidi"/>
          <w:sz w:val="22"/>
        </w:rPr>
        <w:t>:</w:t>
      </w:r>
    </w:p>
    <w:p w:rsidR="003F72F1" w:rsidRPr="00E23509" w:rsidRDefault="003D6129" w:rsidP="00C14673">
      <w:pPr>
        <w:pStyle w:val="Indent2"/>
        <w:rPr>
          <w:rFonts w:asciiTheme="minorBidi" w:hAnsiTheme="minorBidi" w:cstheme="minorBidi"/>
          <w:sz w:val="22"/>
        </w:rPr>
      </w:pPr>
      <w:r w:rsidRPr="00E23509">
        <w:rPr>
          <w:rFonts w:asciiTheme="minorBidi" w:hAnsiTheme="minorBidi" w:cstheme="minorBidi"/>
          <w:sz w:val="22"/>
        </w:rPr>
        <w:t>•</w:t>
      </w:r>
      <w:r w:rsidRPr="00E23509">
        <w:rPr>
          <w:rFonts w:asciiTheme="minorBidi" w:hAnsiTheme="minorBidi" w:cstheme="minorBidi"/>
          <w:sz w:val="22"/>
        </w:rPr>
        <w:tab/>
        <w:t xml:space="preserve">The </w:t>
      </w:r>
      <w:r w:rsidR="00C14673" w:rsidRPr="00C14673">
        <w:rPr>
          <w:rFonts w:asciiTheme="minorBidi" w:hAnsiTheme="minorBidi" w:cstheme="minorBidi"/>
          <w:sz w:val="22"/>
          <w:highlight w:val="green"/>
        </w:rPr>
        <w:t>ABO programme NFP</w:t>
      </w:r>
      <w:r w:rsidRPr="00E23509">
        <w:rPr>
          <w:rFonts w:asciiTheme="minorBidi" w:hAnsiTheme="minorBidi" w:cstheme="minorBidi"/>
          <w:sz w:val="22"/>
        </w:rPr>
        <w:t xml:space="preserve"> should a</w:t>
      </w:r>
      <w:r w:rsidR="00437934" w:rsidRPr="00E23509">
        <w:rPr>
          <w:rFonts w:asciiTheme="minorBidi" w:hAnsiTheme="minorBidi" w:cstheme="minorBidi"/>
          <w:sz w:val="22"/>
        </w:rPr>
        <w:t xml:space="preserve">dvise the </w:t>
      </w:r>
      <w:r w:rsidR="00437934" w:rsidRPr="00C14673">
        <w:rPr>
          <w:rFonts w:asciiTheme="minorBidi" w:hAnsiTheme="minorBidi" w:cstheme="minorBidi"/>
          <w:sz w:val="22"/>
          <w:highlight w:val="green"/>
        </w:rPr>
        <w:t>NFP</w:t>
      </w:r>
      <w:r w:rsidR="00437934" w:rsidRPr="00E23509">
        <w:rPr>
          <w:rFonts w:asciiTheme="minorBidi" w:hAnsiTheme="minorBidi" w:cstheme="minorBidi"/>
          <w:sz w:val="22"/>
        </w:rPr>
        <w:t xml:space="preserve"> for the </w:t>
      </w:r>
      <w:r w:rsidR="00C14673" w:rsidRPr="00C14673">
        <w:rPr>
          <w:rFonts w:asciiTheme="minorBidi" w:hAnsiTheme="minorBidi" w:cstheme="minorBidi"/>
          <w:sz w:val="22"/>
          <w:highlight w:val="green"/>
        </w:rPr>
        <w:t>ABO programme</w:t>
      </w:r>
      <w:r w:rsidR="00437934" w:rsidRPr="00E23509">
        <w:rPr>
          <w:rFonts w:asciiTheme="minorBidi" w:hAnsiTheme="minorBidi" w:cstheme="minorBidi"/>
          <w:sz w:val="22"/>
        </w:rPr>
        <w:t xml:space="preserve"> in which the aircraft is registered and request </w:t>
      </w:r>
      <w:r w:rsidR="00364380" w:rsidRPr="00E23509">
        <w:rPr>
          <w:rFonts w:asciiTheme="minorBidi" w:hAnsiTheme="minorBidi" w:cstheme="minorBidi"/>
          <w:sz w:val="22"/>
        </w:rPr>
        <w:t>the NFP</w:t>
      </w:r>
      <w:r w:rsidRPr="00E23509">
        <w:rPr>
          <w:rFonts w:asciiTheme="minorBidi" w:hAnsiTheme="minorBidi" w:cstheme="minorBidi"/>
          <w:sz w:val="22"/>
        </w:rPr>
        <w:t>-ABO</w:t>
      </w:r>
      <w:r w:rsidR="00437934" w:rsidRPr="00E23509">
        <w:rPr>
          <w:rFonts w:asciiTheme="minorBidi" w:hAnsiTheme="minorBidi" w:cstheme="minorBidi"/>
          <w:sz w:val="22"/>
        </w:rPr>
        <w:t xml:space="preserve"> </w:t>
      </w:r>
      <w:r w:rsidR="00437934" w:rsidRPr="00C14673">
        <w:rPr>
          <w:rFonts w:asciiTheme="minorBidi" w:hAnsiTheme="minorBidi" w:cstheme="minorBidi"/>
          <w:sz w:val="22"/>
          <w:highlight w:val="green"/>
        </w:rPr>
        <w:t xml:space="preserve">to add the system to the existing metadata record </w:t>
      </w:r>
      <w:r w:rsidR="00734E07" w:rsidRPr="00C14673">
        <w:rPr>
          <w:rFonts w:asciiTheme="minorBidi" w:hAnsiTheme="minorBidi" w:cstheme="minorBidi"/>
          <w:sz w:val="22"/>
          <w:highlight w:val="green"/>
        </w:rPr>
        <w:t xml:space="preserve">for the aircraft platform </w:t>
      </w:r>
      <w:r w:rsidR="00437934" w:rsidRPr="00C14673">
        <w:rPr>
          <w:rFonts w:asciiTheme="minorBidi" w:hAnsiTheme="minorBidi" w:cstheme="minorBidi"/>
          <w:sz w:val="22"/>
          <w:highlight w:val="green"/>
        </w:rPr>
        <w:t>in OSCAR/Surface</w:t>
      </w:r>
      <w:r w:rsidR="00364380" w:rsidRPr="00C14673">
        <w:rPr>
          <w:rFonts w:asciiTheme="minorBidi" w:hAnsiTheme="minorBidi" w:cstheme="minorBidi"/>
          <w:sz w:val="22"/>
          <w:highlight w:val="green"/>
        </w:rPr>
        <w:t>,</w:t>
      </w:r>
      <w:r w:rsidR="00734E07" w:rsidRPr="00C14673">
        <w:rPr>
          <w:rFonts w:asciiTheme="minorBidi" w:hAnsiTheme="minorBidi" w:cstheme="minorBidi"/>
          <w:sz w:val="22"/>
          <w:highlight w:val="green"/>
        </w:rPr>
        <w:t xml:space="preserve"> </w:t>
      </w:r>
      <w:r w:rsidR="00C14673" w:rsidRPr="00C14673">
        <w:rPr>
          <w:rFonts w:asciiTheme="minorBidi" w:hAnsiTheme="minorBidi" w:cstheme="minorBidi"/>
          <w:sz w:val="22"/>
          <w:highlight w:val="green"/>
        </w:rPr>
        <w:t xml:space="preserve">and/or </w:t>
      </w:r>
      <w:r w:rsidR="00734E07" w:rsidRPr="00C14673">
        <w:rPr>
          <w:rFonts w:asciiTheme="minorBidi" w:hAnsiTheme="minorBidi" w:cstheme="minorBidi"/>
          <w:sz w:val="22"/>
          <w:highlight w:val="green"/>
        </w:rPr>
        <w:t xml:space="preserve">make </w:t>
      </w:r>
      <w:r w:rsidR="00364380" w:rsidRPr="00C14673">
        <w:rPr>
          <w:rFonts w:asciiTheme="minorBidi" w:hAnsiTheme="minorBidi" w:cstheme="minorBidi"/>
          <w:sz w:val="22"/>
          <w:highlight w:val="green"/>
        </w:rPr>
        <w:t xml:space="preserve">the </w:t>
      </w:r>
      <w:r w:rsidR="00C14673" w:rsidRPr="00C14673">
        <w:rPr>
          <w:rFonts w:asciiTheme="minorBidi" w:hAnsiTheme="minorBidi" w:cstheme="minorBidi"/>
          <w:sz w:val="22"/>
          <w:highlight w:val="green"/>
        </w:rPr>
        <w:t>requesting ABO programme NFP</w:t>
      </w:r>
      <w:r w:rsidR="00734E07" w:rsidRPr="00C14673">
        <w:rPr>
          <w:rFonts w:asciiTheme="minorBidi" w:hAnsiTheme="minorBidi" w:cstheme="minorBidi"/>
          <w:sz w:val="22"/>
          <w:highlight w:val="green"/>
        </w:rPr>
        <w:t xml:space="preserve"> a </w:t>
      </w:r>
      <w:r w:rsidR="00364380" w:rsidRPr="00C14673">
        <w:rPr>
          <w:rFonts w:asciiTheme="minorBidi" w:hAnsiTheme="minorBidi" w:cstheme="minorBidi"/>
          <w:sz w:val="22"/>
          <w:highlight w:val="green"/>
        </w:rPr>
        <w:t>s</w:t>
      </w:r>
      <w:r w:rsidR="00734E07" w:rsidRPr="00C14673">
        <w:rPr>
          <w:rFonts w:asciiTheme="minorBidi" w:hAnsiTheme="minorBidi" w:cstheme="minorBidi"/>
          <w:sz w:val="22"/>
          <w:highlight w:val="green"/>
        </w:rPr>
        <w:t xml:space="preserve">ystem </w:t>
      </w:r>
      <w:r w:rsidR="00364380" w:rsidRPr="00C14673">
        <w:rPr>
          <w:rFonts w:asciiTheme="minorBidi" w:hAnsiTheme="minorBidi" w:cstheme="minorBidi"/>
          <w:sz w:val="22"/>
          <w:highlight w:val="green"/>
        </w:rPr>
        <w:t>o</w:t>
      </w:r>
      <w:r w:rsidR="00734E07" w:rsidRPr="00C14673">
        <w:rPr>
          <w:rFonts w:asciiTheme="minorBidi" w:hAnsiTheme="minorBidi" w:cstheme="minorBidi"/>
          <w:sz w:val="22"/>
          <w:highlight w:val="green"/>
        </w:rPr>
        <w:t xml:space="preserve">perator </w:t>
      </w:r>
      <w:r w:rsidR="00364380" w:rsidRPr="00C14673">
        <w:rPr>
          <w:rFonts w:asciiTheme="minorBidi" w:hAnsiTheme="minorBidi" w:cstheme="minorBidi"/>
          <w:sz w:val="22"/>
          <w:highlight w:val="green"/>
        </w:rPr>
        <w:t>c</w:t>
      </w:r>
      <w:r w:rsidR="00734E07" w:rsidRPr="00C14673">
        <w:rPr>
          <w:rFonts w:asciiTheme="minorBidi" w:hAnsiTheme="minorBidi" w:cstheme="minorBidi"/>
          <w:sz w:val="22"/>
          <w:highlight w:val="green"/>
        </w:rPr>
        <w:t xml:space="preserve">ontact so that </w:t>
      </w:r>
      <w:r w:rsidR="00C14673" w:rsidRPr="00C14673">
        <w:rPr>
          <w:rFonts w:asciiTheme="minorBidi" w:hAnsiTheme="minorBidi" w:cstheme="minorBidi"/>
          <w:sz w:val="22"/>
          <w:highlight w:val="green"/>
        </w:rPr>
        <w:t xml:space="preserve">they </w:t>
      </w:r>
      <w:r w:rsidR="00364380" w:rsidRPr="00C14673">
        <w:rPr>
          <w:rFonts w:asciiTheme="minorBidi" w:hAnsiTheme="minorBidi" w:cstheme="minorBidi"/>
          <w:sz w:val="22"/>
          <w:highlight w:val="green"/>
        </w:rPr>
        <w:t xml:space="preserve">can </w:t>
      </w:r>
      <w:r w:rsidR="00734E07" w:rsidRPr="00C14673">
        <w:rPr>
          <w:rFonts w:asciiTheme="minorBidi" w:hAnsiTheme="minorBidi" w:cstheme="minorBidi"/>
          <w:sz w:val="22"/>
          <w:highlight w:val="green"/>
        </w:rPr>
        <w:t>modify the aircraft metadata record</w:t>
      </w:r>
      <w:r w:rsidR="00C14673" w:rsidRPr="00C14673">
        <w:rPr>
          <w:rFonts w:asciiTheme="minorBidi" w:hAnsiTheme="minorBidi" w:cstheme="minorBidi"/>
          <w:sz w:val="22"/>
          <w:highlight w:val="green"/>
        </w:rPr>
        <w:t xml:space="preserve"> for the particular system providing ABO from the aircraft</w:t>
      </w:r>
      <w:r w:rsidR="00437934" w:rsidRPr="00C14673">
        <w:rPr>
          <w:rFonts w:asciiTheme="minorBidi" w:hAnsiTheme="minorBidi" w:cstheme="minorBidi"/>
          <w:sz w:val="22"/>
          <w:highlight w:val="green"/>
        </w:rPr>
        <w:t>;</w:t>
      </w:r>
    </w:p>
    <w:p w:rsidR="00437934" w:rsidRPr="00E23509" w:rsidRDefault="00364380" w:rsidP="00C4133A">
      <w:pPr>
        <w:pStyle w:val="Indent2"/>
        <w:rPr>
          <w:rFonts w:asciiTheme="minorBidi" w:hAnsiTheme="minorBidi" w:cstheme="minorBidi"/>
          <w:sz w:val="22"/>
        </w:rPr>
      </w:pPr>
      <w:r w:rsidRPr="00E23509">
        <w:rPr>
          <w:rFonts w:asciiTheme="minorBidi" w:hAnsiTheme="minorBidi" w:cstheme="minorBidi"/>
          <w:sz w:val="22"/>
        </w:rPr>
        <w:t>•</w:t>
      </w:r>
      <w:r w:rsidRPr="00E23509">
        <w:rPr>
          <w:rFonts w:asciiTheme="minorBidi" w:hAnsiTheme="minorBidi" w:cstheme="minorBidi"/>
          <w:sz w:val="22"/>
        </w:rPr>
        <w:tab/>
      </w:r>
      <w:r w:rsidR="00437934" w:rsidRPr="00E23509">
        <w:rPr>
          <w:rFonts w:asciiTheme="minorBidi" w:hAnsiTheme="minorBidi" w:cstheme="minorBidi"/>
          <w:sz w:val="22"/>
        </w:rPr>
        <w:t xml:space="preserve">In the case that the aircraft is not yet registered in OSCAR/Surface, </w:t>
      </w:r>
      <w:r w:rsidR="003D6129" w:rsidRPr="00E23509">
        <w:rPr>
          <w:rFonts w:asciiTheme="minorBidi" w:hAnsiTheme="minorBidi" w:cstheme="minorBidi"/>
          <w:sz w:val="22"/>
        </w:rPr>
        <w:t xml:space="preserve">the </w:t>
      </w:r>
      <w:r w:rsidR="00C14673" w:rsidRPr="00C4133A">
        <w:rPr>
          <w:rFonts w:asciiTheme="minorBidi" w:hAnsiTheme="minorBidi" w:cstheme="minorBidi"/>
          <w:sz w:val="22"/>
          <w:highlight w:val="green"/>
        </w:rPr>
        <w:t>ABO programme</w:t>
      </w:r>
      <w:r w:rsidR="003D6129" w:rsidRPr="00E23509">
        <w:rPr>
          <w:rFonts w:asciiTheme="minorBidi" w:hAnsiTheme="minorBidi" w:cstheme="minorBidi"/>
          <w:sz w:val="22"/>
        </w:rPr>
        <w:t xml:space="preserve"> should </w:t>
      </w:r>
      <w:r w:rsidR="00437934" w:rsidRPr="00E23509">
        <w:rPr>
          <w:rFonts w:asciiTheme="minorBidi" w:hAnsiTheme="minorBidi" w:cstheme="minorBidi"/>
          <w:sz w:val="22"/>
        </w:rPr>
        <w:t xml:space="preserve">request the NFP-ABO for the </w:t>
      </w:r>
      <w:r w:rsidR="00C4133A" w:rsidRPr="00C4133A">
        <w:rPr>
          <w:rFonts w:asciiTheme="minorBidi" w:hAnsiTheme="minorBidi" w:cstheme="minorBidi"/>
          <w:sz w:val="22"/>
          <w:highlight w:val="green"/>
        </w:rPr>
        <w:t>programme</w:t>
      </w:r>
      <w:r w:rsidR="00437934" w:rsidRPr="00E23509">
        <w:rPr>
          <w:rFonts w:asciiTheme="minorBidi" w:hAnsiTheme="minorBidi" w:cstheme="minorBidi"/>
          <w:sz w:val="22"/>
        </w:rPr>
        <w:t xml:space="preserve"> in which the aircraft is registered</w:t>
      </w:r>
      <w:r w:rsidR="00734E07" w:rsidRPr="00E23509">
        <w:rPr>
          <w:rFonts w:asciiTheme="minorBidi" w:hAnsiTheme="minorBidi" w:cstheme="minorBidi"/>
          <w:sz w:val="22"/>
        </w:rPr>
        <w:t xml:space="preserve"> to either </w:t>
      </w:r>
      <w:r w:rsidR="00437934" w:rsidRPr="00E23509">
        <w:rPr>
          <w:rFonts w:asciiTheme="minorBidi" w:hAnsiTheme="minorBidi" w:cstheme="minorBidi"/>
          <w:sz w:val="22"/>
        </w:rPr>
        <w:t xml:space="preserve">create the </w:t>
      </w:r>
      <w:r w:rsidR="00734E07" w:rsidRPr="00E23509">
        <w:rPr>
          <w:rFonts w:asciiTheme="minorBidi" w:hAnsiTheme="minorBidi" w:cstheme="minorBidi"/>
          <w:sz w:val="22"/>
        </w:rPr>
        <w:t xml:space="preserve">ABO station </w:t>
      </w:r>
      <w:r w:rsidR="00A83FEB" w:rsidRPr="00E23509">
        <w:rPr>
          <w:rFonts w:asciiTheme="minorBidi" w:hAnsiTheme="minorBidi" w:cstheme="minorBidi"/>
          <w:sz w:val="22"/>
        </w:rPr>
        <w:t xml:space="preserve">and WSI </w:t>
      </w:r>
      <w:r w:rsidR="00734E07" w:rsidRPr="00E23509">
        <w:rPr>
          <w:rFonts w:asciiTheme="minorBidi" w:hAnsiTheme="minorBidi" w:cstheme="minorBidi"/>
          <w:sz w:val="22"/>
        </w:rPr>
        <w:t xml:space="preserve">or else make the NFP-ABO of the inquiring </w:t>
      </w:r>
      <w:r w:rsidR="00C4133A" w:rsidRPr="00C4133A">
        <w:rPr>
          <w:rFonts w:asciiTheme="minorBidi" w:hAnsiTheme="minorBidi" w:cstheme="minorBidi"/>
          <w:sz w:val="22"/>
          <w:highlight w:val="green"/>
        </w:rPr>
        <w:t>programme</w:t>
      </w:r>
      <w:r w:rsidR="00734E07" w:rsidRPr="00E23509">
        <w:rPr>
          <w:rFonts w:asciiTheme="minorBidi" w:hAnsiTheme="minorBidi" w:cstheme="minorBidi"/>
          <w:sz w:val="22"/>
        </w:rPr>
        <w:t xml:space="preserve"> a</w:t>
      </w:r>
      <w:r w:rsidRPr="00E23509">
        <w:rPr>
          <w:rFonts w:asciiTheme="minorBidi" w:hAnsiTheme="minorBidi" w:cstheme="minorBidi"/>
          <w:sz w:val="22"/>
        </w:rPr>
        <w:t xml:space="preserve"> system operator contact</w:t>
      </w:r>
      <w:r w:rsidR="00734E07" w:rsidRPr="00E23509">
        <w:rPr>
          <w:rFonts w:asciiTheme="minorBidi" w:hAnsiTheme="minorBidi" w:cstheme="minorBidi"/>
          <w:sz w:val="22"/>
        </w:rPr>
        <w:t xml:space="preserve"> so that they can create the aircraft metadata record and the WSI</w:t>
      </w:r>
      <w:r w:rsidR="00A83FEB" w:rsidRPr="00E23509">
        <w:rPr>
          <w:rFonts w:asciiTheme="minorBidi" w:hAnsiTheme="minorBidi" w:cstheme="minorBidi"/>
          <w:sz w:val="22"/>
        </w:rPr>
        <w:t>;</w:t>
      </w:r>
    </w:p>
    <w:p w:rsidR="00A83FEB" w:rsidRPr="00E23509" w:rsidRDefault="00364380" w:rsidP="00AC47EE">
      <w:pPr>
        <w:pStyle w:val="Indent2"/>
        <w:rPr>
          <w:rFonts w:asciiTheme="minorBidi" w:hAnsiTheme="minorBidi" w:cstheme="minorBidi"/>
          <w:sz w:val="22"/>
        </w:rPr>
      </w:pPr>
      <w:r w:rsidRPr="00E23509">
        <w:rPr>
          <w:rFonts w:asciiTheme="minorBidi" w:hAnsiTheme="minorBidi" w:cstheme="minorBidi"/>
          <w:sz w:val="22"/>
        </w:rPr>
        <w:t>•</w:t>
      </w:r>
      <w:r w:rsidRPr="00E23509">
        <w:rPr>
          <w:rFonts w:asciiTheme="minorBidi" w:hAnsiTheme="minorBidi" w:cstheme="minorBidi"/>
          <w:sz w:val="22"/>
        </w:rPr>
        <w:tab/>
      </w:r>
      <w:r w:rsidR="00A83FEB" w:rsidRPr="00E23509">
        <w:rPr>
          <w:rFonts w:asciiTheme="minorBidi" w:hAnsiTheme="minorBidi" w:cstheme="minorBidi"/>
          <w:sz w:val="22"/>
        </w:rPr>
        <w:t xml:space="preserve">In the event that </w:t>
      </w:r>
      <w:r w:rsidR="00253363" w:rsidRPr="00E23509">
        <w:rPr>
          <w:rFonts w:asciiTheme="minorBidi" w:hAnsiTheme="minorBidi" w:cstheme="minorBidi"/>
          <w:sz w:val="22"/>
        </w:rPr>
        <w:t>n</w:t>
      </w:r>
      <w:r w:rsidR="00A83FEB" w:rsidRPr="00E23509">
        <w:rPr>
          <w:rFonts w:asciiTheme="minorBidi" w:hAnsiTheme="minorBidi" w:cstheme="minorBidi"/>
          <w:sz w:val="22"/>
        </w:rPr>
        <w:t xml:space="preserve">either </w:t>
      </w:r>
      <w:r w:rsidRPr="00E23509">
        <w:rPr>
          <w:rFonts w:asciiTheme="minorBidi" w:hAnsiTheme="minorBidi" w:cstheme="minorBidi"/>
          <w:sz w:val="22"/>
        </w:rPr>
        <w:t>of these first two points are</w:t>
      </w:r>
      <w:r w:rsidR="00A83FEB" w:rsidRPr="00E23509">
        <w:rPr>
          <w:rFonts w:asciiTheme="minorBidi" w:hAnsiTheme="minorBidi" w:cstheme="minorBidi"/>
          <w:sz w:val="22"/>
        </w:rPr>
        <w:t xml:space="preserve"> possible, the NFP-ABO of the country </w:t>
      </w:r>
      <w:r w:rsidR="00253363" w:rsidRPr="00E23509">
        <w:rPr>
          <w:rFonts w:asciiTheme="minorBidi" w:hAnsiTheme="minorBidi" w:cstheme="minorBidi"/>
          <w:sz w:val="22"/>
        </w:rPr>
        <w:t>can create the metadata record for the aircraft under their own ABO programme and a WSI</w:t>
      </w:r>
      <w:r w:rsidRPr="00E23509">
        <w:rPr>
          <w:rFonts w:asciiTheme="minorBidi" w:hAnsiTheme="minorBidi" w:cstheme="minorBidi"/>
          <w:sz w:val="22"/>
        </w:rPr>
        <w:t xml:space="preserve"> can be</w:t>
      </w:r>
      <w:r w:rsidR="00253363" w:rsidRPr="00E23509">
        <w:rPr>
          <w:rFonts w:asciiTheme="minorBidi" w:hAnsiTheme="minorBidi" w:cstheme="minorBidi"/>
          <w:sz w:val="22"/>
        </w:rPr>
        <w:t xml:space="preserve"> issued with the</w:t>
      </w:r>
      <w:r w:rsidRPr="00E23509">
        <w:rPr>
          <w:rFonts w:asciiTheme="minorBidi" w:hAnsiTheme="minorBidi" w:cstheme="minorBidi"/>
          <w:sz w:val="22"/>
        </w:rPr>
        <w:t xml:space="preserve"> issuer of identifier for</w:t>
      </w:r>
      <w:r w:rsidR="00253363" w:rsidRPr="00E23509">
        <w:rPr>
          <w:rFonts w:asciiTheme="minorBidi" w:hAnsiTheme="minorBidi" w:cstheme="minorBidi"/>
          <w:sz w:val="22"/>
        </w:rPr>
        <w:t xml:space="preserve"> the system(s) to be registered. In this case, the metadata should identify any known associated systems </w:t>
      </w:r>
      <w:r w:rsidR="004D44D4" w:rsidRPr="00E23509">
        <w:rPr>
          <w:rFonts w:asciiTheme="minorBidi" w:hAnsiTheme="minorBidi" w:cstheme="minorBidi"/>
          <w:sz w:val="22"/>
        </w:rPr>
        <w:t>together with</w:t>
      </w:r>
      <w:r w:rsidR="00253363" w:rsidRPr="00E23509">
        <w:rPr>
          <w:rFonts w:asciiTheme="minorBidi" w:hAnsiTheme="minorBidi" w:cstheme="minorBidi"/>
          <w:sz w:val="22"/>
        </w:rPr>
        <w:t xml:space="preserve"> their WSIs.</w:t>
      </w:r>
    </w:p>
    <w:p w:rsidR="00D425A3" w:rsidRPr="00507676" w:rsidRDefault="00117A16" w:rsidP="00AC47EE">
      <w:pPr>
        <w:pStyle w:val="Indent1"/>
        <w:rPr>
          <w:rFonts w:asciiTheme="minorBidi" w:hAnsiTheme="minorBidi" w:cstheme="minorBidi"/>
          <w:sz w:val="22"/>
        </w:rPr>
      </w:pPr>
      <w:r w:rsidRPr="00E23509">
        <w:rPr>
          <w:rFonts w:asciiTheme="minorBidi" w:hAnsiTheme="minorBidi" w:cstheme="minorBidi"/>
          <w:sz w:val="22"/>
        </w:rPr>
        <w:t>–</w:t>
      </w:r>
      <w:r w:rsidRPr="00E23509">
        <w:rPr>
          <w:rFonts w:asciiTheme="minorBidi" w:hAnsiTheme="minorBidi" w:cstheme="minorBidi"/>
          <w:sz w:val="22"/>
        </w:rPr>
        <w:tab/>
      </w:r>
      <w:r w:rsidR="00D425A3" w:rsidRPr="00E23509">
        <w:rPr>
          <w:rFonts w:asciiTheme="minorBidi" w:hAnsiTheme="minorBidi" w:cstheme="minorBidi"/>
          <w:sz w:val="22"/>
        </w:rPr>
        <w:t xml:space="preserve">At the current time the following </w:t>
      </w:r>
      <w:r w:rsidR="00816BFD" w:rsidRPr="00E23509">
        <w:rPr>
          <w:rFonts w:asciiTheme="minorBidi" w:hAnsiTheme="minorBidi" w:cstheme="minorBidi"/>
          <w:sz w:val="22"/>
        </w:rPr>
        <w:t>system-</w:t>
      </w:r>
      <w:r w:rsidR="00364380" w:rsidRPr="00E23509">
        <w:rPr>
          <w:rFonts w:asciiTheme="minorBidi" w:hAnsiTheme="minorBidi" w:cstheme="minorBidi"/>
          <w:sz w:val="22"/>
        </w:rPr>
        <w:t xml:space="preserve">based issuer of identifier numbers </w:t>
      </w:r>
      <w:r w:rsidR="00816BFD" w:rsidRPr="00E23509">
        <w:rPr>
          <w:rFonts w:asciiTheme="minorBidi" w:hAnsiTheme="minorBidi" w:cstheme="minorBidi"/>
          <w:sz w:val="22"/>
        </w:rPr>
        <w:t>are available:</w:t>
      </w:r>
    </w:p>
    <w:tbl>
      <w:tblPr>
        <w:tblStyle w:val="TableGrid"/>
        <w:tblW w:w="0" w:type="auto"/>
        <w:jc w:val="center"/>
        <w:tblInd w:w="720" w:type="dxa"/>
        <w:tblLook w:val="04A0" w:firstRow="1" w:lastRow="0" w:firstColumn="1" w:lastColumn="0" w:noHBand="0" w:noVBand="1"/>
      </w:tblPr>
      <w:tblGrid>
        <w:gridCol w:w="1268"/>
        <w:gridCol w:w="2246"/>
        <w:gridCol w:w="2063"/>
      </w:tblGrid>
      <w:tr w:rsidR="00816BFD" w:rsidRPr="00364380" w:rsidTr="00AC47EE">
        <w:trPr>
          <w:jc w:val="center"/>
        </w:trPr>
        <w:tc>
          <w:tcPr>
            <w:tcW w:w="1268" w:type="dxa"/>
            <w:shd w:val="clear" w:color="auto" w:fill="F2F2F2" w:themeFill="background1" w:themeFillShade="F2"/>
            <w:vAlign w:val="center"/>
          </w:tcPr>
          <w:p w:rsidR="00816BFD" w:rsidRPr="00AC47EE" w:rsidRDefault="00816BFD" w:rsidP="00AC47EE">
            <w:pPr>
              <w:spacing w:before="60" w:after="60"/>
              <w:jc w:val="center"/>
              <w:rPr>
                <w:rFonts w:cs="Arial"/>
                <w:b/>
                <w:bCs/>
                <w:i/>
                <w:iCs/>
                <w:sz w:val="18"/>
                <w:szCs w:val="18"/>
              </w:rPr>
            </w:pPr>
            <w:r w:rsidRPr="00AC47EE">
              <w:rPr>
                <w:rFonts w:cs="Arial"/>
                <w:b/>
                <w:bCs/>
                <w:i/>
                <w:iCs/>
                <w:sz w:val="18"/>
                <w:szCs w:val="18"/>
              </w:rPr>
              <w:t>System</w:t>
            </w:r>
          </w:p>
        </w:tc>
        <w:tc>
          <w:tcPr>
            <w:tcW w:w="2246" w:type="dxa"/>
            <w:shd w:val="clear" w:color="auto" w:fill="F2F2F2" w:themeFill="background1" w:themeFillShade="F2"/>
            <w:vAlign w:val="center"/>
          </w:tcPr>
          <w:p w:rsidR="00816BFD" w:rsidRPr="00AC47EE" w:rsidRDefault="00816BFD" w:rsidP="00AC47EE">
            <w:pPr>
              <w:spacing w:before="60" w:after="60"/>
              <w:jc w:val="center"/>
              <w:rPr>
                <w:rFonts w:cs="Arial"/>
                <w:b/>
                <w:bCs/>
                <w:i/>
                <w:iCs/>
                <w:sz w:val="18"/>
                <w:szCs w:val="18"/>
              </w:rPr>
            </w:pPr>
            <w:r w:rsidRPr="00AC47EE">
              <w:rPr>
                <w:rFonts w:cs="Arial"/>
                <w:b/>
                <w:bCs/>
                <w:i/>
                <w:iCs/>
                <w:sz w:val="18"/>
                <w:szCs w:val="18"/>
              </w:rPr>
              <w:t xml:space="preserve">Issuer of </w:t>
            </w:r>
            <w:r w:rsidR="00364380" w:rsidRPr="00AC47EE">
              <w:rPr>
                <w:rFonts w:cs="Arial"/>
                <w:b/>
                <w:bCs/>
                <w:i/>
                <w:iCs/>
                <w:sz w:val="18"/>
                <w:szCs w:val="18"/>
              </w:rPr>
              <w:t>i</w:t>
            </w:r>
            <w:r w:rsidRPr="00AC47EE">
              <w:rPr>
                <w:rFonts w:cs="Arial"/>
                <w:b/>
                <w:bCs/>
                <w:i/>
                <w:iCs/>
                <w:sz w:val="18"/>
                <w:szCs w:val="18"/>
              </w:rPr>
              <w:t>dentifier</w:t>
            </w:r>
          </w:p>
        </w:tc>
        <w:tc>
          <w:tcPr>
            <w:tcW w:w="2063" w:type="dxa"/>
            <w:shd w:val="clear" w:color="auto" w:fill="F2F2F2" w:themeFill="background1" w:themeFillShade="F2"/>
            <w:vAlign w:val="center"/>
          </w:tcPr>
          <w:p w:rsidR="00816BFD" w:rsidRPr="00AC47EE" w:rsidRDefault="00816BFD" w:rsidP="00AC47EE">
            <w:pPr>
              <w:spacing w:before="60" w:after="60"/>
              <w:jc w:val="center"/>
              <w:rPr>
                <w:rFonts w:cs="Arial"/>
                <w:b/>
                <w:bCs/>
                <w:i/>
                <w:iCs/>
                <w:sz w:val="18"/>
                <w:szCs w:val="18"/>
              </w:rPr>
            </w:pPr>
            <w:r w:rsidRPr="00AC47EE">
              <w:rPr>
                <w:rFonts w:cs="Arial"/>
                <w:b/>
                <w:bCs/>
                <w:i/>
                <w:iCs/>
                <w:sz w:val="18"/>
                <w:szCs w:val="18"/>
              </w:rPr>
              <w:t>Status</w:t>
            </w:r>
          </w:p>
        </w:tc>
      </w:tr>
      <w:tr w:rsidR="00816BFD" w:rsidRPr="00364380" w:rsidTr="00AC47EE">
        <w:trPr>
          <w:jc w:val="center"/>
        </w:trPr>
        <w:tc>
          <w:tcPr>
            <w:tcW w:w="1268" w:type="dxa"/>
            <w:vAlign w:val="center"/>
          </w:tcPr>
          <w:p w:rsidR="00816BFD" w:rsidRPr="00AC47EE" w:rsidRDefault="00816BFD" w:rsidP="00AC47EE">
            <w:pPr>
              <w:spacing w:before="60" w:after="60"/>
              <w:jc w:val="left"/>
              <w:rPr>
                <w:rFonts w:cs="Arial"/>
                <w:sz w:val="18"/>
                <w:szCs w:val="18"/>
              </w:rPr>
            </w:pPr>
            <w:r w:rsidRPr="00AC47EE">
              <w:rPr>
                <w:rFonts w:cs="Arial"/>
                <w:sz w:val="18"/>
                <w:szCs w:val="18"/>
              </w:rPr>
              <w:t>AMDAR</w:t>
            </w:r>
          </w:p>
        </w:tc>
        <w:tc>
          <w:tcPr>
            <w:tcW w:w="2246" w:type="dxa"/>
            <w:vAlign w:val="center"/>
          </w:tcPr>
          <w:p w:rsidR="00816BFD" w:rsidRPr="00AC47EE" w:rsidRDefault="00816BFD" w:rsidP="00AC47EE">
            <w:pPr>
              <w:spacing w:before="60" w:after="60"/>
              <w:jc w:val="left"/>
              <w:rPr>
                <w:rFonts w:cs="Arial"/>
                <w:sz w:val="18"/>
                <w:szCs w:val="18"/>
              </w:rPr>
            </w:pPr>
            <w:r w:rsidRPr="00AC47EE">
              <w:rPr>
                <w:rFonts w:cs="Arial"/>
                <w:sz w:val="18"/>
                <w:szCs w:val="18"/>
              </w:rPr>
              <w:t>20005</w:t>
            </w:r>
          </w:p>
        </w:tc>
        <w:tc>
          <w:tcPr>
            <w:tcW w:w="2063" w:type="dxa"/>
            <w:vAlign w:val="center"/>
          </w:tcPr>
          <w:p w:rsidR="00816BFD" w:rsidRPr="00E23509" w:rsidRDefault="00C4133A" w:rsidP="00AC47EE">
            <w:pPr>
              <w:spacing w:before="60" w:after="60"/>
              <w:jc w:val="left"/>
              <w:rPr>
                <w:rFonts w:cs="Arial"/>
                <w:i/>
                <w:iCs/>
                <w:sz w:val="18"/>
                <w:szCs w:val="18"/>
              </w:rPr>
            </w:pPr>
            <w:r w:rsidRPr="00C4133A">
              <w:rPr>
                <w:rFonts w:cs="Arial"/>
                <w:sz w:val="18"/>
                <w:szCs w:val="18"/>
                <w:highlight w:val="green"/>
              </w:rPr>
              <w:t xml:space="preserve">Designated within </w:t>
            </w:r>
            <w:r w:rsidR="00816BFD" w:rsidRPr="00C4133A">
              <w:rPr>
                <w:rFonts w:cs="Arial"/>
                <w:i/>
                <w:iCs/>
                <w:sz w:val="18"/>
                <w:szCs w:val="18"/>
                <w:highlight w:val="green"/>
              </w:rPr>
              <w:t>G</w:t>
            </w:r>
            <w:r w:rsidR="00816BFD" w:rsidRPr="00E23509">
              <w:rPr>
                <w:rFonts w:cs="Arial"/>
                <w:i/>
                <w:iCs/>
                <w:sz w:val="18"/>
                <w:szCs w:val="18"/>
              </w:rPr>
              <w:t>uide to WIGOS</w:t>
            </w:r>
          </w:p>
        </w:tc>
      </w:tr>
      <w:tr w:rsidR="00816BFD" w:rsidRPr="00364380" w:rsidTr="00AC47EE">
        <w:trPr>
          <w:jc w:val="center"/>
        </w:trPr>
        <w:tc>
          <w:tcPr>
            <w:tcW w:w="1268" w:type="dxa"/>
            <w:vAlign w:val="center"/>
          </w:tcPr>
          <w:p w:rsidR="00816BFD" w:rsidRPr="00AC47EE" w:rsidRDefault="002E48DA" w:rsidP="00AC47EE">
            <w:pPr>
              <w:spacing w:before="60" w:after="60"/>
              <w:jc w:val="left"/>
              <w:rPr>
                <w:rFonts w:cs="Arial"/>
                <w:sz w:val="18"/>
                <w:szCs w:val="18"/>
              </w:rPr>
            </w:pPr>
            <w:r w:rsidRPr="00AC47EE">
              <w:rPr>
                <w:rFonts w:cs="Arial"/>
                <w:sz w:val="18"/>
                <w:szCs w:val="18"/>
              </w:rPr>
              <w:t>AIREP</w:t>
            </w:r>
          </w:p>
        </w:tc>
        <w:tc>
          <w:tcPr>
            <w:tcW w:w="2246" w:type="dxa"/>
            <w:vAlign w:val="center"/>
          </w:tcPr>
          <w:p w:rsidR="00816BFD" w:rsidRPr="00AC47EE" w:rsidRDefault="002E48DA" w:rsidP="00AC47EE">
            <w:pPr>
              <w:spacing w:before="60" w:after="60"/>
              <w:jc w:val="left"/>
              <w:rPr>
                <w:rFonts w:cs="Arial"/>
                <w:sz w:val="18"/>
                <w:szCs w:val="18"/>
              </w:rPr>
            </w:pPr>
            <w:r w:rsidRPr="00AC47EE">
              <w:rPr>
                <w:rFonts w:cs="Arial"/>
                <w:sz w:val="18"/>
                <w:szCs w:val="18"/>
              </w:rPr>
              <w:t>20011</w:t>
            </w:r>
          </w:p>
        </w:tc>
        <w:tc>
          <w:tcPr>
            <w:tcW w:w="2063" w:type="dxa"/>
            <w:vAlign w:val="center"/>
          </w:tcPr>
          <w:p w:rsidR="00816BFD" w:rsidRPr="00AC47EE" w:rsidRDefault="00816BFD" w:rsidP="00AC47EE">
            <w:pPr>
              <w:spacing w:before="60" w:after="60"/>
              <w:jc w:val="left"/>
              <w:rPr>
                <w:rFonts w:cs="Arial"/>
                <w:sz w:val="18"/>
                <w:szCs w:val="18"/>
              </w:rPr>
            </w:pPr>
            <w:r w:rsidRPr="00AC47EE">
              <w:rPr>
                <w:rFonts w:cs="Arial"/>
                <w:sz w:val="18"/>
                <w:szCs w:val="18"/>
              </w:rPr>
              <w:t xml:space="preserve">WIS </w:t>
            </w:r>
            <w:proofErr w:type="spellStart"/>
            <w:r w:rsidRPr="00AC47EE">
              <w:rPr>
                <w:rFonts w:cs="Arial"/>
                <w:sz w:val="18"/>
                <w:szCs w:val="18"/>
              </w:rPr>
              <w:t>approved</w:t>
            </w:r>
            <w:r w:rsidR="00364380" w:rsidRPr="00AC47EE">
              <w:rPr>
                <w:rFonts w:cs="Arial"/>
                <w:sz w:val="18"/>
                <w:szCs w:val="18"/>
                <w:vertAlign w:val="superscript"/>
              </w:rPr>
              <w:t>a</w:t>
            </w:r>
            <w:proofErr w:type="spellEnd"/>
          </w:p>
        </w:tc>
      </w:tr>
      <w:tr w:rsidR="00816BFD" w:rsidRPr="00364380" w:rsidTr="00AC47EE">
        <w:trPr>
          <w:jc w:val="center"/>
        </w:trPr>
        <w:tc>
          <w:tcPr>
            <w:tcW w:w="1268" w:type="dxa"/>
            <w:vAlign w:val="center"/>
          </w:tcPr>
          <w:p w:rsidR="00816BFD" w:rsidRPr="00AC47EE" w:rsidRDefault="002E48DA" w:rsidP="00AC47EE">
            <w:pPr>
              <w:spacing w:before="60" w:after="60"/>
              <w:jc w:val="left"/>
              <w:rPr>
                <w:rFonts w:cs="Arial"/>
                <w:sz w:val="18"/>
                <w:szCs w:val="18"/>
              </w:rPr>
            </w:pPr>
            <w:r w:rsidRPr="00AC47EE">
              <w:rPr>
                <w:rFonts w:cs="Arial"/>
                <w:sz w:val="18"/>
                <w:szCs w:val="18"/>
              </w:rPr>
              <w:t>ADS-C</w:t>
            </w:r>
          </w:p>
        </w:tc>
        <w:tc>
          <w:tcPr>
            <w:tcW w:w="2246" w:type="dxa"/>
            <w:vAlign w:val="center"/>
          </w:tcPr>
          <w:p w:rsidR="00816BFD" w:rsidRPr="00AC47EE" w:rsidRDefault="002E48DA" w:rsidP="00AC47EE">
            <w:pPr>
              <w:spacing w:before="60" w:after="60"/>
              <w:jc w:val="left"/>
              <w:rPr>
                <w:rFonts w:cs="Arial"/>
                <w:sz w:val="18"/>
                <w:szCs w:val="18"/>
              </w:rPr>
            </w:pPr>
            <w:r w:rsidRPr="00AC47EE">
              <w:rPr>
                <w:rFonts w:cs="Arial"/>
                <w:sz w:val="18"/>
                <w:szCs w:val="18"/>
              </w:rPr>
              <w:t>20012</w:t>
            </w:r>
          </w:p>
        </w:tc>
        <w:tc>
          <w:tcPr>
            <w:tcW w:w="2063" w:type="dxa"/>
            <w:vAlign w:val="center"/>
          </w:tcPr>
          <w:p w:rsidR="00816BFD" w:rsidRPr="00AC47EE" w:rsidRDefault="002E48DA" w:rsidP="00AC47EE">
            <w:pPr>
              <w:spacing w:before="60" w:after="60"/>
              <w:jc w:val="left"/>
              <w:rPr>
                <w:rFonts w:cs="Arial"/>
                <w:sz w:val="18"/>
                <w:szCs w:val="18"/>
              </w:rPr>
            </w:pPr>
            <w:r w:rsidRPr="00AC47EE">
              <w:rPr>
                <w:rFonts w:cs="Arial"/>
                <w:sz w:val="18"/>
                <w:szCs w:val="18"/>
              </w:rPr>
              <w:t>WIS approved</w:t>
            </w:r>
          </w:p>
        </w:tc>
      </w:tr>
      <w:tr w:rsidR="00816BFD" w:rsidRPr="00364380" w:rsidTr="00AC47EE">
        <w:trPr>
          <w:jc w:val="center"/>
        </w:trPr>
        <w:tc>
          <w:tcPr>
            <w:tcW w:w="1268" w:type="dxa"/>
            <w:vAlign w:val="center"/>
          </w:tcPr>
          <w:p w:rsidR="00816BFD" w:rsidRPr="00AC47EE" w:rsidRDefault="002E48DA" w:rsidP="00AC47EE">
            <w:pPr>
              <w:spacing w:before="60" w:after="60"/>
              <w:jc w:val="left"/>
              <w:rPr>
                <w:rFonts w:cs="Arial"/>
                <w:sz w:val="18"/>
                <w:szCs w:val="18"/>
              </w:rPr>
            </w:pPr>
            <w:r w:rsidRPr="00AC47EE">
              <w:rPr>
                <w:rFonts w:cs="Arial"/>
                <w:sz w:val="18"/>
                <w:szCs w:val="18"/>
              </w:rPr>
              <w:t>TAMDAR</w:t>
            </w:r>
          </w:p>
        </w:tc>
        <w:tc>
          <w:tcPr>
            <w:tcW w:w="2246" w:type="dxa"/>
            <w:vAlign w:val="center"/>
          </w:tcPr>
          <w:p w:rsidR="00816BFD" w:rsidRPr="00431053" w:rsidRDefault="00431053" w:rsidP="00AC47EE">
            <w:pPr>
              <w:spacing w:before="60" w:after="60"/>
              <w:jc w:val="left"/>
              <w:rPr>
                <w:rFonts w:cs="Arial"/>
                <w:sz w:val="18"/>
                <w:szCs w:val="18"/>
                <w:highlight w:val="green"/>
              </w:rPr>
            </w:pPr>
            <w:r w:rsidRPr="00431053">
              <w:rPr>
                <w:rFonts w:cs="Arial"/>
                <w:sz w:val="18"/>
                <w:szCs w:val="18"/>
                <w:highlight w:val="green"/>
              </w:rPr>
              <w:t>20013</w:t>
            </w:r>
          </w:p>
        </w:tc>
        <w:tc>
          <w:tcPr>
            <w:tcW w:w="2063" w:type="dxa"/>
            <w:vAlign w:val="center"/>
          </w:tcPr>
          <w:p w:rsidR="00816BFD" w:rsidRPr="00431053" w:rsidRDefault="00431053" w:rsidP="00AC47EE">
            <w:pPr>
              <w:spacing w:before="60" w:after="60"/>
              <w:jc w:val="left"/>
              <w:rPr>
                <w:rFonts w:cs="Arial"/>
                <w:sz w:val="18"/>
                <w:szCs w:val="18"/>
                <w:highlight w:val="green"/>
              </w:rPr>
            </w:pPr>
            <w:r w:rsidRPr="00431053">
              <w:rPr>
                <w:rFonts w:cs="Arial"/>
                <w:sz w:val="18"/>
                <w:szCs w:val="18"/>
                <w:highlight w:val="green"/>
              </w:rPr>
              <w:t>WIS approved</w:t>
            </w:r>
          </w:p>
        </w:tc>
      </w:tr>
      <w:tr w:rsidR="0097000F" w:rsidRPr="00364380" w:rsidTr="00AC47EE">
        <w:trPr>
          <w:jc w:val="center"/>
        </w:trPr>
        <w:tc>
          <w:tcPr>
            <w:tcW w:w="1268" w:type="dxa"/>
            <w:vAlign w:val="center"/>
          </w:tcPr>
          <w:p w:rsidR="0097000F" w:rsidRPr="00AC47EE" w:rsidRDefault="0097000F" w:rsidP="00AC47EE">
            <w:pPr>
              <w:spacing w:before="60" w:after="60"/>
              <w:jc w:val="left"/>
              <w:rPr>
                <w:rFonts w:cs="Arial"/>
                <w:sz w:val="18"/>
                <w:szCs w:val="18"/>
              </w:rPr>
            </w:pPr>
            <w:r w:rsidRPr="00AC47EE">
              <w:rPr>
                <w:rFonts w:cs="Arial"/>
                <w:sz w:val="18"/>
                <w:szCs w:val="18"/>
              </w:rPr>
              <w:t>AFIRS</w:t>
            </w:r>
          </w:p>
        </w:tc>
        <w:tc>
          <w:tcPr>
            <w:tcW w:w="2246" w:type="dxa"/>
            <w:vAlign w:val="center"/>
          </w:tcPr>
          <w:p w:rsidR="0097000F" w:rsidRPr="00431053" w:rsidRDefault="00431053" w:rsidP="00AC47EE">
            <w:pPr>
              <w:spacing w:before="60" w:after="60"/>
              <w:jc w:val="left"/>
              <w:rPr>
                <w:rFonts w:cs="Arial"/>
                <w:sz w:val="18"/>
                <w:szCs w:val="18"/>
                <w:highlight w:val="green"/>
              </w:rPr>
            </w:pPr>
            <w:r w:rsidRPr="00431053">
              <w:rPr>
                <w:rFonts w:cs="Arial"/>
                <w:sz w:val="18"/>
                <w:szCs w:val="18"/>
                <w:highlight w:val="green"/>
              </w:rPr>
              <w:t>20014</w:t>
            </w:r>
          </w:p>
        </w:tc>
        <w:tc>
          <w:tcPr>
            <w:tcW w:w="2063" w:type="dxa"/>
            <w:vAlign w:val="center"/>
          </w:tcPr>
          <w:p w:rsidR="0097000F" w:rsidRPr="00431053" w:rsidRDefault="00431053" w:rsidP="00AC47EE">
            <w:pPr>
              <w:spacing w:before="60" w:after="60"/>
              <w:jc w:val="left"/>
              <w:rPr>
                <w:rFonts w:cs="Arial"/>
                <w:sz w:val="18"/>
                <w:szCs w:val="18"/>
                <w:highlight w:val="green"/>
              </w:rPr>
            </w:pPr>
            <w:r w:rsidRPr="00431053">
              <w:rPr>
                <w:rFonts w:cs="Arial"/>
                <w:sz w:val="18"/>
                <w:szCs w:val="18"/>
                <w:highlight w:val="green"/>
              </w:rPr>
              <w:t>WIS approved</w:t>
            </w:r>
          </w:p>
        </w:tc>
      </w:tr>
      <w:tr w:rsidR="0097000F" w:rsidRPr="00364380" w:rsidTr="00AC47EE">
        <w:trPr>
          <w:jc w:val="center"/>
        </w:trPr>
        <w:tc>
          <w:tcPr>
            <w:tcW w:w="1268" w:type="dxa"/>
            <w:vAlign w:val="center"/>
          </w:tcPr>
          <w:p w:rsidR="0097000F" w:rsidRPr="00AC47EE" w:rsidRDefault="0097000F" w:rsidP="00AC47EE">
            <w:pPr>
              <w:spacing w:before="60" w:after="60"/>
              <w:jc w:val="left"/>
              <w:rPr>
                <w:rFonts w:cs="Arial"/>
                <w:sz w:val="18"/>
                <w:szCs w:val="18"/>
              </w:rPr>
            </w:pPr>
            <w:r w:rsidRPr="00AC47EE">
              <w:rPr>
                <w:rFonts w:cs="Arial"/>
                <w:sz w:val="18"/>
                <w:szCs w:val="18"/>
              </w:rPr>
              <w:lastRenderedPageBreak/>
              <w:t>IAGOS</w:t>
            </w:r>
          </w:p>
        </w:tc>
        <w:tc>
          <w:tcPr>
            <w:tcW w:w="2246" w:type="dxa"/>
            <w:vAlign w:val="center"/>
          </w:tcPr>
          <w:p w:rsidR="0097000F" w:rsidRPr="00431053" w:rsidRDefault="00431053" w:rsidP="00AC47EE">
            <w:pPr>
              <w:spacing w:before="60" w:after="60"/>
              <w:jc w:val="left"/>
              <w:rPr>
                <w:rFonts w:cs="Arial"/>
                <w:sz w:val="18"/>
                <w:szCs w:val="18"/>
                <w:highlight w:val="green"/>
              </w:rPr>
            </w:pPr>
            <w:r w:rsidRPr="00431053">
              <w:rPr>
                <w:rFonts w:cs="Arial"/>
                <w:sz w:val="18"/>
                <w:szCs w:val="18"/>
                <w:highlight w:val="green"/>
              </w:rPr>
              <w:t>20015</w:t>
            </w:r>
          </w:p>
        </w:tc>
        <w:tc>
          <w:tcPr>
            <w:tcW w:w="2063" w:type="dxa"/>
            <w:vAlign w:val="center"/>
          </w:tcPr>
          <w:p w:rsidR="0097000F" w:rsidRPr="00431053" w:rsidRDefault="00431053" w:rsidP="00AC47EE">
            <w:pPr>
              <w:spacing w:before="60" w:after="60"/>
              <w:jc w:val="left"/>
              <w:rPr>
                <w:rFonts w:cs="Arial"/>
                <w:sz w:val="18"/>
                <w:szCs w:val="18"/>
                <w:highlight w:val="green"/>
              </w:rPr>
            </w:pPr>
            <w:r w:rsidRPr="00431053">
              <w:rPr>
                <w:rFonts w:cs="Arial"/>
                <w:sz w:val="18"/>
                <w:szCs w:val="18"/>
                <w:highlight w:val="green"/>
              </w:rPr>
              <w:t>WIS approved</w:t>
            </w:r>
          </w:p>
        </w:tc>
      </w:tr>
    </w:tbl>
    <w:p w:rsidR="00816BFD" w:rsidRPr="00AC47EE" w:rsidRDefault="00364380" w:rsidP="007875AC">
      <w:pPr>
        <w:ind w:left="720"/>
        <w:rPr>
          <w:rFonts w:cs="Arial"/>
          <w:sz w:val="20"/>
          <w:szCs w:val="20"/>
        </w:rPr>
      </w:pPr>
      <w:r w:rsidRPr="007875AC">
        <w:rPr>
          <w:sz w:val="20"/>
          <w:szCs w:val="20"/>
          <w:highlight w:val="green"/>
        </w:rPr>
        <w:t>Note:</w:t>
      </w:r>
      <w:r w:rsidR="007875AC" w:rsidRPr="007875AC">
        <w:rPr>
          <w:sz w:val="20"/>
          <w:szCs w:val="20"/>
          <w:highlight w:val="green"/>
        </w:rPr>
        <w:t xml:space="preserve"> </w:t>
      </w:r>
      <w:r w:rsidRPr="007875AC">
        <w:rPr>
          <w:sz w:val="20"/>
          <w:szCs w:val="20"/>
          <w:highlight w:val="green"/>
        </w:rPr>
        <w:t>https://wiswiki.</w:t>
      </w:r>
      <w:r w:rsidRPr="00AC47EE">
        <w:rPr>
          <w:sz w:val="20"/>
          <w:szCs w:val="20"/>
        </w:rPr>
        <w:t>wmo.int/tiki-index.php?page=WIGOS-Identifiers.</w:t>
      </w:r>
    </w:p>
    <w:p w:rsidR="00E041FA" w:rsidRPr="00AC47EE" w:rsidRDefault="00531635" w:rsidP="00AC47EE">
      <w:pPr>
        <w:pStyle w:val="Heading3"/>
        <w:spacing w:after="240"/>
        <w:rPr>
          <w:rFonts w:ascii="Arial" w:hAnsi="Arial"/>
          <w:szCs w:val="26"/>
        </w:rPr>
      </w:pPr>
      <w:r>
        <w:rPr>
          <w:rFonts w:ascii="Arial" w:hAnsi="Arial"/>
          <w:szCs w:val="26"/>
        </w:rPr>
        <w:t>L</w:t>
      </w:r>
      <w:r w:rsidRPr="00531635">
        <w:rPr>
          <w:rFonts w:ascii="Arial" w:hAnsi="Arial"/>
          <w:szCs w:val="26"/>
        </w:rPr>
        <w:t xml:space="preserve">ocal identifier designation for aircraft platform </w:t>
      </w:r>
      <w:r w:rsidR="00A34969">
        <w:rPr>
          <w:rFonts w:ascii="Arial" w:hAnsi="Arial"/>
          <w:szCs w:val="26"/>
        </w:rPr>
        <w:t>WMO Integrated Global Observing System</w:t>
      </w:r>
      <w:r w:rsidRPr="00531635">
        <w:rPr>
          <w:rFonts w:ascii="Arial" w:hAnsi="Arial"/>
          <w:szCs w:val="26"/>
        </w:rPr>
        <w:t xml:space="preserve"> station identifiers</w:t>
      </w:r>
    </w:p>
    <w:p w:rsidR="00E041FA" w:rsidRPr="00E23509" w:rsidRDefault="00E041FA" w:rsidP="00E041FA">
      <w:pPr>
        <w:rPr>
          <w:rFonts w:asciiTheme="minorBidi" w:hAnsiTheme="minorBidi"/>
        </w:rPr>
      </w:pPr>
      <w:r w:rsidRPr="00E23509">
        <w:rPr>
          <w:rFonts w:asciiTheme="minorBidi" w:hAnsiTheme="minorBidi"/>
        </w:rPr>
        <w:t>In the past, WMO has specified that AMDAR aircraft station identifiers should have the format AANNNN, where:</w:t>
      </w:r>
    </w:p>
    <w:p w:rsidR="00E041FA" w:rsidRPr="00E23509" w:rsidRDefault="00A34969" w:rsidP="00AC47EE">
      <w:pPr>
        <w:pStyle w:val="Indent1"/>
        <w:rPr>
          <w:rFonts w:asciiTheme="minorBidi" w:hAnsiTheme="minorBidi" w:cstheme="minorBidi"/>
          <w:sz w:val="22"/>
        </w:rPr>
      </w:pPr>
      <w:r w:rsidRPr="00E23509">
        <w:rPr>
          <w:rFonts w:asciiTheme="minorBidi" w:hAnsiTheme="minorBidi" w:cstheme="minorBidi"/>
          <w:sz w:val="22"/>
        </w:rPr>
        <w:t>–</w:t>
      </w:r>
      <w:r w:rsidRPr="00E23509">
        <w:rPr>
          <w:rFonts w:asciiTheme="minorBidi" w:hAnsiTheme="minorBidi" w:cstheme="minorBidi"/>
          <w:sz w:val="22"/>
        </w:rPr>
        <w:tab/>
      </w:r>
      <w:r w:rsidR="00E041FA" w:rsidRPr="00E23509">
        <w:rPr>
          <w:rFonts w:asciiTheme="minorBidi" w:hAnsiTheme="minorBidi" w:cstheme="minorBidi"/>
          <w:sz w:val="22"/>
        </w:rPr>
        <w:t xml:space="preserve">AA should consist of </w:t>
      </w:r>
      <w:r w:rsidRPr="00E23509">
        <w:rPr>
          <w:rFonts w:asciiTheme="minorBidi" w:hAnsiTheme="minorBidi" w:cstheme="minorBidi"/>
          <w:sz w:val="22"/>
        </w:rPr>
        <w:t>two</w:t>
      </w:r>
      <w:r w:rsidR="00E041FA" w:rsidRPr="00E23509">
        <w:rPr>
          <w:rFonts w:asciiTheme="minorBidi" w:hAnsiTheme="minorBidi" w:cstheme="minorBidi"/>
          <w:sz w:val="22"/>
        </w:rPr>
        <w:t xml:space="preserve"> characters that uniquely identify the AMDAR programme </w:t>
      </w:r>
      <w:r w:rsidRPr="00E23509">
        <w:rPr>
          <w:rFonts w:asciiTheme="minorBidi" w:hAnsiTheme="minorBidi" w:cstheme="minorBidi"/>
          <w:sz w:val="22"/>
        </w:rPr>
        <w:t>with</w:t>
      </w:r>
      <w:r w:rsidR="00E041FA" w:rsidRPr="00E23509">
        <w:rPr>
          <w:rFonts w:asciiTheme="minorBidi" w:hAnsiTheme="minorBidi" w:cstheme="minorBidi"/>
          <w:sz w:val="22"/>
        </w:rPr>
        <w:t xml:space="preserve"> which the aircraft is associated</w:t>
      </w:r>
      <w:r w:rsidR="00D51C44" w:rsidRPr="00E23509">
        <w:rPr>
          <w:rFonts w:asciiTheme="minorBidi" w:hAnsiTheme="minorBidi" w:cstheme="minorBidi"/>
          <w:sz w:val="22"/>
        </w:rPr>
        <w:t>; f</w:t>
      </w:r>
      <w:r w:rsidRPr="00E23509">
        <w:rPr>
          <w:rFonts w:asciiTheme="minorBidi" w:hAnsiTheme="minorBidi" w:cstheme="minorBidi"/>
          <w:sz w:val="22"/>
        </w:rPr>
        <w:t>or example,</w:t>
      </w:r>
      <w:r w:rsidR="00E041FA" w:rsidRPr="00E23509">
        <w:rPr>
          <w:rFonts w:asciiTheme="minorBidi" w:hAnsiTheme="minorBidi" w:cstheme="minorBidi"/>
          <w:sz w:val="22"/>
        </w:rPr>
        <w:t xml:space="preserve"> AU for an aircraft in the Australia AMDAR </w:t>
      </w:r>
      <w:r w:rsidRPr="00E23509">
        <w:rPr>
          <w:rFonts w:asciiTheme="minorBidi" w:hAnsiTheme="minorBidi" w:cstheme="minorBidi"/>
          <w:sz w:val="22"/>
        </w:rPr>
        <w:t>p</w:t>
      </w:r>
      <w:r w:rsidR="00E041FA" w:rsidRPr="00E23509">
        <w:rPr>
          <w:rFonts w:asciiTheme="minorBidi" w:hAnsiTheme="minorBidi" w:cstheme="minorBidi"/>
          <w:sz w:val="22"/>
        </w:rPr>
        <w:t>rogramme;</w:t>
      </w:r>
    </w:p>
    <w:p w:rsidR="00E041FA" w:rsidRPr="00E23509" w:rsidRDefault="00A34969" w:rsidP="00AC47EE">
      <w:pPr>
        <w:pStyle w:val="Indent1"/>
        <w:rPr>
          <w:rFonts w:asciiTheme="minorBidi" w:hAnsiTheme="minorBidi" w:cstheme="minorBidi"/>
          <w:sz w:val="22"/>
        </w:rPr>
      </w:pPr>
      <w:r w:rsidRPr="00E23509">
        <w:rPr>
          <w:rFonts w:asciiTheme="minorBidi" w:hAnsiTheme="minorBidi" w:cstheme="minorBidi"/>
          <w:sz w:val="22"/>
        </w:rPr>
        <w:t>–</w:t>
      </w:r>
      <w:r w:rsidRPr="00E23509">
        <w:rPr>
          <w:rFonts w:asciiTheme="minorBidi" w:hAnsiTheme="minorBidi" w:cstheme="minorBidi"/>
          <w:sz w:val="22"/>
        </w:rPr>
        <w:tab/>
      </w:r>
      <w:r w:rsidR="00E041FA" w:rsidRPr="00E23509">
        <w:rPr>
          <w:rFonts w:asciiTheme="minorBidi" w:hAnsiTheme="minorBidi" w:cstheme="minorBidi"/>
          <w:sz w:val="22"/>
        </w:rPr>
        <w:t>NNNN is a number that uniquely identifies the aircraft within the programme.</w:t>
      </w:r>
    </w:p>
    <w:p w:rsidR="00E041FA" w:rsidRPr="00AB3D06" w:rsidRDefault="00E041FA" w:rsidP="00E041FA">
      <w:pPr>
        <w:rPr>
          <w:rFonts w:cs="Arial"/>
        </w:rPr>
      </w:pPr>
      <w:r w:rsidRPr="00AB3D06">
        <w:rPr>
          <w:rFonts w:cs="Arial"/>
        </w:rPr>
        <w:t>With the use of WSIs, Members are required to establish their own system of</w:t>
      </w:r>
      <w:r w:rsidR="00A34969" w:rsidRPr="00AB3D06">
        <w:rPr>
          <w:rFonts w:cs="Arial"/>
        </w:rPr>
        <w:t xml:space="preserve"> local identifie</w:t>
      </w:r>
      <w:r w:rsidRPr="00AB3D06">
        <w:rPr>
          <w:rFonts w:cs="Arial"/>
        </w:rPr>
        <w:t>rs that will ensure that, when coupled with</w:t>
      </w:r>
      <w:r w:rsidR="00A34969" w:rsidRPr="00AB3D06">
        <w:rPr>
          <w:rFonts w:cs="Arial"/>
        </w:rPr>
        <w:t xml:space="preserve"> the issuer of iden</w:t>
      </w:r>
      <w:r w:rsidRPr="00AB3D06">
        <w:rPr>
          <w:rFonts w:cs="Arial"/>
        </w:rPr>
        <w:t>tifier, the WSI will uniquely identify each and every station. Given that 16 characters are available for the provision of</w:t>
      </w:r>
      <w:r w:rsidR="00A34969" w:rsidRPr="00AB3D06">
        <w:rPr>
          <w:rFonts w:cs="Arial"/>
        </w:rPr>
        <w:t xml:space="preserve"> a local identifi</w:t>
      </w:r>
      <w:r w:rsidRPr="00AB3D06">
        <w:rPr>
          <w:rFonts w:cs="Arial"/>
        </w:rPr>
        <w:t>er, there is scope to establish a system of characters and numbers that will allow visual recognition of station and system type, although this is neither required nor encouraged. A simple numbering beginning at 0 or 1 and then enumerated, irrespective of the station or system type is sufficient.</w:t>
      </w:r>
    </w:p>
    <w:p w:rsidR="00E041FA" w:rsidRPr="00AB3D06" w:rsidRDefault="00E041FA" w:rsidP="00A34969">
      <w:pPr>
        <w:rPr>
          <w:rFonts w:cs="Arial"/>
        </w:rPr>
      </w:pPr>
      <w:r w:rsidRPr="00AB3D06">
        <w:rPr>
          <w:rFonts w:cs="Arial"/>
        </w:rPr>
        <w:t xml:space="preserve">For </w:t>
      </w:r>
      <w:r w:rsidR="00A34969" w:rsidRPr="00A34969">
        <w:rPr>
          <w:rFonts w:cs="Arial"/>
        </w:rPr>
        <w:t>ABO</w:t>
      </w:r>
      <w:r w:rsidRPr="00A34969">
        <w:rPr>
          <w:rFonts w:cs="Arial"/>
        </w:rPr>
        <w:t xml:space="preserve"> systems, </w:t>
      </w:r>
      <w:r w:rsidR="009006AA" w:rsidRPr="00AC47EE">
        <w:rPr>
          <w:rFonts w:cs="Arial"/>
        </w:rPr>
        <w:t>a</w:t>
      </w:r>
      <w:r w:rsidRPr="00AC47EE">
        <w:rPr>
          <w:rFonts w:cs="Arial"/>
        </w:rPr>
        <w:t xml:space="preserve"> requirement is that current and historical stations are provided with a WSI</w:t>
      </w:r>
      <w:r w:rsidRPr="00A34969">
        <w:rPr>
          <w:rFonts w:cs="Arial"/>
        </w:rPr>
        <w:t xml:space="preserve"> based</w:t>
      </w:r>
      <w:r w:rsidRPr="00AB3D06">
        <w:rPr>
          <w:rFonts w:cs="Arial"/>
        </w:rPr>
        <w:t xml:space="preserve"> on the example above. This means that, for each existing or historical aircraft platform for which ABO data ha</w:t>
      </w:r>
      <w:r w:rsidR="00A34969">
        <w:rPr>
          <w:rFonts w:cs="Arial"/>
        </w:rPr>
        <w:t>ve</w:t>
      </w:r>
      <w:r w:rsidRPr="00AB3D06">
        <w:rPr>
          <w:rFonts w:cs="Arial"/>
        </w:rPr>
        <w:t xml:space="preserve"> been transmitted on GTS, a WSI must be created of the form: 0-N1-N2-</w:t>
      </w:r>
      <w:r w:rsidR="00A34969" w:rsidRPr="00AB3D06">
        <w:rPr>
          <w:rFonts w:cs="Arial"/>
        </w:rPr>
        <w:t>national_iden</w:t>
      </w:r>
      <w:r w:rsidRPr="00AB3D06">
        <w:rPr>
          <w:rFonts w:cs="Arial"/>
        </w:rPr>
        <w:t>ti</w:t>
      </w:r>
      <w:r w:rsidR="0097000F" w:rsidRPr="00AB3D06">
        <w:rPr>
          <w:rFonts w:cs="Arial"/>
        </w:rPr>
        <w:t>fi</w:t>
      </w:r>
      <w:r w:rsidRPr="00AB3D06">
        <w:rPr>
          <w:rFonts w:cs="Arial"/>
        </w:rPr>
        <w:t>er, wher</w:t>
      </w:r>
      <w:r w:rsidR="00A34969" w:rsidRPr="00AB3D06">
        <w:rPr>
          <w:rFonts w:cs="Arial"/>
        </w:rPr>
        <w:t xml:space="preserve">e </w:t>
      </w:r>
      <w:proofErr w:type="spellStart"/>
      <w:r w:rsidR="00A34969" w:rsidRPr="00AB3D06">
        <w:rPr>
          <w:rFonts w:cs="Arial"/>
        </w:rPr>
        <w:t>national_id</w:t>
      </w:r>
      <w:r w:rsidRPr="00AB3D06">
        <w:rPr>
          <w:rFonts w:cs="Arial"/>
        </w:rPr>
        <w:t>entifier</w:t>
      </w:r>
      <w:proofErr w:type="spellEnd"/>
      <w:r w:rsidRPr="00AB3D06">
        <w:rPr>
          <w:rFonts w:cs="Arial"/>
        </w:rPr>
        <w:t xml:space="preserve"> is the unique national identifier that was previously used (</w:t>
      </w:r>
      <w:r w:rsidR="00A34969">
        <w:rPr>
          <w:rFonts w:cs="Arial"/>
        </w:rPr>
        <w:t>for example,</w:t>
      </w:r>
      <w:r w:rsidRPr="00AB3D06">
        <w:rPr>
          <w:rFonts w:cs="Arial"/>
        </w:rPr>
        <w:t xml:space="preserve"> EU0246).</w:t>
      </w:r>
    </w:p>
    <w:p w:rsidR="00E041FA" w:rsidRPr="00AB3D06" w:rsidRDefault="009006AA" w:rsidP="00E041FA">
      <w:pPr>
        <w:rPr>
          <w:rFonts w:cs="Arial"/>
        </w:rPr>
      </w:pPr>
      <w:r w:rsidRPr="00AB3D06">
        <w:rPr>
          <w:rFonts w:cs="Arial"/>
        </w:rPr>
        <w:t xml:space="preserve">For new ABO aircraft, </w:t>
      </w:r>
      <w:r w:rsidR="00E041FA" w:rsidRPr="00AB3D06">
        <w:rPr>
          <w:rFonts w:cs="Arial"/>
        </w:rPr>
        <w:t xml:space="preserve">Members may wish to continue to use the AANNNN format for ABO WSI </w:t>
      </w:r>
      <w:r w:rsidR="00365023" w:rsidRPr="00AB3D06">
        <w:rPr>
          <w:rFonts w:cs="Arial"/>
        </w:rPr>
        <w:t>local identi</w:t>
      </w:r>
      <w:r w:rsidR="00E041FA" w:rsidRPr="00AB3D06">
        <w:rPr>
          <w:rFonts w:cs="Arial"/>
        </w:rPr>
        <w:t>fiers</w:t>
      </w:r>
      <w:r w:rsidR="00365023">
        <w:rPr>
          <w:rFonts w:cs="Arial"/>
        </w:rPr>
        <w:t>,</w:t>
      </w:r>
      <w:r w:rsidR="00E041FA" w:rsidRPr="00AB3D06">
        <w:rPr>
          <w:rFonts w:cs="Arial"/>
        </w:rPr>
        <w:t xml:space="preserve"> or they can transition to a new system through the use of WSIs.</w:t>
      </w:r>
    </w:p>
    <w:p w:rsidR="003F7B9A" w:rsidRPr="00AC47EE" w:rsidRDefault="003F7B9A" w:rsidP="00913D97">
      <w:pPr>
        <w:pStyle w:val="Heading3"/>
        <w:rPr>
          <w:rFonts w:ascii="Arial" w:hAnsi="Arial"/>
          <w:szCs w:val="26"/>
        </w:rPr>
      </w:pPr>
      <w:r w:rsidRPr="00AC47EE">
        <w:rPr>
          <w:rFonts w:ascii="Arial" w:hAnsi="Arial"/>
          <w:szCs w:val="26"/>
        </w:rPr>
        <w:t xml:space="preserve">Examples and </w:t>
      </w:r>
      <w:r w:rsidR="000827DA" w:rsidRPr="000827DA">
        <w:rPr>
          <w:rFonts w:ascii="Arial" w:hAnsi="Arial"/>
          <w:szCs w:val="26"/>
        </w:rPr>
        <w:t xml:space="preserve">specific cases for </w:t>
      </w:r>
      <w:r w:rsidR="000827DA">
        <w:rPr>
          <w:rFonts w:ascii="Arial" w:hAnsi="Arial"/>
          <w:szCs w:val="26"/>
        </w:rPr>
        <w:t>WMO Integrated Global Observing System</w:t>
      </w:r>
      <w:r w:rsidR="000827DA" w:rsidRPr="000827DA">
        <w:rPr>
          <w:rFonts w:ascii="Arial" w:hAnsi="Arial"/>
          <w:szCs w:val="26"/>
        </w:rPr>
        <w:t xml:space="preserve"> station identifiers for aircraft p</w:t>
      </w:r>
      <w:r w:rsidRPr="00AC47EE">
        <w:rPr>
          <w:rFonts w:ascii="Arial" w:hAnsi="Arial"/>
          <w:szCs w:val="26"/>
        </w:rPr>
        <w:t>latforms</w:t>
      </w:r>
    </w:p>
    <w:p w:rsidR="002C3018" w:rsidRPr="00AC47EE" w:rsidRDefault="002C3018" w:rsidP="00AC47EE">
      <w:pPr>
        <w:spacing w:before="120"/>
        <w:rPr>
          <w:rFonts w:cs="Arial"/>
          <w:b/>
          <w:bCs/>
        </w:rPr>
      </w:pPr>
      <w:r w:rsidRPr="00AC47EE">
        <w:rPr>
          <w:rFonts w:cs="Arial"/>
          <w:b/>
          <w:bCs/>
        </w:rPr>
        <w:t>Example 1</w:t>
      </w:r>
    </w:p>
    <w:p w:rsidR="002C3018" w:rsidRPr="00AB3D06" w:rsidRDefault="003F7B9A" w:rsidP="00331B40">
      <w:pPr>
        <w:rPr>
          <w:rFonts w:cs="Arial"/>
        </w:rPr>
      </w:pPr>
      <w:r w:rsidRPr="00AB3D06">
        <w:rPr>
          <w:rFonts w:cs="Arial"/>
        </w:rPr>
        <w:t xml:space="preserve">The example </w:t>
      </w:r>
      <w:r w:rsidR="00D425A3" w:rsidRPr="00AB3D06">
        <w:rPr>
          <w:rFonts w:cs="Arial"/>
        </w:rPr>
        <w:t xml:space="preserve">in </w:t>
      </w:r>
      <w:r w:rsidR="000264A8" w:rsidRPr="00331B40">
        <w:rPr>
          <w:rFonts w:cs="Arial"/>
          <w:highlight w:val="green"/>
        </w:rPr>
        <w:t>Table A</w:t>
      </w:r>
      <w:r w:rsidR="00331B40" w:rsidRPr="00331B40">
        <w:rPr>
          <w:rFonts w:cs="Arial"/>
          <w:highlight w:val="green"/>
        </w:rPr>
        <w:t>11</w:t>
      </w:r>
      <w:r w:rsidR="000264A8">
        <w:rPr>
          <w:rFonts w:cs="Arial"/>
        </w:rPr>
        <w:t xml:space="preserve"> </w:t>
      </w:r>
      <w:r w:rsidRPr="00AB3D06">
        <w:rPr>
          <w:rFonts w:cs="Arial"/>
        </w:rPr>
        <w:t>is</w:t>
      </w:r>
      <w:r w:rsidR="000264A8">
        <w:rPr>
          <w:rFonts w:cs="Arial"/>
        </w:rPr>
        <w:t xml:space="preserve"> taken</w:t>
      </w:r>
      <w:r w:rsidRPr="00AB3D06">
        <w:rPr>
          <w:rFonts w:cs="Arial"/>
        </w:rPr>
        <w:t xml:space="preserve"> from the </w:t>
      </w:r>
      <w:r w:rsidRPr="00AC47EE">
        <w:rPr>
          <w:rFonts w:cs="Arial"/>
          <w:i/>
          <w:iCs/>
        </w:rPr>
        <w:t xml:space="preserve">Guide to </w:t>
      </w:r>
      <w:r w:rsidR="00CD0B92" w:rsidRPr="00AC47EE">
        <w:rPr>
          <w:rFonts w:cs="Arial"/>
          <w:i/>
          <w:iCs/>
        </w:rPr>
        <w:t>the WMO Integrated Global Observing System</w:t>
      </w:r>
      <w:r w:rsidRPr="00AB3D06">
        <w:rPr>
          <w:rFonts w:cs="Arial"/>
        </w:rPr>
        <w:t xml:space="preserve"> and contains an example of a WSI for an E-AMDAR aircraft issued with t</w:t>
      </w:r>
      <w:r w:rsidR="003D71A0" w:rsidRPr="00AB3D06">
        <w:rPr>
          <w:rFonts w:cs="Arial"/>
        </w:rPr>
        <w:t>he issuer of id</w:t>
      </w:r>
      <w:r w:rsidR="002C3018" w:rsidRPr="00AB3D06">
        <w:rPr>
          <w:rFonts w:cs="Arial"/>
        </w:rPr>
        <w:t>entifier</w:t>
      </w:r>
      <w:r w:rsidRPr="00AB3D06">
        <w:rPr>
          <w:rFonts w:cs="Arial"/>
        </w:rPr>
        <w:t xml:space="preserve"> number for the AMDAR observing system</w:t>
      </w:r>
      <w:r w:rsidR="002C3018" w:rsidRPr="00AB3D06">
        <w:rPr>
          <w:rFonts w:cs="Arial"/>
        </w:rPr>
        <w:t>: 0-20005-0-EU0246</w:t>
      </w:r>
      <w:r w:rsidR="003D71A0">
        <w:rPr>
          <w:rFonts w:cs="Arial"/>
        </w:rPr>
        <w:t>.</w:t>
      </w:r>
    </w:p>
    <w:p w:rsidR="003F7B9A" w:rsidRPr="00AB3D06" w:rsidRDefault="002C3018" w:rsidP="00913D97">
      <w:pPr>
        <w:rPr>
          <w:rFonts w:cs="Arial"/>
        </w:rPr>
      </w:pPr>
      <w:r w:rsidRPr="00AB3D06">
        <w:rPr>
          <w:rFonts w:cs="Arial"/>
        </w:rPr>
        <w:t>In the case of a regional AMDAR programme such as this, it may be most appropriate to use the AMDAR syste</w:t>
      </w:r>
      <w:r w:rsidR="00EA490E" w:rsidRPr="00AB3D06">
        <w:rPr>
          <w:rFonts w:cs="Arial"/>
        </w:rPr>
        <w:t>m issuer of iden</w:t>
      </w:r>
      <w:r w:rsidRPr="00AB3D06">
        <w:rPr>
          <w:rFonts w:cs="Arial"/>
        </w:rPr>
        <w:t xml:space="preserve">tifier, rather than using individual country numbers. This is a matter for the ABO </w:t>
      </w:r>
      <w:r w:rsidR="00EA490E">
        <w:rPr>
          <w:rFonts w:cs="Arial"/>
        </w:rPr>
        <w:t>p</w:t>
      </w:r>
      <w:r w:rsidRPr="00AB3D06">
        <w:rPr>
          <w:rFonts w:cs="Arial"/>
        </w:rPr>
        <w:t>rogramme NFP.</w:t>
      </w:r>
    </w:p>
    <w:p w:rsidR="00200CE4" w:rsidRPr="00AB3D06" w:rsidRDefault="002C3018" w:rsidP="00913D97">
      <w:pPr>
        <w:rPr>
          <w:rFonts w:cs="Arial"/>
        </w:rPr>
      </w:pPr>
      <w:r w:rsidRPr="00AB3D06">
        <w:rPr>
          <w:rFonts w:cs="Arial"/>
        </w:rPr>
        <w:t>However, if the aircraft was registered in a country w</w:t>
      </w:r>
      <w:r w:rsidR="00EA490E" w:rsidRPr="00AB3D06">
        <w:rPr>
          <w:rFonts w:cs="Arial"/>
        </w:rPr>
        <w:t>ith issuer of iden</w:t>
      </w:r>
      <w:r w:rsidRPr="00AB3D06">
        <w:rPr>
          <w:rFonts w:cs="Arial"/>
        </w:rPr>
        <w:t xml:space="preserve">tifier number </w:t>
      </w:r>
      <w:r w:rsidR="0083366C" w:rsidRPr="00AB3D06">
        <w:rPr>
          <w:rFonts w:cs="Arial"/>
        </w:rPr>
        <w:t xml:space="preserve">9999, then the WSI could </w:t>
      </w:r>
      <w:r w:rsidR="00D425A3" w:rsidRPr="00AB3D06">
        <w:rPr>
          <w:rFonts w:cs="Arial"/>
        </w:rPr>
        <w:t xml:space="preserve">alternatively </w:t>
      </w:r>
      <w:r w:rsidR="0083366C" w:rsidRPr="00AB3D06">
        <w:rPr>
          <w:rFonts w:cs="Arial"/>
        </w:rPr>
        <w:t>be</w:t>
      </w:r>
      <w:r w:rsidR="00D425A3" w:rsidRPr="00AB3D06">
        <w:rPr>
          <w:rFonts w:cs="Arial"/>
        </w:rPr>
        <w:t xml:space="preserve"> designated as</w:t>
      </w:r>
      <w:r w:rsidR="0083366C" w:rsidRPr="00AB3D06">
        <w:rPr>
          <w:rFonts w:cs="Arial"/>
        </w:rPr>
        <w:t>: 0-9999-0-EU0246</w:t>
      </w:r>
      <w:r w:rsidR="00EA490E">
        <w:rPr>
          <w:rFonts w:cs="Arial"/>
        </w:rPr>
        <w:t>.</w:t>
      </w:r>
    </w:p>
    <w:p w:rsidR="00E041FA" w:rsidRPr="00AC47EE" w:rsidRDefault="00331B40" w:rsidP="00AC47EE">
      <w:pPr>
        <w:keepNext/>
        <w:keepLines/>
        <w:spacing w:before="360"/>
        <w:jc w:val="center"/>
        <w:rPr>
          <w:rFonts w:cs="Arial"/>
          <w:b/>
          <w:bCs/>
        </w:rPr>
      </w:pPr>
      <w:r w:rsidRPr="00331B40">
        <w:rPr>
          <w:rFonts w:cs="Arial"/>
          <w:b/>
          <w:bCs/>
          <w:highlight w:val="green"/>
        </w:rPr>
        <w:lastRenderedPageBreak/>
        <w:t>Table A11</w:t>
      </w:r>
      <w:r w:rsidR="00200CE4" w:rsidRPr="00E23509">
        <w:rPr>
          <w:rFonts w:cs="Arial"/>
          <w:b/>
          <w:bCs/>
        </w:rPr>
        <w:t>. Example of a WSI for an E-AMDAR aircraft</w:t>
      </w:r>
    </w:p>
    <w:tbl>
      <w:tblPr>
        <w:tblW w:w="0" w:type="auto"/>
        <w:tblBorders>
          <w:top w:val="single" w:sz="6" w:space="0" w:color="A9A9A9"/>
          <w:left w:val="single" w:sz="6" w:space="0" w:color="A9A9A9"/>
          <w:bottom w:val="single" w:sz="6" w:space="0" w:color="A9A9A9"/>
          <w:right w:val="single" w:sz="6" w:space="0" w:color="A9A9A9"/>
        </w:tblBorders>
        <w:tblCellMar>
          <w:top w:w="15" w:type="dxa"/>
          <w:left w:w="15" w:type="dxa"/>
          <w:bottom w:w="15" w:type="dxa"/>
          <w:right w:w="15" w:type="dxa"/>
        </w:tblCellMar>
        <w:tblLook w:val="04A0" w:firstRow="1" w:lastRow="0" w:firstColumn="1" w:lastColumn="0" w:noHBand="0" w:noVBand="1"/>
      </w:tblPr>
      <w:tblGrid>
        <w:gridCol w:w="1208"/>
        <w:gridCol w:w="1469"/>
        <w:gridCol w:w="3686"/>
        <w:gridCol w:w="2747"/>
      </w:tblGrid>
      <w:tr w:rsidR="003F7B9A" w:rsidRPr="00200CE4" w:rsidTr="00AC47EE">
        <w:trPr>
          <w:cantSplit/>
        </w:trPr>
        <w:tc>
          <w:tcPr>
            <w:tcW w:w="0" w:type="auto"/>
            <w:tcBorders>
              <w:top w:val="single" w:sz="6" w:space="0" w:color="A9A9A9"/>
              <w:left w:val="single" w:sz="6" w:space="0" w:color="A9A9A9"/>
              <w:bottom w:val="single" w:sz="6" w:space="0" w:color="A9A9A9"/>
              <w:right w:val="single" w:sz="6" w:space="0" w:color="A9A9A9"/>
            </w:tcBorders>
            <w:shd w:val="clear" w:color="auto" w:fill="F2F2F2" w:themeFill="background1" w:themeFillShade="F2"/>
            <w:tcMar>
              <w:top w:w="45" w:type="dxa"/>
              <w:left w:w="45" w:type="dxa"/>
              <w:bottom w:w="45" w:type="dxa"/>
              <w:right w:w="45" w:type="dxa"/>
            </w:tcMar>
            <w:vAlign w:val="center"/>
            <w:hideMark/>
          </w:tcPr>
          <w:p w:rsidR="003F7B9A" w:rsidRPr="00AC47EE" w:rsidRDefault="003F7B9A" w:rsidP="00AC47EE">
            <w:pPr>
              <w:keepNext/>
              <w:keepLines/>
              <w:tabs>
                <w:tab w:val="left" w:pos="1134"/>
              </w:tabs>
              <w:spacing w:before="20" w:after="20"/>
              <w:jc w:val="center"/>
              <w:rPr>
                <w:rFonts w:ascii="Verdana" w:hAnsi="Verdana"/>
                <w:i/>
                <w:iCs/>
                <w:sz w:val="20"/>
                <w:szCs w:val="20"/>
              </w:rPr>
            </w:pPr>
            <w:r w:rsidRPr="00AC47EE">
              <w:rPr>
                <w:rFonts w:ascii="Verdana" w:hAnsi="Verdana"/>
                <w:i/>
                <w:iCs/>
                <w:sz w:val="20"/>
                <w:szCs w:val="20"/>
              </w:rPr>
              <w:t xml:space="preserve">Issuer of </w:t>
            </w:r>
            <w:r w:rsidR="00774677" w:rsidRPr="00AC47EE">
              <w:rPr>
                <w:rFonts w:ascii="Verdana" w:hAnsi="Verdana"/>
                <w:i/>
                <w:iCs/>
                <w:sz w:val="20"/>
                <w:szCs w:val="20"/>
              </w:rPr>
              <w:t>i</w:t>
            </w:r>
            <w:r w:rsidRPr="00AC47EE">
              <w:rPr>
                <w:rFonts w:ascii="Verdana" w:hAnsi="Verdana"/>
                <w:i/>
                <w:iCs/>
                <w:sz w:val="20"/>
                <w:szCs w:val="20"/>
              </w:rPr>
              <w:t>dentifier</w:t>
            </w:r>
          </w:p>
        </w:tc>
        <w:tc>
          <w:tcPr>
            <w:tcW w:w="0" w:type="auto"/>
            <w:tcBorders>
              <w:top w:val="single" w:sz="6" w:space="0" w:color="A9A9A9"/>
              <w:left w:val="single" w:sz="6" w:space="0" w:color="A9A9A9"/>
              <w:bottom w:val="single" w:sz="6" w:space="0" w:color="A9A9A9"/>
              <w:right w:val="single" w:sz="6" w:space="0" w:color="A9A9A9"/>
            </w:tcBorders>
            <w:shd w:val="clear" w:color="auto" w:fill="F2F2F2" w:themeFill="background1" w:themeFillShade="F2"/>
            <w:tcMar>
              <w:top w:w="45" w:type="dxa"/>
              <w:left w:w="45" w:type="dxa"/>
              <w:bottom w:w="45" w:type="dxa"/>
              <w:right w:w="45" w:type="dxa"/>
            </w:tcMar>
            <w:vAlign w:val="center"/>
            <w:hideMark/>
          </w:tcPr>
          <w:p w:rsidR="003F7B9A" w:rsidRPr="00AC47EE" w:rsidRDefault="003F7B9A" w:rsidP="00AC47EE">
            <w:pPr>
              <w:keepNext/>
              <w:keepLines/>
              <w:tabs>
                <w:tab w:val="left" w:pos="1134"/>
              </w:tabs>
              <w:spacing w:before="20" w:after="20"/>
              <w:jc w:val="center"/>
              <w:rPr>
                <w:rFonts w:ascii="Verdana" w:hAnsi="Verdana"/>
                <w:i/>
                <w:iCs/>
                <w:sz w:val="20"/>
                <w:szCs w:val="20"/>
              </w:rPr>
            </w:pPr>
            <w:r w:rsidRPr="00AC47EE">
              <w:rPr>
                <w:rFonts w:ascii="Verdana" w:hAnsi="Verdana"/>
                <w:i/>
                <w:iCs/>
                <w:sz w:val="20"/>
                <w:szCs w:val="20"/>
              </w:rPr>
              <w:t>Category of station identifier</w:t>
            </w:r>
          </w:p>
        </w:tc>
        <w:tc>
          <w:tcPr>
            <w:tcW w:w="0" w:type="auto"/>
            <w:tcBorders>
              <w:top w:val="single" w:sz="6" w:space="0" w:color="A9A9A9"/>
              <w:left w:val="single" w:sz="6" w:space="0" w:color="A9A9A9"/>
              <w:bottom w:val="single" w:sz="6" w:space="0" w:color="A9A9A9"/>
              <w:right w:val="single" w:sz="6" w:space="0" w:color="A9A9A9"/>
            </w:tcBorders>
            <w:shd w:val="clear" w:color="auto" w:fill="F2F2F2" w:themeFill="background1" w:themeFillShade="F2"/>
            <w:tcMar>
              <w:top w:w="45" w:type="dxa"/>
              <w:left w:w="45" w:type="dxa"/>
              <w:bottom w:w="45" w:type="dxa"/>
              <w:right w:w="45" w:type="dxa"/>
            </w:tcMar>
            <w:vAlign w:val="center"/>
            <w:hideMark/>
          </w:tcPr>
          <w:p w:rsidR="003F7B9A" w:rsidRPr="00AC47EE" w:rsidRDefault="003F7B9A" w:rsidP="00AC47EE">
            <w:pPr>
              <w:keepNext/>
              <w:keepLines/>
              <w:tabs>
                <w:tab w:val="left" w:pos="1134"/>
              </w:tabs>
              <w:spacing w:before="20" w:after="20"/>
              <w:jc w:val="center"/>
              <w:rPr>
                <w:rFonts w:ascii="Verdana" w:hAnsi="Verdana"/>
                <w:i/>
                <w:iCs/>
                <w:sz w:val="20"/>
                <w:szCs w:val="20"/>
              </w:rPr>
            </w:pPr>
            <w:r w:rsidRPr="00AC47EE">
              <w:rPr>
                <w:rFonts w:ascii="Verdana" w:hAnsi="Verdana"/>
                <w:i/>
                <w:iCs/>
                <w:sz w:val="20"/>
                <w:szCs w:val="20"/>
              </w:rPr>
              <w:t xml:space="preserve">Method of allocating </w:t>
            </w:r>
            <w:r w:rsidR="00774677" w:rsidRPr="00AC47EE">
              <w:rPr>
                <w:rFonts w:ascii="Verdana" w:hAnsi="Verdana"/>
                <w:i/>
                <w:iCs/>
                <w:sz w:val="20"/>
                <w:szCs w:val="20"/>
              </w:rPr>
              <w:t>i</w:t>
            </w:r>
            <w:r w:rsidRPr="00AC47EE">
              <w:rPr>
                <w:rFonts w:ascii="Verdana" w:hAnsi="Verdana"/>
                <w:i/>
                <w:iCs/>
                <w:sz w:val="20"/>
                <w:szCs w:val="20"/>
              </w:rPr>
              <w:t xml:space="preserve">ssue </w:t>
            </w:r>
            <w:r w:rsidR="00774677" w:rsidRPr="00AC47EE">
              <w:rPr>
                <w:rFonts w:ascii="Verdana" w:hAnsi="Verdana"/>
                <w:i/>
                <w:iCs/>
                <w:sz w:val="20"/>
                <w:szCs w:val="20"/>
              </w:rPr>
              <w:t>n</w:t>
            </w:r>
            <w:r w:rsidRPr="00AC47EE">
              <w:rPr>
                <w:rFonts w:ascii="Verdana" w:hAnsi="Verdana"/>
                <w:i/>
                <w:iCs/>
                <w:sz w:val="20"/>
                <w:szCs w:val="20"/>
              </w:rPr>
              <w:t>umber</w:t>
            </w:r>
          </w:p>
        </w:tc>
        <w:tc>
          <w:tcPr>
            <w:tcW w:w="0" w:type="auto"/>
            <w:tcBorders>
              <w:top w:val="single" w:sz="6" w:space="0" w:color="A9A9A9"/>
              <w:left w:val="single" w:sz="6" w:space="0" w:color="A9A9A9"/>
              <w:bottom w:val="single" w:sz="6" w:space="0" w:color="A9A9A9"/>
              <w:right w:val="single" w:sz="6" w:space="0" w:color="A9A9A9"/>
            </w:tcBorders>
            <w:shd w:val="clear" w:color="auto" w:fill="F2F2F2" w:themeFill="background1" w:themeFillShade="F2"/>
            <w:tcMar>
              <w:top w:w="45" w:type="dxa"/>
              <w:left w:w="45" w:type="dxa"/>
              <w:bottom w:w="45" w:type="dxa"/>
              <w:right w:w="45" w:type="dxa"/>
            </w:tcMar>
            <w:vAlign w:val="center"/>
            <w:hideMark/>
          </w:tcPr>
          <w:p w:rsidR="003F7B9A" w:rsidRPr="00AC47EE" w:rsidRDefault="003F7B9A" w:rsidP="00AC47EE">
            <w:pPr>
              <w:keepNext/>
              <w:keepLines/>
              <w:tabs>
                <w:tab w:val="left" w:pos="1134"/>
              </w:tabs>
              <w:spacing w:before="20" w:after="20"/>
              <w:jc w:val="center"/>
              <w:rPr>
                <w:rFonts w:ascii="Verdana" w:hAnsi="Verdana"/>
                <w:i/>
                <w:iCs/>
                <w:sz w:val="20"/>
                <w:szCs w:val="20"/>
              </w:rPr>
            </w:pPr>
            <w:r w:rsidRPr="00AC47EE">
              <w:rPr>
                <w:rFonts w:ascii="Verdana" w:hAnsi="Verdana"/>
                <w:i/>
                <w:iCs/>
                <w:sz w:val="20"/>
                <w:szCs w:val="20"/>
              </w:rPr>
              <w:t xml:space="preserve">Method of allocating </w:t>
            </w:r>
            <w:r w:rsidR="00774677" w:rsidRPr="00AC47EE">
              <w:rPr>
                <w:rFonts w:ascii="Verdana" w:hAnsi="Verdana"/>
                <w:i/>
                <w:iCs/>
                <w:sz w:val="20"/>
                <w:szCs w:val="20"/>
              </w:rPr>
              <w:t>l</w:t>
            </w:r>
            <w:r w:rsidRPr="00AC47EE">
              <w:rPr>
                <w:rFonts w:ascii="Verdana" w:hAnsi="Verdana"/>
                <w:i/>
                <w:iCs/>
                <w:sz w:val="20"/>
                <w:szCs w:val="20"/>
              </w:rPr>
              <w:t xml:space="preserve">ocal </w:t>
            </w:r>
            <w:r w:rsidR="00774677" w:rsidRPr="00AC47EE">
              <w:rPr>
                <w:rFonts w:ascii="Verdana" w:hAnsi="Verdana"/>
                <w:i/>
                <w:iCs/>
                <w:sz w:val="20"/>
                <w:szCs w:val="20"/>
              </w:rPr>
              <w:t>i</w:t>
            </w:r>
            <w:r w:rsidRPr="00AC47EE">
              <w:rPr>
                <w:rFonts w:ascii="Verdana" w:hAnsi="Verdana"/>
                <w:i/>
                <w:iCs/>
                <w:sz w:val="20"/>
                <w:szCs w:val="20"/>
              </w:rPr>
              <w:t>dentifier</w:t>
            </w:r>
          </w:p>
        </w:tc>
      </w:tr>
      <w:tr w:rsidR="003F7B9A" w:rsidRPr="00AB3D06" w:rsidTr="00AC47EE">
        <w:trPr>
          <w:cantSplit/>
        </w:trPr>
        <w:tc>
          <w:tcPr>
            <w:tcW w:w="0" w:type="auto"/>
            <w:tcBorders>
              <w:top w:val="single" w:sz="6" w:space="0" w:color="A9A9A9"/>
              <w:left w:val="single" w:sz="6" w:space="0" w:color="A9A9A9"/>
              <w:bottom w:val="single" w:sz="6" w:space="0" w:color="A9A9A9"/>
              <w:right w:val="single" w:sz="6" w:space="0" w:color="A9A9A9"/>
            </w:tcBorders>
            <w:tcMar>
              <w:top w:w="45" w:type="dxa"/>
              <w:left w:w="45" w:type="dxa"/>
              <w:bottom w:w="45" w:type="dxa"/>
              <w:right w:w="45" w:type="dxa"/>
            </w:tcMar>
            <w:hideMark/>
          </w:tcPr>
          <w:p w:rsidR="003F7B9A" w:rsidRPr="00AB3D06" w:rsidRDefault="003F7B9A" w:rsidP="00AC47EE">
            <w:pPr>
              <w:keepNext/>
              <w:keepLines/>
              <w:tabs>
                <w:tab w:val="left" w:pos="1134"/>
              </w:tabs>
              <w:spacing w:before="20" w:after="20"/>
              <w:jc w:val="left"/>
              <w:rPr>
                <w:rFonts w:ascii="Verdana" w:hAnsi="Verdana"/>
                <w:sz w:val="20"/>
                <w:szCs w:val="20"/>
              </w:rPr>
            </w:pPr>
            <w:r w:rsidRPr="00AB3D06">
              <w:rPr>
                <w:rFonts w:ascii="Verdana" w:hAnsi="Verdana"/>
                <w:sz w:val="20"/>
                <w:szCs w:val="20"/>
              </w:rPr>
              <w:t xml:space="preserve">20005 </w:t>
            </w:r>
          </w:p>
        </w:tc>
        <w:tc>
          <w:tcPr>
            <w:tcW w:w="0" w:type="auto"/>
            <w:tcBorders>
              <w:top w:val="single" w:sz="6" w:space="0" w:color="A9A9A9"/>
              <w:left w:val="single" w:sz="6" w:space="0" w:color="A9A9A9"/>
              <w:bottom w:val="single" w:sz="6" w:space="0" w:color="A9A9A9"/>
              <w:right w:val="single" w:sz="6" w:space="0" w:color="A9A9A9"/>
            </w:tcBorders>
            <w:tcMar>
              <w:top w:w="45" w:type="dxa"/>
              <w:left w:w="45" w:type="dxa"/>
              <w:bottom w:w="45" w:type="dxa"/>
              <w:right w:w="45" w:type="dxa"/>
            </w:tcMar>
            <w:hideMark/>
          </w:tcPr>
          <w:p w:rsidR="003F7B9A" w:rsidRPr="00AB3D06" w:rsidRDefault="003F7B9A" w:rsidP="00AC47EE">
            <w:pPr>
              <w:keepNext/>
              <w:keepLines/>
              <w:tabs>
                <w:tab w:val="left" w:pos="1134"/>
              </w:tabs>
              <w:spacing w:before="20" w:after="20"/>
              <w:jc w:val="left"/>
              <w:rPr>
                <w:rFonts w:ascii="Verdana" w:hAnsi="Verdana"/>
                <w:sz w:val="20"/>
                <w:szCs w:val="20"/>
              </w:rPr>
            </w:pPr>
            <w:r w:rsidRPr="00AB3D06">
              <w:rPr>
                <w:rFonts w:ascii="Verdana" w:hAnsi="Verdana"/>
                <w:sz w:val="20"/>
                <w:szCs w:val="20"/>
              </w:rPr>
              <w:t xml:space="preserve">AMDAR aircraft identifier </w:t>
            </w:r>
          </w:p>
        </w:tc>
        <w:tc>
          <w:tcPr>
            <w:tcW w:w="0" w:type="auto"/>
            <w:tcBorders>
              <w:top w:val="single" w:sz="6" w:space="0" w:color="A9A9A9"/>
              <w:left w:val="single" w:sz="6" w:space="0" w:color="A9A9A9"/>
              <w:bottom w:val="single" w:sz="6" w:space="0" w:color="A9A9A9"/>
              <w:right w:val="single" w:sz="6" w:space="0" w:color="A9A9A9"/>
            </w:tcBorders>
            <w:tcMar>
              <w:top w:w="45" w:type="dxa"/>
              <w:left w:w="45" w:type="dxa"/>
              <w:bottom w:w="45" w:type="dxa"/>
              <w:right w:w="45" w:type="dxa"/>
            </w:tcMar>
            <w:hideMark/>
          </w:tcPr>
          <w:p w:rsidR="003F7B9A" w:rsidRPr="00AB3D06" w:rsidRDefault="003F7B9A" w:rsidP="00AC47EE">
            <w:pPr>
              <w:keepNext/>
              <w:keepLines/>
              <w:tabs>
                <w:tab w:val="left" w:pos="1134"/>
              </w:tabs>
              <w:spacing w:before="20" w:after="20"/>
              <w:jc w:val="left"/>
              <w:rPr>
                <w:rFonts w:ascii="Verdana" w:hAnsi="Verdana"/>
                <w:sz w:val="20"/>
                <w:szCs w:val="20"/>
              </w:rPr>
            </w:pPr>
            <w:r w:rsidRPr="00AB3D06">
              <w:rPr>
                <w:rFonts w:ascii="Verdana" w:hAnsi="Verdana"/>
                <w:sz w:val="20"/>
                <w:szCs w:val="20"/>
              </w:rPr>
              <w:t xml:space="preserve">0 </w:t>
            </w:r>
            <w:r w:rsidR="00674459">
              <w:rPr>
                <w:rFonts w:ascii="Verdana" w:hAnsi="Verdana"/>
                <w:sz w:val="20"/>
                <w:szCs w:val="20"/>
              </w:rPr>
              <w:t>–</w:t>
            </w:r>
            <w:r w:rsidRPr="00AB3D06">
              <w:rPr>
                <w:rFonts w:ascii="Verdana" w:hAnsi="Verdana"/>
                <w:sz w:val="20"/>
                <w:szCs w:val="20"/>
              </w:rPr>
              <w:t xml:space="preserve"> aircraft most recently issued the identifier on 1 July 2016 </w:t>
            </w:r>
            <w:r w:rsidRPr="00AB3D06">
              <w:rPr>
                <w:rFonts w:ascii="Verdana" w:hAnsi="Verdana"/>
                <w:sz w:val="20"/>
                <w:szCs w:val="20"/>
              </w:rPr>
              <w:br/>
            </w:r>
            <w:r w:rsidRPr="00AB3D06">
              <w:rPr>
                <w:rFonts w:ascii="Verdana" w:hAnsi="Verdana"/>
                <w:sz w:val="20"/>
                <w:szCs w:val="20"/>
              </w:rPr>
              <w:br/>
              <w:t xml:space="preserve">Any other number: </w:t>
            </w:r>
            <w:r w:rsidR="00E25A4E">
              <w:rPr>
                <w:rFonts w:ascii="Verdana" w:hAnsi="Verdana"/>
                <w:sz w:val="20"/>
                <w:szCs w:val="20"/>
              </w:rPr>
              <w:t>T</w:t>
            </w:r>
            <w:r w:rsidRPr="00AB3D06">
              <w:rPr>
                <w:rFonts w:ascii="Verdana" w:hAnsi="Verdana"/>
                <w:sz w:val="20"/>
                <w:szCs w:val="20"/>
              </w:rPr>
              <w:t>o distinguish between different aircraft that used the same aircraft identifier at different times</w:t>
            </w:r>
          </w:p>
        </w:tc>
        <w:tc>
          <w:tcPr>
            <w:tcW w:w="0" w:type="auto"/>
            <w:tcBorders>
              <w:top w:val="single" w:sz="6" w:space="0" w:color="A9A9A9"/>
              <w:left w:val="single" w:sz="6" w:space="0" w:color="A9A9A9"/>
              <w:bottom w:val="single" w:sz="6" w:space="0" w:color="A9A9A9"/>
              <w:right w:val="single" w:sz="6" w:space="0" w:color="A9A9A9"/>
            </w:tcBorders>
            <w:tcMar>
              <w:top w:w="45" w:type="dxa"/>
              <w:left w:w="45" w:type="dxa"/>
              <w:bottom w:w="45" w:type="dxa"/>
              <w:right w:w="45" w:type="dxa"/>
            </w:tcMar>
            <w:hideMark/>
          </w:tcPr>
          <w:p w:rsidR="003F7B9A" w:rsidRPr="00AB3D06" w:rsidRDefault="003F7B9A" w:rsidP="00AC47EE">
            <w:pPr>
              <w:keepNext/>
              <w:keepLines/>
              <w:tabs>
                <w:tab w:val="left" w:pos="1134"/>
              </w:tabs>
              <w:spacing w:before="20" w:after="20"/>
              <w:jc w:val="left"/>
              <w:rPr>
                <w:rFonts w:ascii="Verdana" w:hAnsi="Verdana"/>
                <w:sz w:val="20"/>
                <w:szCs w:val="20"/>
              </w:rPr>
            </w:pPr>
            <w:r w:rsidRPr="00AB3D06">
              <w:rPr>
                <w:rFonts w:ascii="Verdana" w:hAnsi="Verdana"/>
                <w:sz w:val="20"/>
                <w:szCs w:val="20"/>
              </w:rPr>
              <w:t xml:space="preserve">Aircraft identifier </w:t>
            </w:r>
            <w:r w:rsidRPr="00AB3D06">
              <w:rPr>
                <w:rFonts w:ascii="Verdana" w:hAnsi="Verdana"/>
                <w:sz w:val="20"/>
                <w:szCs w:val="20"/>
              </w:rPr>
              <w:br/>
            </w:r>
            <w:r w:rsidRPr="00AB3D06">
              <w:rPr>
                <w:rFonts w:ascii="Verdana" w:hAnsi="Verdana"/>
                <w:sz w:val="20"/>
                <w:szCs w:val="20"/>
              </w:rPr>
              <w:br/>
            </w:r>
            <w:r w:rsidRPr="00AB3D06">
              <w:rPr>
                <w:rFonts w:ascii="Verdana" w:hAnsi="Verdana"/>
                <w:b/>
                <w:bCs/>
                <w:sz w:val="20"/>
                <w:szCs w:val="20"/>
              </w:rPr>
              <w:t xml:space="preserve">Example: </w:t>
            </w:r>
            <w:r w:rsidR="00E25A4E" w:rsidRPr="00AC47EE">
              <w:rPr>
                <w:rFonts w:ascii="Verdana" w:hAnsi="Verdana"/>
                <w:sz w:val="20"/>
                <w:szCs w:val="20"/>
              </w:rPr>
              <w:t>A</w:t>
            </w:r>
            <w:r w:rsidRPr="00AB3D06">
              <w:rPr>
                <w:rFonts w:ascii="Verdana" w:hAnsi="Verdana"/>
                <w:sz w:val="20"/>
                <w:szCs w:val="20"/>
              </w:rPr>
              <w:t>ircraft EU0246 would be represented by 0-20005-0-EU0246</w:t>
            </w:r>
          </w:p>
        </w:tc>
      </w:tr>
    </w:tbl>
    <w:p w:rsidR="00F1185F" w:rsidRPr="00AB3D06" w:rsidRDefault="00A61250" w:rsidP="00AC47EE">
      <w:pPr>
        <w:pStyle w:val="Heading2"/>
        <w:spacing w:before="360"/>
      </w:pPr>
      <w:r w:rsidRPr="00AB3D06">
        <w:t>Responsibility an</w:t>
      </w:r>
      <w:r w:rsidR="00935DA5" w:rsidRPr="00AB3D06">
        <w:t>d procedures for maintenance of metadata with</w:t>
      </w:r>
      <w:r w:rsidRPr="00AB3D06">
        <w:t>in</w:t>
      </w:r>
      <w:r w:rsidR="00F1185F" w:rsidRPr="00AB3D06">
        <w:t xml:space="preserve"> OSCAR</w:t>
      </w:r>
    </w:p>
    <w:p w:rsidR="00A61250" w:rsidRPr="00AB3D06" w:rsidRDefault="00A61250" w:rsidP="00F1185F">
      <w:pPr>
        <w:rPr>
          <w:rFonts w:cs="Arial"/>
        </w:rPr>
      </w:pPr>
      <w:r w:rsidRPr="00AB3D06">
        <w:rPr>
          <w:rFonts w:cs="Arial"/>
        </w:rPr>
        <w:t>As with all OSCAR metadata, Members will be responsible for the routine and timely maintenance of the internationally</w:t>
      </w:r>
      <w:r w:rsidR="00935DA5">
        <w:rPr>
          <w:rFonts w:cs="Arial"/>
        </w:rPr>
        <w:t xml:space="preserve"> </w:t>
      </w:r>
      <w:r w:rsidRPr="00AB3D06">
        <w:rPr>
          <w:rFonts w:cs="Arial"/>
        </w:rPr>
        <w:t>exchanged component of ABO metadata through manual and/or machine interface to the OSCAR system.</w:t>
      </w:r>
    </w:p>
    <w:p w:rsidR="00A61250" w:rsidRPr="00AB3D06" w:rsidRDefault="00A61250" w:rsidP="00DD297E">
      <w:pPr>
        <w:rPr>
          <w:rFonts w:cs="Arial"/>
        </w:rPr>
      </w:pPr>
      <w:r w:rsidRPr="00AB3D06">
        <w:rPr>
          <w:rFonts w:cs="Arial"/>
        </w:rPr>
        <w:t xml:space="preserve">Detailed instructions for and guidance on OSCAR metadata maintenance procedures </w:t>
      </w:r>
      <w:r w:rsidR="00727A95" w:rsidRPr="00AB3D06">
        <w:rPr>
          <w:rFonts w:cs="Arial"/>
        </w:rPr>
        <w:t xml:space="preserve">are </w:t>
      </w:r>
      <w:r w:rsidRPr="00AB3D06">
        <w:rPr>
          <w:rFonts w:cs="Arial"/>
        </w:rPr>
        <w:t xml:space="preserve">provided in the </w:t>
      </w:r>
      <w:r w:rsidR="00935DA5" w:rsidRPr="00AC47EE">
        <w:rPr>
          <w:rFonts w:cs="Arial"/>
          <w:i/>
          <w:iCs/>
        </w:rPr>
        <w:t>Guide to the WMO Integrated Global Observing System</w:t>
      </w:r>
      <w:r w:rsidRPr="00AB3D06">
        <w:rPr>
          <w:rFonts w:cs="Arial"/>
        </w:rPr>
        <w:t>.</w:t>
      </w:r>
      <w:r w:rsidR="00935DA5">
        <w:rPr>
          <w:rFonts w:cs="Arial"/>
        </w:rPr>
        <w:t xml:space="preserve"> This Guide will contain the OSCAR User Manual, which will include instructions on how to perform manual inputs to the OSCAR system.</w:t>
      </w:r>
    </w:p>
    <w:p w:rsidR="00F1185F" w:rsidRPr="00AB3D06" w:rsidRDefault="00F1185F" w:rsidP="003968FE">
      <w:pPr>
        <w:rPr>
          <w:rFonts w:cs="Arial"/>
        </w:rPr>
      </w:pPr>
      <w:r w:rsidRPr="00AB3D06">
        <w:rPr>
          <w:rFonts w:cs="Arial"/>
        </w:rPr>
        <w:t>Automated input will involve a “machine</w:t>
      </w:r>
      <w:r w:rsidR="00935DA5">
        <w:rPr>
          <w:rFonts w:cs="Arial"/>
        </w:rPr>
        <w:t>-</w:t>
      </w:r>
      <w:r w:rsidRPr="00AB3D06">
        <w:rPr>
          <w:rFonts w:cs="Arial"/>
        </w:rPr>
        <w:t>to</w:t>
      </w:r>
      <w:r w:rsidR="00935DA5">
        <w:rPr>
          <w:rFonts w:cs="Arial"/>
        </w:rPr>
        <w:t>-</w:t>
      </w:r>
      <w:r w:rsidRPr="00AB3D06">
        <w:rPr>
          <w:rFonts w:cs="Arial"/>
        </w:rPr>
        <w:t xml:space="preserve">machine” </w:t>
      </w:r>
      <w:r w:rsidR="00512BE4" w:rsidRPr="00AB3D06">
        <w:rPr>
          <w:rFonts w:cs="Arial"/>
        </w:rPr>
        <w:t>exchange</w:t>
      </w:r>
      <w:r w:rsidR="00A61250" w:rsidRPr="00AB3D06">
        <w:rPr>
          <w:rFonts w:cs="Arial"/>
        </w:rPr>
        <w:t>, most likely</w:t>
      </w:r>
      <w:r w:rsidRPr="00AB3D06">
        <w:rPr>
          <w:rFonts w:cs="Arial"/>
        </w:rPr>
        <w:t xml:space="preserve"> using XML data format. </w:t>
      </w:r>
    </w:p>
    <w:p w:rsidR="00F1185F" w:rsidRPr="00AC47EE" w:rsidRDefault="00F1185F" w:rsidP="003968FE">
      <w:pPr>
        <w:rPr>
          <w:rFonts w:cs="Arial"/>
          <w:iCs/>
        </w:rPr>
      </w:pPr>
      <w:r w:rsidRPr="00AC47EE">
        <w:rPr>
          <w:rFonts w:cs="Arial"/>
          <w:iCs/>
        </w:rPr>
        <w:t>To allow for the transfer of ABO metadata (not in XML) to OSCAR/Surface, a metadata conversion tool will need to be developed</w:t>
      </w:r>
      <w:r w:rsidR="00935DA5">
        <w:rPr>
          <w:rFonts w:cs="Arial"/>
          <w:iCs/>
        </w:rPr>
        <w:t>, that is,</w:t>
      </w:r>
      <w:r w:rsidRPr="00AC47EE">
        <w:rPr>
          <w:rFonts w:cs="Arial"/>
          <w:iCs/>
        </w:rPr>
        <w:t xml:space="preserve"> </w:t>
      </w:r>
      <w:proofErr w:type="spellStart"/>
      <w:r w:rsidRPr="00AC47EE">
        <w:rPr>
          <w:rFonts w:cs="Arial"/>
          <w:iCs/>
        </w:rPr>
        <w:t>MSExcel</w:t>
      </w:r>
      <w:proofErr w:type="spellEnd"/>
      <w:r w:rsidRPr="00AC47EE">
        <w:rPr>
          <w:rFonts w:cs="Arial" w:hint="eastAsia"/>
          <w:iCs/>
        </w:rPr>
        <w:t>→</w:t>
      </w:r>
      <w:r w:rsidRPr="00AC47EE">
        <w:rPr>
          <w:rFonts w:cs="Arial"/>
          <w:iCs/>
        </w:rPr>
        <w:t>XML, csv</w:t>
      </w:r>
      <w:r w:rsidRPr="00AC47EE">
        <w:rPr>
          <w:rFonts w:cs="Arial" w:hint="eastAsia"/>
          <w:iCs/>
        </w:rPr>
        <w:t>→</w:t>
      </w:r>
      <w:r w:rsidRPr="00AC47EE">
        <w:rPr>
          <w:rFonts w:cs="Arial"/>
          <w:iCs/>
        </w:rPr>
        <w:t>XML</w:t>
      </w:r>
      <w:r w:rsidR="00935DA5">
        <w:rPr>
          <w:rFonts w:cs="Arial"/>
          <w:iCs/>
        </w:rPr>
        <w:t>, and the like</w:t>
      </w:r>
      <w:r w:rsidRPr="00AC47EE">
        <w:rPr>
          <w:rFonts w:cs="Arial"/>
          <w:iCs/>
        </w:rPr>
        <w:t>. This conversion tool will be the responsibility of t</w:t>
      </w:r>
      <w:r w:rsidR="00935DA5" w:rsidRPr="00305852">
        <w:rPr>
          <w:rFonts w:cs="Arial"/>
          <w:iCs/>
        </w:rPr>
        <w:t>he programme focal po</w:t>
      </w:r>
      <w:r w:rsidRPr="00AC47EE">
        <w:rPr>
          <w:rFonts w:cs="Arial"/>
          <w:iCs/>
        </w:rPr>
        <w:t>int.</w:t>
      </w:r>
    </w:p>
    <w:p w:rsidR="00A61250" w:rsidRPr="00AB3D06" w:rsidRDefault="00A61250" w:rsidP="00F1185F">
      <w:pPr>
        <w:rPr>
          <w:rFonts w:cs="Arial"/>
        </w:rPr>
      </w:pPr>
      <w:r w:rsidRPr="00AB3D06">
        <w:rPr>
          <w:rFonts w:cs="Arial"/>
        </w:rPr>
        <w:t>Members and ABO</w:t>
      </w:r>
      <w:r w:rsidR="00935DA5" w:rsidRPr="00AB3D06">
        <w:rPr>
          <w:rFonts w:cs="Arial"/>
        </w:rPr>
        <w:t xml:space="preserve"> focal points o</w:t>
      </w:r>
      <w:r w:rsidRPr="00AB3D06">
        <w:rPr>
          <w:rFonts w:cs="Arial"/>
        </w:rPr>
        <w:t>f operational ABO programmes should ensure that they make and implement plans for adherence to the above requirements and responsibilities immediately</w:t>
      </w:r>
      <w:r w:rsidR="000F34CC" w:rsidRPr="00AB3D06">
        <w:rPr>
          <w:rFonts w:cs="Arial"/>
        </w:rPr>
        <w:t>,</w:t>
      </w:r>
      <w:r w:rsidRPr="00AB3D06">
        <w:rPr>
          <w:rFonts w:cs="Arial"/>
        </w:rPr>
        <w:t xml:space="preserve"> and should ensure compliance with the requirements for the operation of OSCAR and maintenance of OSCAR metadata upon WMO provision of the relevant regulations and guidance</w:t>
      </w:r>
      <w:r w:rsidR="003F306F">
        <w:rPr>
          <w:rFonts w:cs="Arial"/>
        </w:rPr>
        <w:t>,</w:t>
      </w:r>
      <w:r w:rsidRPr="00AB3D06">
        <w:rPr>
          <w:rFonts w:cs="Arial"/>
        </w:rPr>
        <w:t xml:space="preserve"> and notification of completion of the operational implementation of the OSCAR system.</w:t>
      </w:r>
    </w:p>
    <w:p w:rsidR="00797648" w:rsidRPr="00AB3D06" w:rsidRDefault="00797648" w:rsidP="009B34CE">
      <w:pPr>
        <w:pStyle w:val="Heading2"/>
        <w:sectPr w:rsidR="00797648" w:rsidRPr="00AB3D06" w:rsidSect="00E041FA">
          <w:pgSz w:w="11900" w:h="16840"/>
          <w:pgMar w:top="1440" w:right="1440" w:bottom="1440" w:left="1440" w:header="720" w:footer="720" w:gutter="0"/>
          <w:cols w:space="720"/>
          <w:docGrid w:linePitch="299"/>
        </w:sectPr>
      </w:pPr>
    </w:p>
    <w:p w:rsidR="009B34CE" w:rsidRPr="00AB3D06" w:rsidRDefault="007E62D1" w:rsidP="009B34CE">
      <w:pPr>
        <w:pStyle w:val="Heading2"/>
      </w:pPr>
      <w:r w:rsidRPr="00D95727">
        <w:rPr>
          <w:highlight w:val="green"/>
        </w:rPr>
        <w:lastRenderedPageBreak/>
        <w:t xml:space="preserve">ATTACHMENT </w:t>
      </w:r>
      <w:r w:rsidR="00D95727" w:rsidRPr="00D95727">
        <w:rPr>
          <w:highlight w:val="green"/>
        </w:rPr>
        <w:t>D</w:t>
      </w:r>
      <w:r w:rsidRPr="00D95727">
        <w:rPr>
          <w:highlight w:val="green"/>
        </w:rPr>
        <w:t>1</w:t>
      </w:r>
      <w:r w:rsidR="00CD36E7">
        <w:t>.</w:t>
      </w:r>
      <w:r w:rsidRPr="00AB3D06">
        <w:t xml:space="preserve"> AIRCRAFT-BASED OBSERVATIONS METADATA PROFILE</w:t>
      </w:r>
    </w:p>
    <w:tbl>
      <w:tblPr>
        <w:tblW w:w="4998" w:type="pct"/>
        <w:tblLayout w:type="fixed"/>
        <w:tblCellMar>
          <w:top w:w="57" w:type="dxa"/>
          <w:left w:w="57" w:type="dxa"/>
          <w:bottom w:w="57" w:type="dxa"/>
          <w:right w:w="57" w:type="dxa"/>
        </w:tblCellMar>
        <w:tblLook w:val="0000" w:firstRow="0" w:lastRow="0" w:firstColumn="0" w:lastColumn="0" w:noHBand="0" w:noVBand="0"/>
        <w:tblPrChange w:id="176" w:author="Dean Lockett" w:date="2017-11-29T10:32:00Z">
          <w:tblPr>
            <w:tblW w:w="4998" w:type="pct"/>
            <w:tblLayout w:type="fixed"/>
            <w:tblCellMar>
              <w:top w:w="57" w:type="dxa"/>
              <w:left w:w="57" w:type="dxa"/>
              <w:bottom w:w="57" w:type="dxa"/>
              <w:right w:w="57" w:type="dxa"/>
            </w:tblCellMar>
            <w:tblLook w:val="0000" w:firstRow="0" w:lastRow="0" w:firstColumn="0" w:lastColumn="0" w:noHBand="0" w:noVBand="0"/>
          </w:tblPr>
        </w:tblPrChange>
      </w:tblPr>
      <w:tblGrid>
        <w:gridCol w:w="952"/>
        <w:gridCol w:w="2111"/>
        <w:gridCol w:w="1978"/>
        <w:gridCol w:w="979"/>
        <w:gridCol w:w="3676"/>
        <w:gridCol w:w="1985"/>
        <w:gridCol w:w="709"/>
        <w:gridCol w:w="567"/>
        <w:gridCol w:w="567"/>
        <w:gridCol w:w="850"/>
        <w:gridCol w:w="567"/>
        <w:gridCol w:w="567"/>
        <w:tblGridChange w:id="177">
          <w:tblGrid>
            <w:gridCol w:w="952"/>
            <w:gridCol w:w="2111"/>
            <w:gridCol w:w="1978"/>
            <w:gridCol w:w="979"/>
            <w:gridCol w:w="3676"/>
            <w:gridCol w:w="1985"/>
            <w:gridCol w:w="709"/>
            <w:gridCol w:w="567"/>
            <w:gridCol w:w="567"/>
            <w:gridCol w:w="850"/>
            <w:gridCol w:w="567"/>
            <w:gridCol w:w="567"/>
          </w:tblGrid>
        </w:tblGridChange>
      </w:tblGrid>
      <w:tr w:rsidR="009603FE" w:rsidRPr="00AB3D06" w:rsidTr="005C458A">
        <w:trPr>
          <w:cantSplit/>
          <w:trHeight w:val="285"/>
          <w:tblHeader/>
          <w:trPrChange w:id="178" w:author="Dean Lockett" w:date="2017-11-29T10:32:00Z">
            <w:trPr>
              <w:cantSplit/>
              <w:trHeight w:val="285"/>
              <w:tblHeader/>
            </w:trPr>
          </w:trPrChange>
        </w:trPr>
        <w:tc>
          <w:tcPr>
            <w:tcW w:w="952" w:type="dxa"/>
            <w:vMerge w:val="restart"/>
            <w:tcBorders>
              <w:top w:val="single" w:sz="4" w:space="0" w:color="000000"/>
              <w:left w:val="single" w:sz="4" w:space="0" w:color="000000"/>
            </w:tcBorders>
            <w:shd w:val="clear" w:color="auto" w:fill="BFBFBF" w:themeFill="background1" w:themeFillShade="BF"/>
            <w:vAlign w:val="center"/>
            <w:tcPrChange w:id="179" w:author="Dean Lockett" w:date="2017-11-29T10:32:00Z">
              <w:tcPr>
                <w:tcW w:w="952" w:type="dxa"/>
                <w:vMerge w:val="restart"/>
                <w:tcBorders>
                  <w:top w:val="single" w:sz="4" w:space="0" w:color="000000"/>
                  <w:left w:val="single" w:sz="4" w:space="0" w:color="000000"/>
                </w:tcBorders>
                <w:shd w:val="clear" w:color="auto" w:fill="BFBFBF" w:themeFill="background1" w:themeFillShade="BF"/>
                <w:vAlign w:val="center"/>
              </w:tcPr>
            </w:tcPrChange>
          </w:tcPr>
          <w:p w:rsidR="007118C9" w:rsidRPr="00AC47EE" w:rsidRDefault="007118C9" w:rsidP="001C2930">
            <w:pPr>
              <w:snapToGrid w:val="0"/>
              <w:spacing w:after="0"/>
              <w:jc w:val="center"/>
              <w:rPr>
                <w:rFonts w:cs="Arial"/>
                <w:b/>
                <w:bCs/>
                <w:i/>
                <w:iCs/>
                <w:sz w:val="14"/>
                <w:szCs w:val="14"/>
              </w:rPr>
            </w:pPr>
            <w:r w:rsidRPr="00AC47EE">
              <w:rPr>
                <w:rFonts w:cs="Arial"/>
                <w:b/>
                <w:bCs/>
                <w:i/>
                <w:iCs/>
                <w:sz w:val="14"/>
                <w:szCs w:val="14"/>
              </w:rPr>
              <w:t xml:space="preserve">WIGOS MDS </w:t>
            </w:r>
            <w:r w:rsidR="000919C6">
              <w:rPr>
                <w:rFonts w:cs="Arial"/>
                <w:b/>
                <w:bCs/>
                <w:i/>
                <w:iCs/>
                <w:sz w:val="14"/>
                <w:szCs w:val="14"/>
              </w:rPr>
              <w:t>c</w:t>
            </w:r>
            <w:r w:rsidRPr="00AC47EE">
              <w:rPr>
                <w:rFonts w:cs="Arial"/>
                <w:b/>
                <w:bCs/>
                <w:i/>
                <w:iCs/>
                <w:sz w:val="14"/>
                <w:szCs w:val="14"/>
              </w:rPr>
              <w:t>ategory</w:t>
            </w:r>
            <w:r w:rsidR="00981BCE" w:rsidRPr="00AC47EE">
              <w:rPr>
                <w:rFonts w:cs="Arial"/>
                <w:b/>
                <w:bCs/>
                <w:i/>
                <w:iCs/>
                <w:sz w:val="14"/>
                <w:szCs w:val="14"/>
              </w:rPr>
              <w:t>.</w:t>
            </w:r>
          </w:p>
          <w:p w:rsidR="007118C9" w:rsidRPr="00AC47EE" w:rsidRDefault="000919C6" w:rsidP="00E02832">
            <w:pPr>
              <w:snapToGrid w:val="0"/>
              <w:spacing w:after="0"/>
              <w:jc w:val="center"/>
              <w:rPr>
                <w:rFonts w:cs="Arial"/>
                <w:b/>
                <w:bCs/>
                <w:i/>
                <w:iCs/>
                <w:sz w:val="14"/>
                <w:szCs w:val="14"/>
              </w:rPr>
            </w:pPr>
            <w:r>
              <w:rPr>
                <w:rFonts w:cs="Arial"/>
                <w:b/>
                <w:bCs/>
                <w:i/>
                <w:iCs/>
                <w:sz w:val="14"/>
                <w:szCs w:val="14"/>
              </w:rPr>
              <w:t>e</w:t>
            </w:r>
            <w:r w:rsidR="007118C9" w:rsidRPr="00AC47EE">
              <w:rPr>
                <w:rFonts w:cs="Arial"/>
                <w:b/>
                <w:bCs/>
                <w:i/>
                <w:iCs/>
                <w:sz w:val="14"/>
                <w:szCs w:val="14"/>
              </w:rPr>
              <w:t>lement</w:t>
            </w:r>
          </w:p>
        </w:tc>
        <w:tc>
          <w:tcPr>
            <w:tcW w:w="2111" w:type="dxa"/>
            <w:vMerge w:val="restart"/>
            <w:tcBorders>
              <w:top w:val="single" w:sz="4" w:space="0" w:color="000000"/>
              <w:left w:val="single" w:sz="4" w:space="0" w:color="000000"/>
            </w:tcBorders>
            <w:shd w:val="clear" w:color="auto" w:fill="BFBFBF" w:themeFill="background1" w:themeFillShade="BF"/>
            <w:vAlign w:val="center"/>
            <w:tcPrChange w:id="180" w:author="Dean Lockett" w:date="2017-11-29T10:32:00Z">
              <w:tcPr>
                <w:tcW w:w="2111" w:type="dxa"/>
                <w:vMerge w:val="restart"/>
                <w:tcBorders>
                  <w:top w:val="single" w:sz="4" w:space="0" w:color="000000"/>
                  <w:left w:val="single" w:sz="4" w:space="0" w:color="000000"/>
                </w:tcBorders>
                <w:shd w:val="clear" w:color="auto" w:fill="BFBFBF" w:themeFill="background1" w:themeFillShade="BF"/>
                <w:vAlign w:val="center"/>
              </w:tcPr>
            </w:tcPrChange>
          </w:tcPr>
          <w:p w:rsidR="007118C9" w:rsidRPr="00AC47EE" w:rsidRDefault="007118C9" w:rsidP="00E02832">
            <w:pPr>
              <w:snapToGrid w:val="0"/>
              <w:spacing w:after="0"/>
              <w:jc w:val="center"/>
              <w:rPr>
                <w:rFonts w:cs="Arial"/>
                <w:b/>
                <w:bCs/>
                <w:i/>
                <w:iCs/>
                <w:sz w:val="14"/>
                <w:szCs w:val="14"/>
              </w:rPr>
            </w:pPr>
            <w:r w:rsidRPr="00AC47EE">
              <w:rPr>
                <w:rFonts w:cs="Arial"/>
                <w:b/>
                <w:bCs/>
                <w:i/>
                <w:iCs/>
                <w:sz w:val="14"/>
                <w:szCs w:val="14"/>
              </w:rPr>
              <w:t xml:space="preserve">ABO </w:t>
            </w:r>
            <w:r w:rsidR="000919C6">
              <w:rPr>
                <w:rFonts w:cs="Arial"/>
                <w:b/>
                <w:bCs/>
                <w:i/>
                <w:iCs/>
                <w:sz w:val="14"/>
                <w:szCs w:val="14"/>
              </w:rPr>
              <w:t>m</w:t>
            </w:r>
            <w:r w:rsidRPr="00AC47EE">
              <w:rPr>
                <w:rFonts w:cs="Arial"/>
                <w:b/>
                <w:bCs/>
                <w:i/>
                <w:iCs/>
                <w:sz w:val="14"/>
                <w:szCs w:val="14"/>
              </w:rPr>
              <w:t xml:space="preserve">etadata </w:t>
            </w:r>
            <w:r w:rsidR="000919C6">
              <w:rPr>
                <w:rFonts w:cs="Arial"/>
                <w:b/>
                <w:bCs/>
                <w:i/>
                <w:iCs/>
                <w:sz w:val="14"/>
                <w:szCs w:val="14"/>
              </w:rPr>
              <w:t>e</w:t>
            </w:r>
            <w:r w:rsidRPr="00AC47EE">
              <w:rPr>
                <w:rFonts w:cs="Arial"/>
                <w:b/>
                <w:bCs/>
                <w:i/>
                <w:iCs/>
                <w:sz w:val="14"/>
                <w:szCs w:val="14"/>
              </w:rPr>
              <w:t>lement</w:t>
            </w:r>
          </w:p>
        </w:tc>
        <w:tc>
          <w:tcPr>
            <w:tcW w:w="1978" w:type="dxa"/>
            <w:vMerge w:val="restart"/>
            <w:tcBorders>
              <w:top w:val="single" w:sz="4" w:space="0" w:color="000000"/>
              <w:left w:val="single" w:sz="4" w:space="0" w:color="000000"/>
            </w:tcBorders>
            <w:shd w:val="clear" w:color="auto" w:fill="BFBFBF" w:themeFill="background1" w:themeFillShade="BF"/>
            <w:vAlign w:val="center"/>
            <w:tcPrChange w:id="181" w:author="Dean Lockett" w:date="2017-11-29T10:32:00Z">
              <w:tcPr>
                <w:tcW w:w="1978" w:type="dxa"/>
                <w:vMerge w:val="restart"/>
                <w:tcBorders>
                  <w:top w:val="single" w:sz="4" w:space="0" w:color="000000"/>
                  <w:left w:val="single" w:sz="4" w:space="0" w:color="000000"/>
                </w:tcBorders>
                <w:shd w:val="clear" w:color="auto" w:fill="BFBFBF" w:themeFill="background1" w:themeFillShade="BF"/>
                <w:vAlign w:val="center"/>
              </w:tcPr>
            </w:tcPrChange>
          </w:tcPr>
          <w:p w:rsidR="007118C9" w:rsidRPr="00AC47EE" w:rsidRDefault="007118C9" w:rsidP="00E02832">
            <w:pPr>
              <w:snapToGrid w:val="0"/>
              <w:spacing w:after="0"/>
              <w:jc w:val="center"/>
              <w:rPr>
                <w:rFonts w:cs="Arial"/>
                <w:b/>
                <w:bCs/>
                <w:i/>
                <w:iCs/>
                <w:sz w:val="14"/>
                <w:szCs w:val="14"/>
              </w:rPr>
            </w:pPr>
            <w:r w:rsidRPr="00AC47EE">
              <w:rPr>
                <w:rFonts w:cs="Arial"/>
                <w:b/>
                <w:bCs/>
                <w:i/>
                <w:iCs/>
                <w:sz w:val="14"/>
                <w:szCs w:val="14"/>
              </w:rPr>
              <w:t xml:space="preserve">Parent </w:t>
            </w:r>
            <w:r w:rsidR="000919C6">
              <w:rPr>
                <w:rFonts w:cs="Arial"/>
                <w:b/>
                <w:bCs/>
                <w:i/>
                <w:iCs/>
                <w:sz w:val="14"/>
                <w:szCs w:val="14"/>
              </w:rPr>
              <w:t>m</w:t>
            </w:r>
            <w:r w:rsidRPr="00AC47EE">
              <w:rPr>
                <w:rFonts w:cs="Arial"/>
                <w:b/>
                <w:bCs/>
                <w:i/>
                <w:iCs/>
                <w:sz w:val="14"/>
                <w:szCs w:val="14"/>
              </w:rPr>
              <w:t xml:space="preserve">etadata </w:t>
            </w:r>
            <w:r w:rsidR="000919C6">
              <w:rPr>
                <w:rFonts w:cs="Arial"/>
                <w:b/>
                <w:bCs/>
                <w:i/>
                <w:iCs/>
                <w:sz w:val="14"/>
                <w:szCs w:val="14"/>
              </w:rPr>
              <w:t>e</w:t>
            </w:r>
            <w:r w:rsidRPr="00AC47EE">
              <w:rPr>
                <w:rFonts w:cs="Arial"/>
                <w:b/>
                <w:bCs/>
                <w:i/>
                <w:iCs/>
                <w:sz w:val="14"/>
                <w:szCs w:val="14"/>
              </w:rPr>
              <w:t>lement</w:t>
            </w:r>
          </w:p>
        </w:tc>
        <w:tc>
          <w:tcPr>
            <w:tcW w:w="979" w:type="dxa"/>
            <w:vMerge w:val="restart"/>
            <w:tcBorders>
              <w:top w:val="single" w:sz="4" w:space="0" w:color="000000"/>
              <w:left w:val="single" w:sz="4" w:space="0" w:color="000000"/>
              <w:right w:val="single" w:sz="4" w:space="0" w:color="000000"/>
            </w:tcBorders>
            <w:shd w:val="clear" w:color="auto" w:fill="BFBFBF" w:themeFill="background1" w:themeFillShade="BF"/>
            <w:vAlign w:val="center"/>
            <w:tcPrChange w:id="182" w:author="Dean Lockett" w:date="2017-11-29T10:32:00Z">
              <w:tcPr>
                <w:tcW w:w="979" w:type="dxa"/>
                <w:vMerge w:val="restart"/>
                <w:tcBorders>
                  <w:top w:val="single" w:sz="4" w:space="0" w:color="000000"/>
                  <w:left w:val="single" w:sz="4" w:space="0" w:color="000000"/>
                  <w:right w:val="single" w:sz="4" w:space="0" w:color="000000"/>
                </w:tcBorders>
                <w:shd w:val="clear" w:color="auto" w:fill="BFBFBF" w:themeFill="background1" w:themeFillShade="BF"/>
                <w:vAlign w:val="center"/>
              </w:tcPr>
            </w:tcPrChange>
          </w:tcPr>
          <w:p w:rsidR="007118C9" w:rsidRPr="00AC47EE" w:rsidRDefault="007118C9" w:rsidP="00E02832">
            <w:pPr>
              <w:snapToGrid w:val="0"/>
              <w:spacing w:after="0"/>
              <w:jc w:val="center"/>
              <w:rPr>
                <w:rFonts w:cs="Arial"/>
                <w:b/>
                <w:bCs/>
                <w:i/>
                <w:iCs/>
                <w:sz w:val="14"/>
                <w:szCs w:val="14"/>
              </w:rPr>
            </w:pPr>
            <w:r w:rsidRPr="00AC47EE">
              <w:rPr>
                <w:rFonts w:cs="Arial"/>
                <w:b/>
                <w:bCs/>
                <w:i/>
                <w:iCs/>
                <w:sz w:val="14"/>
                <w:szCs w:val="14"/>
              </w:rPr>
              <w:t xml:space="preserve">Historical </w:t>
            </w:r>
            <w:r w:rsidR="000919C6">
              <w:rPr>
                <w:rFonts w:cs="Arial"/>
                <w:b/>
                <w:bCs/>
                <w:i/>
                <w:iCs/>
                <w:sz w:val="14"/>
                <w:szCs w:val="14"/>
              </w:rPr>
              <w:t>r</w:t>
            </w:r>
            <w:r w:rsidRPr="00AC47EE">
              <w:rPr>
                <w:rFonts w:cs="Arial"/>
                <w:b/>
                <w:bCs/>
                <w:i/>
                <w:iCs/>
                <w:sz w:val="14"/>
                <w:szCs w:val="14"/>
              </w:rPr>
              <w:t xml:space="preserve">ecord </w:t>
            </w:r>
            <w:r w:rsidR="000919C6">
              <w:rPr>
                <w:rFonts w:cs="Arial"/>
                <w:b/>
                <w:bCs/>
                <w:i/>
                <w:iCs/>
                <w:sz w:val="14"/>
                <w:szCs w:val="14"/>
              </w:rPr>
              <w:t>r</w:t>
            </w:r>
            <w:r w:rsidRPr="00AC47EE">
              <w:rPr>
                <w:rFonts w:cs="Arial"/>
                <w:b/>
                <w:bCs/>
                <w:i/>
                <w:iCs/>
                <w:sz w:val="14"/>
                <w:szCs w:val="14"/>
              </w:rPr>
              <w:t>equired</w:t>
            </w:r>
          </w:p>
        </w:tc>
        <w:tc>
          <w:tcPr>
            <w:tcW w:w="3676" w:type="dxa"/>
            <w:vMerge w:val="restart"/>
            <w:tcBorders>
              <w:top w:val="single" w:sz="4" w:space="0" w:color="000000"/>
              <w:left w:val="single" w:sz="4" w:space="0" w:color="000000"/>
            </w:tcBorders>
            <w:shd w:val="clear" w:color="auto" w:fill="BFBFBF" w:themeFill="background1" w:themeFillShade="BF"/>
            <w:vAlign w:val="center"/>
            <w:tcPrChange w:id="183" w:author="Dean Lockett" w:date="2017-11-29T10:32:00Z">
              <w:tcPr>
                <w:tcW w:w="3676" w:type="dxa"/>
                <w:vMerge w:val="restart"/>
                <w:tcBorders>
                  <w:top w:val="single" w:sz="4" w:space="0" w:color="000000"/>
                  <w:left w:val="single" w:sz="4" w:space="0" w:color="000000"/>
                </w:tcBorders>
                <w:shd w:val="clear" w:color="auto" w:fill="BFBFBF" w:themeFill="background1" w:themeFillShade="BF"/>
                <w:vAlign w:val="center"/>
              </w:tcPr>
            </w:tcPrChange>
          </w:tcPr>
          <w:p w:rsidR="007118C9" w:rsidRPr="00AC47EE" w:rsidRDefault="007118C9" w:rsidP="00E02832">
            <w:pPr>
              <w:snapToGrid w:val="0"/>
              <w:spacing w:after="0"/>
              <w:jc w:val="center"/>
              <w:rPr>
                <w:rFonts w:cs="Arial"/>
                <w:b/>
                <w:bCs/>
                <w:i/>
                <w:iCs/>
                <w:sz w:val="14"/>
                <w:szCs w:val="14"/>
              </w:rPr>
            </w:pPr>
            <w:r w:rsidRPr="00AC47EE">
              <w:rPr>
                <w:rFonts w:cs="Arial"/>
                <w:b/>
                <w:bCs/>
                <w:i/>
                <w:iCs/>
                <w:sz w:val="14"/>
                <w:szCs w:val="14"/>
              </w:rPr>
              <w:t>Description</w:t>
            </w:r>
          </w:p>
          <w:p w:rsidR="007118C9" w:rsidRPr="00AC47EE" w:rsidRDefault="007118C9" w:rsidP="00E02832">
            <w:pPr>
              <w:snapToGrid w:val="0"/>
              <w:spacing w:after="0"/>
              <w:jc w:val="center"/>
              <w:rPr>
                <w:rFonts w:cs="Arial"/>
                <w:b/>
                <w:bCs/>
                <w:i/>
                <w:iCs/>
                <w:sz w:val="14"/>
                <w:szCs w:val="14"/>
              </w:rPr>
            </w:pPr>
          </w:p>
        </w:tc>
        <w:tc>
          <w:tcPr>
            <w:tcW w:w="1985" w:type="dxa"/>
            <w:vMerge w:val="restart"/>
            <w:tcBorders>
              <w:top w:val="single" w:sz="4" w:space="0" w:color="000000"/>
              <w:left w:val="single" w:sz="4" w:space="0" w:color="000000"/>
            </w:tcBorders>
            <w:shd w:val="clear" w:color="auto" w:fill="BFBFBF" w:themeFill="background1" w:themeFillShade="BF"/>
            <w:vAlign w:val="center"/>
            <w:tcPrChange w:id="184" w:author="Dean Lockett" w:date="2017-11-29T10:32:00Z">
              <w:tcPr>
                <w:tcW w:w="1985" w:type="dxa"/>
                <w:vMerge w:val="restart"/>
                <w:tcBorders>
                  <w:top w:val="single" w:sz="4" w:space="0" w:color="000000"/>
                  <w:left w:val="single" w:sz="4" w:space="0" w:color="000000"/>
                </w:tcBorders>
                <w:shd w:val="clear" w:color="auto" w:fill="BFBFBF" w:themeFill="background1" w:themeFillShade="BF"/>
                <w:vAlign w:val="center"/>
              </w:tcPr>
            </w:tcPrChange>
          </w:tcPr>
          <w:p w:rsidR="007118C9" w:rsidRPr="00AC47EE" w:rsidRDefault="007118C9" w:rsidP="00E02832">
            <w:pPr>
              <w:snapToGrid w:val="0"/>
              <w:spacing w:after="0"/>
              <w:jc w:val="center"/>
              <w:rPr>
                <w:rFonts w:cs="Arial"/>
                <w:b/>
                <w:bCs/>
                <w:i/>
                <w:iCs/>
                <w:sz w:val="14"/>
                <w:szCs w:val="14"/>
              </w:rPr>
            </w:pPr>
            <w:r w:rsidRPr="00AC47EE">
              <w:rPr>
                <w:rFonts w:cs="Arial"/>
                <w:b/>
                <w:bCs/>
                <w:i/>
                <w:iCs/>
                <w:sz w:val="14"/>
                <w:szCs w:val="14"/>
              </w:rPr>
              <w:t>Examples</w:t>
            </w:r>
          </w:p>
        </w:tc>
        <w:tc>
          <w:tcPr>
            <w:tcW w:w="7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Change w:id="185" w:author="Dean Lockett" w:date="2017-11-29T10:32:00Z">
              <w:tcPr>
                <w:tcW w:w="7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tcPrChange>
          </w:tcPr>
          <w:p w:rsidR="007118C9" w:rsidRPr="00AC47EE" w:rsidRDefault="007118C9" w:rsidP="001C2930">
            <w:pPr>
              <w:snapToGrid w:val="0"/>
              <w:spacing w:after="0"/>
              <w:jc w:val="center"/>
              <w:rPr>
                <w:rFonts w:cs="Arial"/>
                <w:b/>
                <w:bCs/>
                <w:i/>
                <w:iCs/>
                <w:sz w:val="14"/>
                <w:szCs w:val="14"/>
              </w:rPr>
            </w:pPr>
            <w:r w:rsidRPr="00AC47EE">
              <w:rPr>
                <w:rFonts w:cs="Arial"/>
                <w:b/>
                <w:bCs/>
                <w:i/>
                <w:iCs/>
                <w:sz w:val="14"/>
                <w:szCs w:val="14"/>
              </w:rPr>
              <w:t>AMDAR</w:t>
            </w:r>
          </w:p>
        </w:tc>
        <w:tc>
          <w:tcPr>
            <w:tcW w:w="567" w:type="dxa"/>
            <w:tcBorders>
              <w:top w:val="single" w:sz="4" w:space="0" w:color="000000"/>
              <w:left w:val="single" w:sz="4" w:space="0" w:color="000000"/>
              <w:bottom w:val="single" w:sz="4" w:space="0" w:color="000000"/>
            </w:tcBorders>
            <w:shd w:val="clear" w:color="auto" w:fill="BFBFBF" w:themeFill="background1" w:themeFillShade="BF"/>
            <w:vAlign w:val="center"/>
            <w:tcPrChange w:id="186" w:author="Dean Lockett" w:date="2017-11-29T10:32:00Z">
              <w:tcPr>
                <w:tcW w:w="567" w:type="dxa"/>
                <w:tcBorders>
                  <w:top w:val="single" w:sz="4" w:space="0" w:color="000000"/>
                  <w:left w:val="single" w:sz="4" w:space="0" w:color="000000"/>
                  <w:bottom w:val="single" w:sz="4" w:space="0" w:color="000000"/>
                </w:tcBorders>
                <w:shd w:val="clear" w:color="auto" w:fill="BFBFBF" w:themeFill="background1" w:themeFillShade="BF"/>
                <w:vAlign w:val="center"/>
              </w:tcPr>
            </w:tcPrChange>
          </w:tcPr>
          <w:p w:rsidR="007118C9" w:rsidRPr="00AC47EE" w:rsidRDefault="007118C9" w:rsidP="001C2930">
            <w:pPr>
              <w:snapToGrid w:val="0"/>
              <w:spacing w:after="0"/>
              <w:jc w:val="center"/>
              <w:rPr>
                <w:rFonts w:cs="Arial"/>
                <w:b/>
                <w:bCs/>
                <w:i/>
                <w:iCs/>
                <w:sz w:val="14"/>
                <w:szCs w:val="14"/>
              </w:rPr>
            </w:pPr>
            <w:r w:rsidRPr="00AC47EE">
              <w:rPr>
                <w:rFonts w:cs="Arial"/>
                <w:b/>
                <w:bCs/>
                <w:i/>
                <w:iCs/>
                <w:sz w:val="14"/>
                <w:szCs w:val="14"/>
              </w:rPr>
              <w:t xml:space="preserve">AIREP </w:t>
            </w:r>
          </w:p>
        </w:tc>
        <w:tc>
          <w:tcPr>
            <w:tcW w:w="56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Change w:id="187" w:author="Dean Lockett" w:date="2017-11-29T10:32:00Z">
              <w:tcPr>
                <w:tcW w:w="56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tcPrChange>
          </w:tcPr>
          <w:p w:rsidR="007118C9" w:rsidRPr="00AC47EE" w:rsidRDefault="007118C9" w:rsidP="001C2930">
            <w:pPr>
              <w:snapToGrid w:val="0"/>
              <w:spacing w:after="0"/>
              <w:jc w:val="center"/>
              <w:rPr>
                <w:rFonts w:cs="Arial"/>
                <w:b/>
                <w:bCs/>
                <w:i/>
                <w:iCs/>
                <w:sz w:val="14"/>
                <w:szCs w:val="14"/>
              </w:rPr>
            </w:pPr>
            <w:r w:rsidRPr="00AC47EE">
              <w:rPr>
                <w:rFonts w:cs="Arial"/>
                <w:b/>
                <w:bCs/>
                <w:i/>
                <w:iCs/>
                <w:sz w:val="14"/>
                <w:szCs w:val="14"/>
              </w:rPr>
              <w:t>ADS-C</w:t>
            </w:r>
            <w:r w:rsidRPr="00AC47EE" w:rsidDel="007118C9">
              <w:rPr>
                <w:rFonts w:cs="Arial"/>
                <w:b/>
                <w:bCs/>
                <w:i/>
                <w:iCs/>
                <w:sz w:val="14"/>
                <w:szCs w:val="14"/>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Change w:id="188" w:author="Dean Lockett" w:date="2017-11-29T10:32:00Z">
              <w:tcPr>
                <w:tcW w:w="8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tcPrChange>
          </w:tcPr>
          <w:p w:rsidR="007118C9" w:rsidRPr="00AC47EE" w:rsidRDefault="007118C9" w:rsidP="001C2930">
            <w:pPr>
              <w:snapToGrid w:val="0"/>
              <w:spacing w:after="0"/>
              <w:jc w:val="center"/>
              <w:rPr>
                <w:rFonts w:cs="Arial"/>
                <w:b/>
                <w:bCs/>
                <w:i/>
                <w:iCs/>
                <w:sz w:val="14"/>
                <w:szCs w:val="14"/>
              </w:rPr>
            </w:pPr>
            <w:r w:rsidRPr="00AC47EE">
              <w:rPr>
                <w:rFonts w:cs="Arial"/>
                <w:b/>
                <w:bCs/>
                <w:i/>
                <w:iCs/>
                <w:sz w:val="14"/>
                <w:szCs w:val="14"/>
              </w:rPr>
              <w:t>TAMDAR</w:t>
            </w:r>
          </w:p>
        </w:tc>
        <w:tc>
          <w:tcPr>
            <w:tcW w:w="56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Change w:id="189" w:author="Dean Lockett" w:date="2017-11-29T10:32:00Z">
              <w:tcPr>
                <w:tcW w:w="56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tcPrChange>
          </w:tcPr>
          <w:p w:rsidR="007118C9" w:rsidRPr="00AC47EE" w:rsidRDefault="007118C9" w:rsidP="001C2930">
            <w:pPr>
              <w:snapToGrid w:val="0"/>
              <w:spacing w:after="0"/>
              <w:jc w:val="center"/>
              <w:rPr>
                <w:rFonts w:cs="Arial"/>
                <w:b/>
                <w:bCs/>
                <w:i/>
                <w:iCs/>
                <w:sz w:val="14"/>
                <w:szCs w:val="14"/>
              </w:rPr>
            </w:pPr>
            <w:r w:rsidRPr="00AC47EE">
              <w:rPr>
                <w:rFonts w:cs="Arial"/>
                <w:b/>
                <w:bCs/>
                <w:i/>
                <w:iCs/>
                <w:sz w:val="14"/>
                <w:szCs w:val="14"/>
              </w:rPr>
              <w:t>AFIRS</w:t>
            </w:r>
          </w:p>
        </w:tc>
        <w:tc>
          <w:tcPr>
            <w:tcW w:w="56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Change w:id="190" w:author="Dean Lockett" w:date="2017-11-29T10:32:00Z">
              <w:tcPr>
                <w:tcW w:w="56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tcPrChange>
          </w:tcPr>
          <w:p w:rsidR="007118C9" w:rsidRPr="00AC47EE" w:rsidRDefault="007118C9" w:rsidP="001C2930">
            <w:pPr>
              <w:snapToGrid w:val="0"/>
              <w:spacing w:after="0"/>
              <w:jc w:val="center"/>
              <w:rPr>
                <w:rFonts w:cs="Arial"/>
                <w:b/>
                <w:bCs/>
                <w:i/>
                <w:iCs/>
                <w:sz w:val="14"/>
                <w:szCs w:val="14"/>
              </w:rPr>
            </w:pPr>
            <w:r w:rsidRPr="00AC47EE">
              <w:rPr>
                <w:rFonts w:cs="Arial"/>
                <w:b/>
                <w:bCs/>
                <w:i/>
                <w:iCs/>
                <w:sz w:val="14"/>
                <w:szCs w:val="14"/>
              </w:rPr>
              <w:t>IAGOS</w:t>
            </w:r>
          </w:p>
        </w:tc>
      </w:tr>
      <w:tr w:rsidR="007118C9" w:rsidRPr="00AB3D06" w:rsidTr="005C458A">
        <w:trPr>
          <w:cantSplit/>
          <w:trHeight w:val="285"/>
          <w:tblHeader/>
          <w:trPrChange w:id="191" w:author="Dean Lockett" w:date="2017-11-29T10:32:00Z">
            <w:trPr>
              <w:cantSplit/>
              <w:trHeight w:val="285"/>
              <w:tblHeader/>
            </w:trPr>
          </w:trPrChange>
        </w:trPr>
        <w:tc>
          <w:tcPr>
            <w:tcW w:w="952" w:type="dxa"/>
            <w:vMerge/>
            <w:tcBorders>
              <w:left w:val="single" w:sz="4" w:space="0" w:color="000000"/>
              <w:bottom w:val="single" w:sz="4" w:space="0" w:color="000000"/>
            </w:tcBorders>
            <w:shd w:val="clear" w:color="auto" w:fill="BFBFBF" w:themeFill="background1" w:themeFillShade="BF"/>
            <w:vAlign w:val="center"/>
            <w:tcPrChange w:id="192" w:author="Dean Lockett" w:date="2017-11-29T10:32:00Z">
              <w:tcPr>
                <w:tcW w:w="952" w:type="dxa"/>
                <w:vMerge/>
                <w:tcBorders>
                  <w:left w:val="single" w:sz="4" w:space="0" w:color="000000"/>
                  <w:bottom w:val="single" w:sz="4" w:space="0" w:color="000000"/>
                </w:tcBorders>
                <w:shd w:val="clear" w:color="auto" w:fill="BFBFBF" w:themeFill="background1" w:themeFillShade="BF"/>
                <w:vAlign w:val="center"/>
              </w:tcPr>
            </w:tcPrChange>
          </w:tcPr>
          <w:p w:rsidR="007118C9" w:rsidRPr="00AC47EE" w:rsidRDefault="007118C9" w:rsidP="007118C9">
            <w:pPr>
              <w:snapToGrid w:val="0"/>
              <w:spacing w:after="0"/>
              <w:jc w:val="center"/>
              <w:rPr>
                <w:rFonts w:cs="Arial"/>
                <w:b/>
                <w:bCs/>
                <w:i/>
                <w:iCs/>
                <w:sz w:val="14"/>
                <w:szCs w:val="14"/>
              </w:rPr>
            </w:pPr>
          </w:p>
        </w:tc>
        <w:tc>
          <w:tcPr>
            <w:tcW w:w="2111" w:type="dxa"/>
            <w:vMerge/>
            <w:tcBorders>
              <w:left w:val="single" w:sz="4" w:space="0" w:color="000000"/>
              <w:bottom w:val="single" w:sz="4" w:space="0" w:color="000000"/>
            </w:tcBorders>
            <w:shd w:val="clear" w:color="auto" w:fill="BFBFBF" w:themeFill="background1" w:themeFillShade="BF"/>
            <w:vAlign w:val="center"/>
            <w:tcPrChange w:id="193" w:author="Dean Lockett" w:date="2017-11-29T10:32:00Z">
              <w:tcPr>
                <w:tcW w:w="2111" w:type="dxa"/>
                <w:vMerge/>
                <w:tcBorders>
                  <w:left w:val="single" w:sz="4" w:space="0" w:color="000000"/>
                  <w:bottom w:val="single" w:sz="4" w:space="0" w:color="000000"/>
                </w:tcBorders>
                <w:shd w:val="clear" w:color="auto" w:fill="BFBFBF" w:themeFill="background1" w:themeFillShade="BF"/>
                <w:vAlign w:val="center"/>
              </w:tcPr>
            </w:tcPrChange>
          </w:tcPr>
          <w:p w:rsidR="007118C9" w:rsidRPr="00AC47EE" w:rsidRDefault="007118C9" w:rsidP="00E02832">
            <w:pPr>
              <w:snapToGrid w:val="0"/>
              <w:spacing w:after="0"/>
              <w:jc w:val="center"/>
              <w:rPr>
                <w:rFonts w:cs="Arial"/>
                <w:b/>
                <w:bCs/>
                <w:i/>
                <w:iCs/>
                <w:sz w:val="14"/>
                <w:szCs w:val="14"/>
              </w:rPr>
            </w:pPr>
          </w:p>
        </w:tc>
        <w:tc>
          <w:tcPr>
            <w:tcW w:w="1978" w:type="dxa"/>
            <w:vMerge/>
            <w:tcBorders>
              <w:left w:val="single" w:sz="4" w:space="0" w:color="000000"/>
              <w:bottom w:val="single" w:sz="4" w:space="0" w:color="000000"/>
            </w:tcBorders>
            <w:shd w:val="clear" w:color="auto" w:fill="BFBFBF" w:themeFill="background1" w:themeFillShade="BF"/>
            <w:vAlign w:val="center"/>
            <w:tcPrChange w:id="194" w:author="Dean Lockett" w:date="2017-11-29T10:32:00Z">
              <w:tcPr>
                <w:tcW w:w="1978" w:type="dxa"/>
                <w:vMerge/>
                <w:tcBorders>
                  <w:left w:val="single" w:sz="4" w:space="0" w:color="000000"/>
                  <w:bottom w:val="single" w:sz="4" w:space="0" w:color="000000"/>
                </w:tcBorders>
                <w:shd w:val="clear" w:color="auto" w:fill="BFBFBF" w:themeFill="background1" w:themeFillShade="BF"/>
                <w:vAlign w:val="center"/>
              </w:tcPr>
            </w:tcPrChange>
          </w:tcPr>
          <w:p w:rsidR="007118C9" w:rsidRPr="00AC47EE" w:rsidRDefault="007118C9" w:rsidP="00E02832">
            <w:pPr>
              <w:snapToGrid w:val="0"/>
              <w:spacing w:after="0"/>
              <w:jc w:val="center"/>
              <w:rPr>
                <w:rFonts w:cs="Arial"/>
                <w:b/>
                <w:bCs/>
                <w:i/>
                <w:iCs/>
                <w:sz w:val="14"/>
                <w:szCs w:val="14"/>
              </w:rPr>
            </w:pPr>
          </w:p>
        </w:tc>
        <w:tc>
          <w:tcPr>
            <w:tcW w:w="979" w:type="dxa"/>
            <w:vMerge/>
            <w:tcBorders>
              <w:left w:val="single" w:sz="4" w:space="0" w:color="000000"/>
              <w:bottom w:val="single" w:sz="4" w:space="0" w:color="000000"/>
              <w:right w:val="single" w:sz="4" w:space="0" w:color="000000"/>
            </w:tcBorders>
            <w:shd w:val="clear" w:color="auto" w:fill="BFBFBF" w:themeFill="background1" w:themeFillShade="BF"/>
            <w:vAlign w:val="center"/>
            <w:tcPrChange w:id="195" w:author="Dean Lockett" w:date="2017-11-29T10:32:00Z">
              <w:tcPr>
                <w:tcW w:w="979" w:type="dxa"/>
                <w:vMerge/>
                <w:tcBorders>
                  <w:left w:val="single" w:sz="4" w:space="0" w:color="000000"/>
                  <w:bottom w:val="single" w:sz="4" w:space="0" w:color="000000"/>
                  <w:right w:val="single" w:sz="4" w:space="0" w:color="000000"/>
                </w:tcBorders>
                <w:shd w:val="clear" w:color="auto" w:fill="BFBFBF" w:themeFill="background1" w:themeFillShade="BF"/>
                <w:vAlign w:val="center"/>
              </w:tcPr>
            </w:tcPrChange>
          </w:tcPr>
          <w:p w:rsidR="007118C9" w:rsidRPr="00AC47EE" w:rsidRDefault="007118C9" w:rsidP="00E02832">
            <w:pPr>
              <w:snapToGrid w:val="0"/>
              <w:spacing w:after="0"/>
              <w:jc w:val="center"/>
              <w:rPr>
                <w:rFonts w:cs="Arial"/>
                <w:b/>
                <w:bCs/>
                <w:i/>
                <w:iCs/>
                <w:sz w:val="14"/>
                <w:szCs w:val="14"/>
              </w:rPr>
            </w:pPr>
          </w:p>
        </w:tc>
        <w:tc>
          <w:tcPr>
            <w:tcW w:w="3676" w:type="dxa"/>
            <w:vMerge/>
            <w:tcBorders>
              <w:left w:val="single" w:sz="4" w:space="0" w:color="000000"/>
              <w:bottom w:val="single" w:sz="4" w:space="0" w:color="000000"/>
            </w:tcBorders>
            <w:shd w:val="clear" w:color="auto" w:fill="BFBFBF" w:themeFill="background1" w:themeFillShade="BF"/>
            <w:vAlign w:val="center"/>
            <w:tcPrChange w:id="196" w:author="Dean Lockett" w:date="2017-11-29T10:32:00Z">
              <w:tcPr>
                <w:tcW w:w="3676" w:type="dxa"/>
                <w:vMerge/>
                <w:tcBorders>
                  <w:left w:val="single" w:sz="4" w:space="0" w:color="000000"/>
                  <w:bottom w:val="single" w:sz="4" w:space="0" w:color="000000"/>
                </w:tcBorders>
                <w:shd w:val="clear" w:color="auto" w:fill="BFBFBF" w:themeFill="background1" w:themeFillShade="BF"/>
                <w:vAlign w:val="center"/>
              </w:tcPr>
            </w:tcPrChange>
          </w:tcPr>
          <w:p w:rsidR="007118C9" w:rsidRPr="00AC47EE" w:rsidRDefault="007118C9" w:rsidP="00E02832">
            <w:pPr>
              <w:snapToGrid w:val="0"/>
              <w:spacing w:after="0"/>
              <w:jc w:val="center"/>
              <w:rPr>
                <w:rFonts w:cs="Arial"/>
                <w:b/>
                <w:bCs/>
                <w:i/>
                <w:iCs/>
                <w:sz w:val="14"/>
                <w:szCs w:val="14"/>
              </w:rPr>
            </w:pPr>
          </w:p>
        </w:tc>
        <w:tc>
          <w:tcPr>
            <w:tcW w:w="1985" w:type="dxa"/>
            <w:vMerge/>
            <w:tcBorders>
              <w:left w:val="single" w:sz="4" w:space="0" w:color="000000"/>
              <w:bottom w:val="single" w:sz="4" w:space="0" w:color="000000"/>
            </w:tcBorders>
            <w:shd w:val="clear" w:color="auto" w:fill="BFBFBF" w:themeFill="background1" w:themeFillShade="BF"/>
            <w:vAlign w:val="center"/>
            <w:tcPrChange w:id="197" w:author="Dean Lockett" w:date="2017-11-29T10:32:00Z">
              <w:tcPr>
                <w:tcW w:w="1985" w:type="dxa"/>
                <w:vMerge/>
                <w:tcBorders>
                  <w:left w:val="single" w:sz="4" w:space="0" w:color="000000"/>
                  <w:bottom w:val="single" w:sz="4" w:space="0" w:color="000000"/>
                </w:tcBorders>
                <w:shd w:val="clear" w:color="auto" w:fill="BFBFBF" w:themeFill="background1" w:themeFillShade="BF"/>
                <w:vAlign w:val="center"/>
              </w:tcPr>
            </w:tcPrChange>
          </w:tcPr>
          <w:p w:rsidR="007118C9" w:rsidRPr="00AC47EE" w:rsidRDefault="007118C9" w:rsidP="00E02832">
            <w:pPr>
              <w:snapToGrid w:val="0"/>
              <w:spacing w:after="0"/>
              <w:jc w:val="center"/>
              <w:rPr>
                <w:rFonts w:cs="Arial"/>
                <w:b/>
                <w:bCs/>
                <w:i/>
                <w:iCs/>
                <w:sz w:val="14"/>
                <w:szCs w:val="14"/>
              </w:rPr>
            </w:pPr>
          </w:p>
        </w:tc>
        <w:tc>
          <w:tcPr>
            <w:tcW w:w="3827"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Change w:id="198" w:author="Dean Lockett" w:date="2017-11-29T10:32:00Z">
              <w:tcPr>
                <w:tcW w:w="3827"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tcPrChange>
          </w:tcPr>
          <w:p w:rsidR="007118C9" w:rsidRPr="00AC47EE" w:rsidRDefault="007118C9" w:rsidP="004C62A5">
            <w:pPr>
              <w:snapToGrid w:val="0"/>
              <w:spacing w:after="0"/>
              <w:jc w:val="center"/>
              <w:rPr>
                <w:rFonts w:cs="Arial"/>
                <w:b/>
                <w:bCs/>
                <w:i/>
                <w:iCs/>
                <w:sz w:val="14"/>
                <w:szCs w:val="14"/>
              </w:rPr>
            </w:pPr>
            <w:r w:rsidRPr="00AC47EE">
              <w:rPr>
                <w:rFonts w:cs="Arial"/>
                <w:b/>
                <w:bCs/>
                <w:i/>
                <w:iCs/>
                <w:sz w:val="14"/>
                <w:szCs w:val="14"/>
              </w:rPr>
              <w:t>Mandat</w:t>
            </w:r>
            <w:r w:rsidR="000919C6" w:rsidRPr="00305852">
              <w:rPr>
                <w:rFonts w:cs="Arial"/>
                <w:b/>
                <w:bCs/>
                <w:i/>
                <w:iCs/>
                <w:sz w:val="14"/>
                <w:szCs w:val="14"/>
              </w:rPr>
              <w:t>ory / optional / not ap</w:t>
            </w:r>
            <w:r w:rsidRPr="00AC47EE">
              <w:rPr>
                <w:rFonts w:cs="Arial"/>
                <w:b/>
                <w:bCs/>
                <w:i/>
                <w:iCs/>
                <w:sz w:val="14"/>
                <w:szCs w:val="14"/>
              </w:rPr>
              <w:t xml:space="preserve">plicable (M / </w:t>
            </w:r>
            <w:r w:rsidR="00222D59" w:rsidRPr="00AC47EE">
              <w:rPr>
                <w:rFonts w:cs="Arial"/>
                <w:b/>
                <w:bCs/>
                <w:i/>
                <w:iCs/>
                <w:sz w:val="14"/>
                <w:szCs w:val="14"/>
              </w:rPr>
              <w:t xml:space="preserve">M* / </w:t>
            </w:r>
            <w:r w:rsidRPr="00AC47EE">
              <w:rPr>
                <w:rFonts w:cs="Arial"/>
                <w:b/>
                <w:bCs/>
                <w:i/>
                <w:iCs/>
                <w:sz w:val="14"/>
                <w:szCs w:val="14"/>
              </w:rPr>
              <w:t>O / NA)</w:t>
            </w:r>
          </w:p>
          <w:p w:rsidR="00222D59" w:rsidRPr="00AC47EE" w:rsidRDefault="00222D59" w:rsidP="004C62A5">
            <w:pPr>
              <w:snapToGrid w:val="0"/>
              <w:spacing w:after="0"/>
              <w:jc w:val="center"/>
              <w:rPr>
                <w:rFonts w:cs="Arial"/>
                <w:b/>
                <w:bCs/>
                <w:i/>
                <w:iCs/>
                <w:sz w:val="14"/>
                <w:szCs w:val="14"/>
              </w:rPr>
            </w:pPr>
            <w:r w:rsidRPr="00AC47EE">
              <w:rPr>
                <w:rFonts w:cs="Arial"/>
                <w:b/>
                <w:bCs/>
                <w:i/>
                <w:iCs/>
                <w:sz w:val="14"/>
                <w:szCs w:val="14"/>
              </w:rPr>
              <w:t>M* = Mandatory allowing “unknown”, “not given”</w:t>
            </w:r>
          </w:p>
        </w:tc>
      </w:tr>
      <w:tr w:rsidR="00B63A7E" w:rsidRPr="00AB3D06" w:rsidTr="005C458A">
        <w:trPr>
          <w:cantSplit/>
          <w:trHeight w:val="480"/>
          <w:trPrChange w:id="199" w:author="Dean Lockett" w:date="2017-11-29T10:32:00Z">
            <w:trPr>
              <w:cantSplit/>
              <w:trHeight w:val="480"/>
            </w:trPr>
          </w:trPrChange>
        </w:trPr>
        <w:tc>
          <w:tcPr>
            <w:tcW w:w="952" w:type="dxa"/>
            <w:tcBorders>
              <w:top w:val="single" w:sz="4" w:space="0" w:color="000000"/>
              <w:left w:val="single" w:sz="4" w:space="0" w:color="000000"/>
              <w:bottom w:val="single" w:sz="4" w:space="0" w:color="000000"/>
            </w:tcBorders>
            <w:vAlign w:val="center"/>
            <w:tcPrChange w:id="200" w:author="Dean Lockett" w:date="2017-11-29T10:32:00Z">
              <w:tcPr>
                <w:tcW w:w="952" w:type="dxa"/>
                <w:tcBorders>
                  <w:top w:val="single" w:sz="4" w:space="0" w:color="000000"/>
                  <w:left w:val="single" w:sz="4" w:space="0" w:color="000000"/>
                  <w:bottom w:val="single" w:sz="4" w:space="0" w:color="000000"/>
                </w:tcBorders>
                <w:vAlign w:val="center"/>
              </w:tcPr>
            </w:tcPrChange>
          </w:tcPr>
          <w:p w:rsidR="00B63A7E" w:rsidRPr="00AB3D06" w:rsidRDefault="00B63A7E">
            <w:pPr>
              <w:snapToGrid w:val="0"/>
              <w:spacing w:after="0"/>
              <w:jc w:val="center"/>
              <w:rPr>
                <w:rFonts w:cs="Arial"/>
                <w:sz w:val="16"/>
                <w:szCs w:val="16"/>
              </w:rPr>
            </w:pPr>
            <w:r w:rsidRPr="00AB3D06">
              <w:rPr>
                <w:rFonts w:cs="Arial"/>
                <w:sz w:val="16"/>
                <w:szCs w:val="16"/>
              </w:rPr>
              <w:t>9-01</w:t>
            </w:r>
          </w:p>
        </w:tc>
        <w:tc>
          <w:tcPr>
            <w:tcW w:w="2111" w:type="dxa"/>
            <w:tcBorders>
              <w:top w:val="single" w:sz="4" w:space="0" w:color="000000"/>
              <w:left w:val="single" w:sz="4" w:space="0" w:color="000000"/>
              <w:bottom w:val="single" w:sz="4" w:space="0" w:color="000000"/>
            </w:tcBorders>
            <w:shd w:val="clear" w:color="auto" w:fill="auto"/>
            <w:vAlign w:val="center"/>
            <w:tcPrChange w:id="201"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B63A7E" w:rsidRPr="00AB3D06" w:rsidRDefault="00B63A7E" w:rsidP="001C2930">
            <w:pPr>
              <w:snapToGrid w:val="0"/>
              <w:spacing w:after="0"/>
              <w:jc w:val="left"/>
              <w:rPr>
                <w:rFonts w:cs="Arial"/>
                <w:sz w:val="16"/>
                <w:szCs w:val="16"/>
              </w:rPr>
            </w:pPr>
            <w:r w:rsidRPr="00AB3D06">
              <w:rPr>
                <w:rFonts w:cs="Arial"/>
                <w:sz w:val="16"/>
                <w:szCs w:val="16"/>
              </w:rPr>
              <w:t xml:space="preserve">WMO ABO </w:t>
            </w:r>
            <w:r w:rsidR="000919C6">
              <w:rPr>
                <w:rFonts w:cs="Arial"/>
                <w:sz w:val="16"/>
                <w:szCs w:val="16"/>
              </w:rPr>
              <w:t>p</w:t>
            </w:r>
            <w:r w:rsidRPr="00AB3D06">
              <w:rPr>
                <w:rFonts w:cs="Arial"/>
                <w:sz w:val="16"/>
                <w:szCs w:val="16"/>
              </w:rPr>
              <w:t xml:space="preserve">rogramme (name) </w:t>
            </w:r>
          </w:p>
        </w:tc>
        <w:tc>
          <w:tcPr>
            <w:tcW w:w="1978" w:type="dxa"/>
            <w:tcBorders>
              <w:top w:val="single" w:sz="4" w:space="0" w:color="000000"/>
              <w:left w:val="single" w:sz="4" w:space="0" w:color="000000"/>
              <w:bottom w:val="single" w:sz="4" w:space="0" w:color="000000"/>
            </w:tcBorders>
            <w:vAlign w:val="center"/>
            <w:tcPrChange w:id="202" w:author="Dean Lockett" w:date="2017-11-29T10:32:00Z">
              <w:tcPr>
                <w:tcW w:w="1978" w:type="dxa"/>
                <w:tcBorders>
                  <w:top w:val="single" w:sz="4" w:space="0" w:color="000000"/>
                  <w:left w:val="single" w:sz="4" w:space="0" w:color="000000"/>
                  <w:bottom w:val="single" w:sz="4" w:space="0" w:color="000000"/>
                </w:tcBorders>
                <w:vAlign w:val="center"/>
              </w:tcPr>
            </w:tcPrChange>
          </w:tcPr>
          <w:p w:rsidR="00B63A7E" w:rsidRPr="00AB3D06" w:rsidRDefault="00B63A7E" w:rsidP="00E02832">
            <w:pPr>
              <w:snapToGrid w:val="0"/>
              <w:spacing w:after="0"/>
              <w:jc w:val="left"/>
              <w:rPr>
                <w:rFonts w:cs="Arial"/>
                <w:sz w:val="16"/>
                <w:szCs w:val="16"/>
              </w:rPr>
            </w:pPr>
          </w:p>
        </w:tc>
        <w:tc>
          <w:tcPr>
            <w:tcW w:w="979" w:type="dxa"/>
            <w:tcBorders>
              <w:top w:val="single" w:sz="4" w:space="0" w:color="000000"/>
              <w:left w:val="single" w:sz="4" w:space="0" w:color="000000"/>
              <w:bottom w:val="single" w:sz="4" w:space="0" w:color="000000"/>
              <w:right w:val="single" w:sz="4" w:space="0" w:color="000000"/>
            </w:tcBorders>
            <w:vAlign w:val="center"/>
            <w:tcPrChange w:id="203"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B63A7E" w:rsidRPr="00AB3D06" w:rsidRDefault="00B63A7E" w:rsidP="00E02832">
            <w:pPr>
              <w:snapToGrid w:val="0"/>
              <w:spacing w:after="0"/>
              <w:jc w:val="center"/>
              <w:rPr>
                <w:rFonts w:cs="Arial"/>
                <w:sz w:val="16"/>
                <w:szCs w:val="16"/>
              </w:rPr>
            </w:pPr>
            <w:r w:rsidRPr="00AB3D06">
              <w:rPr>
                <w:rFonts w:cs="Arial"/>
                <w:sz w:val="16"/>
                <w:szCs w:val="16"/>
              </w:rPr>
              <w:t>N</w:t>
            </w:r>
          </w:p>
        </w:tc>
        <w:tc>
          <w:tcPr>
            <w:tcW w:w="3676" w:type="dxa"/>
            <w:tcBorders>
              <w:top w:val="single" w:sz="4" w:space="0" w:color="000000"/>
              <w:left w:val="single" w:sz="4" w:space="0" w:color="000000"/>
              <w:bottom w:val="single" w:sz="4" w:space="0" w:color="000000"/>
            </w:tcBorders>
            <w:shd w:val="clear" w:color="auto" w:fill="auto"/>
            <w:tcPrChange w:id="204"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B63A7E" w:rsidRPr="00AB3D06" w:rsidRDefault="00B63A7E" w:rsidP="00305852">
            <w:pPr>
              <w:snapToGrid w:val="0"/>
              <w:spacing w:after="0"/>
              <w:jc w:val="left"/>
              <w:rPr>
                <w:rFonts w:cs="Arial"/>
                <w:sz w:val="16"/>
                <w:szCs w:val="16"/>
              </w:rPr>
            </w:pPr>
            <w:r w:rsidRPr="00AB3D06">
              <w:rPr>
                <w:rFonts w:cs="Arial"/>
                <w:sz w:val="16"/>
                <w:szCs w:val="16"/>
              </w:rPr>
              <w:t xml:space="preserve">Name of the </w:t>
            </w:r>
            <w:r w:rsidR="000919C6">
              <w:rPr>
                <w:rFonts w:cs="Arial"/>
                <w:sz w:val="16"/>
                <w:szCs w:val="16"/>
              </w:rPr>
              <w:t>p</w:t>
            </w:r>
            <w:r w:rsidRPr="00AB3D06">
              <w:rPr>
                <w:rFonts w:cs="Arial"/>
                <w:sz w:val="16"/>
                <w:szCs w:val="16"/>
              </w:rPr>
              <w:t xml:space="preserve">rogramme </w:t>
            </w:r>
            <w:r w:rsidR="000919C6">
              <w:rPr>
                <w:rFonts w:cs="Arial"/>
                <w:sz w:val="16"/>
                <w:szCs w:val="16"/>
              </w:rPr>
              <w:t>–</w:t>
            </w:r>
            <w:r w:rsidRPr="00AB3D06">
              <w:rPr>
                <w:rFonts w:cs="Arial"/>
                <w:sz w:val="16"/>
                <w:szCs w:val="16"/>
              </w:rPr>
              <w:t xml:space="preserve"> </w:t>
            </w:r>
            <w:r w:rsidR="000919C6">
              <w:rPr>
                <w:rFonts w:cs="Arial"/>
                <w:sz w:val="16"/>
                <w:szCs w:val="16"/>
              </w:rPr>
              <w:t>u</w:t>
            </w:r>
            <w:r w:rsidRPr="00AB3D06">
              <w:rPr>
                <w:rFonts w:cs="Arial"/>
                <w:sz w:val="16"/>
                <w:szCs w:val="16"/>
              </w:rPr>
              <w:t xml:space="preserve">sually the WMO Member </w:t>
            </w:r>
            <w:r w:rsidR="000919C6">
              <w:rPr>
                <w:rFonts w:cs="Arial"/>
                <w:sz w:val="16"/>
                <w:szCs w:val="16"/>
              </w:rPr>
              <w:t>c</w:t>
            </w:r>
            <w:r w:rsidRPr="00AB3D06">
              <w:rPr>
                <w:rFonts w:cs="Arial"/>
                <w:sz w:val="16"/>
                <w:szCs w:val="16"/>
              </w:rPr>
              <w:t>ountry</w:t>
            </w:r>
            <w:r w:rsidR="000919C6">
              <w:rPr>
                <w:rFonts w:cs="Arial"/>
                <w:sz w:val="16"/>
                <w:szCs w:val="16"/>
              </w:rPr>
              <w:t>/territory</w:t>
            </w:r>
            <w:r w:rsidRPr="00AB3D06">
              <w:rPr>
                <w:rFonts w:cs="Arial"/>
                <w:sz w:val="16"/>
                <w:szCs w:val="16"/>
              </w:rPr>
              <w:t xml:space="preserve"> having jurisdiction over the ABO observing system and the observations. For a regional collaboration, the ABO </w:t>
            </w:r>
            <w:r w:rsidR="006669CA">
              <w:rPr>
                <w:rFonts w:cs="Arial"/>
                <w:sz w:val="16"/>
                <w:szCs w:val="16"/>
              </w:rPr>
              <w:t>p</w:t>
            </w:r>
            <w:r w:rsidRPr="00AB3D06">
              <w:rPr>
                <w:rFonts w:cs="Arial"/>
                <w:sz w:val="16"/>
                <w:szCs w:val="16"/>
              </w:rPr>
              <w:t xml:space="preserve">rogramme </w:t>
            </w:r>
            <w:r w:rsidR="006C6D91">
              <w:rPr>
                <w:rFonts w:cs="Arial"/>
                <w:sz w:val="16"/>
                <w:szCs w:val="16"/>
              </w:rPr>
              <w:t>o</w:t>
            </w:r>
            <w:r w:rsidRPr="00AB3D06">
              <w:rPr>
                <w:rFonts w:cs="Arial"/>
                <w:sz w:val="16"/>
                <w:szCs w:val="16"/>
              </w:rPr>
              <w:t xml:space="preserve">perator or the ABO </w:t>
            </w:r>
            <w:r w:rsidR="006C6D91">
              <w:rPr>
                <w:rFonts w:cs="Arial"/>
                <w:sz w:val="16"/>
                <w:szCs w:val="16"/>
              </w:rPr>
              <w:t>s</w:t>
            </w:r>
            <w:r w:rsidRPr="00AB3D06">
              <w:rPr>
                <w:rFonts w:cs="Arial"/>
                <w:sz w:val="16"/>
                <w:szCs w:val="16"/>
              </w:rPr>
              <w:t xml:space="preserve">ystem </w:t>
            </w:r>
            <w:r w:rsidR="006C6D91">
              <w:rPr>
                <w:rFonts w:cs="Arial"/>
                <w:sz w:val="16"/>
                <w:szCs w:val="16"/>
              </w:rPr>
              <w:t>o</w:t>
            </w:r>
            <w:r w:rsidRPr="00AB3D06">
              <w:rPr>
                <w:rFonts w:cs="Arial"/>
                <w:sz w:val="16"/>
                <w:szCs w:val="16"/>
              </w:rPr>
              <w:t>perator field can be used to provide the regional collaborative body – e.g. EUMETNET</w:t>
            </w:r>
          </w:p>
        </w:tc>
        <w:tc>
          <w:tcPr>
            <w:tcW w:w="1985" w:type="dxa"/>
            <w:tcBorders>
              <w:top w:val="single" w:sz="4" w:space="0" w:color="000000"/>
              <w:left w:val="single" w:sz="4" w:space="0" w:color="000000"/>
              <w:bottom w:val="single" w:sz="4" w:space="0" w:color="000000"/>
            </w:tcBorders>
            <w:shd w:val="clear" w:color="auto" w:fill="auto"/>
            <w:tcPrChange w:id="205"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B63A7E" w:rsidRPr="00AB3D06" w:rsidRDefault="00B63A7E" w:rsidP="00B84AA7">
            <w:pPr>
              <w:snapToGrid w:val="0"/>
              <w:spacing w:after="0"/>
              <w:jc w:val="left"/>
              <w:rPr>
                <w:rFonts w:cs="Arial"/>
                <w:sz w:val="16"/>
                <w:szCs w:val="16"/>
              </w:rPr>
            </w:pPr>
            <w:r w:rsidRPr="00AB3D06">
              <w:rPr>
                <w:rFonts w:cs="Arial"/>
                <w:sz w:val="16"/>
                <w:szCs w:val="16"/>
              </w:rPr>
              <w:t>Canada</w:t>
            </w:r>
          </w:p>
        </w:tc>
        <w:tc>
          <w:tcPr>
            <w:tcW w:w="709" w:type="dxa"/>
            <w:tcBorders>
              <w:top w:val="single" w:sz="4" w:space="0" w:color="000000"/>
              <w:left w:val="single" w:sz="4" w:space="0" w:color="000000"/>
              <w:bottom w:val="single" w:sz="4" w:space="0" w:color="000000"/>
              <w:right w:val="single" w:sz="4" w:space="0" w:color="000000"/>
            </w:tcBorders>
            <w:vAlign w:val="center"/>
            <w:tcPrChange w:id="206"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B63A7E" w:rsidRPr="00AB3D06" w:rsidRDefault="00B63A7E" w:rsidP="001C2930">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207" w:author="Dean Lockett" w:date="2017-11-29T10:32:00Z">
              <w:tcPr>
                <w:tcW w:w="567" w:type="dxa"/>
                <w:tcBorders>
                  <w:top w:val="single" w:sz="4" w:space="0" w:color="000000"/>
                  <w:left w:val="single" w:sz="4" w:space="0" w:color="000000"/>
                  <w:bottom w:val="single" w:sz="4" w:space="0" w:color="000000"/>
                </w:tcBorders>
                <w:vAlign w:val="center"/>
              </w:tcPr>
            </w:tcPrChange>
          </w:tcPr>
          <w:p w:rsidR="00B63A7E" w:rsidRPr="00AB3D06" w:rsidRDefault="00B63A7E"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208"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B63A7E" w:rsidRPr="00AB3D06" w:rsidRDefault="00B63A7E" w:rsidP="00B4478E">
            <w:pPr>
              <w:snapToGrid w:val="0"/>
              <w:spacing w:after="0"/>
              <w:jc w:val="center"/>
              <w:rPr>
                <w:rFonts w:cs="Arial"/>
                <w:sz w:val="16"/>
                <w:szCs w:val="16"/>
              </w:rPr>
            </w:pPr>
            <w:r w:rsidRPr="00AB3D06">
              <w:rPr>
                <w:rFonts w:cs="Arial"/>
                <w:sz w:val="16"/>
                <w:szCs w:val="16"/>
              </w:rPr>
              <w:t>M</w:t>
            </w:r>
          </w:p>
        </w:tc>
        <w:tc>
          <w:tcPr>
            <w:tcW w:w="850" w:type="dxa"/>
            <w:tcBorders>
              <w:top w:val="single" w:sz="4" w:space="0" w:color="000000"/>
              <w:left w:val="single" w:sz="4" w:space="0" w:color="000000"/>
              <w:bottom w:val="single" w:sz="4" w:space="0" w:color="000000"/>
              <w:right w:val="single" w:sz="4" w:space="0" w:color="000000"/>
            </w:tcBorders>
            <w:vAlign w:val="center"/>
            <w:tcPrChange w:id="209"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B63A7E" w:rsidRPr="00AB3D06" w:rsidRDefault="00B63A7E"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210"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B63A7E" w:rsidRPr="00AB3D06" w:rsidRDefault="00B63A7E"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211"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B63A7E" w:rsidRPr="00AB3D06" w:rsidRDefault="00B63A7E" w:rsidP="00B4478E">
            <w:pPr>
              <w:snapToGrid w:val="0"/>
              <w:spacing w:after="0"/>
              <w:jc w:val="center"/>
              <w:rPr>
                <w:rFonts w:cs="Arial"/>
                <w:sz w:val="16"/>
                <w:szCs w:val="16"/>
              </w:rPr>
            </w:pPr>
            <w:r w:rsidRPr="00AB3D06">
              <w:rPr>
                <w:rFonts w:cs="Arial"/>
                <w:sz w:val="16"/>
                <w:szCs w:val="16"/>
              </w:rPr>
              <w:t>M</w:t>
            </w:r>
          </w:p>
        </w:tc>
      </w:tr>
      <w:tr w:rsidR="00B63A7E" w:rsidRPr="00AB3D06" w:rsidTr="005C458A">
        <w:trPr>
          <w:cantSplit/>
          <w:trHeight w:val="480"/>
          <w:trPrChange w:id="212" w:author="Dean Lockett" w:date="2017-11-29T10:32:00Z">
            <w:trPr>
              <w:cantSplit/>
              <w:trHeight w:val="480"/>
            </w:trPr>
          </w:trPrChange>
        </w:trPr>
        <w:tc>
          <w:tcPr>
            <w:tcW w:w="952" w:type="dxa"/>
            <w:tcBorders>
              <w:top w:val="single" w:sz="4" w:space="0" w:color="000000"/>
              <w:left w:val="single" w:sz="4" w:space="0" w:color="000000"/>
              <w:bottom w:val="single" w:sz="4" w:space="0" w:color="000000"/>
            </w:tcBorders>
            <w:vAlign w:val="center"/>
            <w:tcPrChange w:id="213" w:author="Dean Lockett" w:date="2017-11-29T10:32:00Z">
              <w:tcPr>
                <w:tcW w:w="952" w:type="dxa"/>
                <w:tcBorders>
                  <w:top w:val="single" w:sz="4" w:space="0" w:color="000000"/>
                  <w:left w:val="single" w:sz="4" w:space="0" w:color="000000"/>
                  <w:bottom w:val="single" w:sz="4" w:space="0" w:color="000000"/>
                </w:tcBorders>
                <w:vAlign w:val="center"/>
              </w:tcPr>
            </w:tcPrChange>
          </w:tcPr>
          <w:p w:rsidR="00B63A7E" w:rsidRPr="00AB3D06" w:rsidRDefault="00B63A7E">
            <w:pPr>
              <w:snapToGrid w:val="0"/>
              <w:spacing w:after="0"/>
              <w:jc w:val="center"/>
              <w:rPr>
                <w:rFonts w:cs="Arial"/>
                <w:sz w:val="16"/>
                <w:szCs w:val="16"/>
              </w:rPr>
            </w:pPr>
            <w:r w:rsidRPr="00AB3D06">
              <w:rPr>
                <w:rFonts w:cs="Arial"/>
                <w:sz w:val="16"/>
                <w:szCs w:val="16"/>
              </w:rPr>
              <w:t>10-01</w:t>
            </w:r>
          </w:p>
        </w:tc>
        <w:tc>
          <w:tcPr>
            <w:tcW w:w="2111" w:type="dxa"/>
            <w:tcBorders>
              <w:top w:val="single" w:sz="4" w:space="0" w:color="000000"/>
              <w:left w:val="single" w:sz="4" w:space="0" w:color="000000"/>
              <w:bottom w:val="single" w:sz="4" w:space="0" w:color="000000"/>
            </w:tcBorders>
            <w:shd w:val="clear" w:color="auto" w:fill="auto"/>
            <w:vAlign w:val="center"/>
            <w:tcPrChange w:id="214"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B63A7E" w:rsidRPr="00AB3D06" w:rsidRDefault="00B63A7E" w:rsidP="00E02832">
            <w:pPr>
              <w:snapToGrid w:val="0"/>
              <w:spacing w:after="0"/>
              <w:jc w:val="left"/>
              <w:rPr>
                <w:rFonts w:cs="Arial"/>
                <w:sz w:val="16"/>
                <w:szCs w:val="16"/>
              </w:rPr>
            </w:pPr>
            <w:r w:rsidRPr="00AB3D06">
              <w:rPr>
                <w:rFonts w:cs="Arial"/>
                <w:sz w:val="16"/>
                <w:szCs w:val="16"/>
              </w:rPr>
              <w:t xml:space="preserve">WMO ABO </w:t>
            </w:r>
            <w:r w:rsidR="006C6D91" w:rsidRPr="00AB3D06">
              <w:rPr>
                <w:rFonts w:cs="Arial"/>
                <w:sz w:val="16"/>
                <w:szCs w:val="16"/>
              </w:rPr>
              <w:t>national focal point co</w:t>
            </w:r>
            <w:r w:rsidRPr="00AB3D06">
              <w:rPr>
                <w:rFonts w:cs="Arial"/>
                <w:sz w:val="16"/>
                <w:szCs w:val="16"/>
              </w:rPr>
              <w:t>ntact</w:t>
            </w:r>
          </w:p>
        </w:tc>
        <w:tc>
          <w:tcPr>
            <w:tcW w:w="1978" w:type="dxa"/>
            <w:tcBorders>
              <w:top w:val="single" w:sz="4" w:space="0" w:color="000000"/>
              <w:left w:val="single" w:sz="4" w:space="0" w:color="000000"/>
              <w:bottom w:val="single" w:sz="4" w:space="0" w:color="000000"/>
            </w:tcBorders>
            <w:vAlign w:val="center"/>
            <w:tcPrChange w:id="215" w:author="Dean Lockett" w:date="2017-11-29T10:32:00Z">
              <w:tcPr>
                <w:tcW w:w="1978" w:type="dxa"/>
                <w:tcBorders>
                  <w:top w:val="single" w:sz="4" w:space="0" w:color="000000"/>
                  <w:left w:val="single" w:sz="4" w:space="0" w:color="000000"/>
                  <w:bottom w:val="single" w:sz="4" w:space="0" w:color="000000"/>
                </w:tcBorders>
                <w:vAlign w:val="center"/>
              </w:tcPr>
            </w:tcPrChange>
          </w:tcPr>
          <w:p w:rsidR="00B63A7E" w:rsidRPr="00AB3D06" w:rsidRDefault="00B63A7E" w:rsidP="00E02832">
            <w:pPr>
              <w:snapToGrid w:val="0"/>
              <w:spacing w:after="0"/>
              <w:jc w:val="left"/>
              <w:rPr>
                <w:rFonts w:cs="Arial"/>
                <w:sz w:val="16"/>
                <w:szCs w:val="16"/>
              </w:rPr>
            </w:pPr>
            <w:r w:rsidRPr="00AB3D06">
              <w:rPr>
                <w:rFonts w:cs="Arial"/>
                <w:sz w:val="16"/>
                <w:szCs w:val="16"/>
              </w:rPr>
              <w:t xml:space="preserve">ABO </w:t>
            </w:r>
            <w:r w:rsidR="006C6D91">
              <w:rPr>
                <w:rFonts w:cs="Arial"/>
                <w:sz w:val="16"/>
                <w:szCs w:val="16"/>
              </w:rPr>
              <w:t>p</w:t>
            </w:r>
            <w:r w:rsidRPr="00AB3D06">
              <w:rPr>
                <w:rFonts w:cs="Arial"/>
                <w:sz w:val="16"/>
                <w:szCs w:val="16"/>
              </w:rPr>
              <w:t>rogramme</w:t>
            </w:r>
          </w:p>
        </w:tc>
        <w:tc>
          <w:tcPr>
            <w:tcW w:w="979" w:type="dxa"/>
            <w:tcBorders>
              <w:top w:val="single" w:sz="4" w:space="0" w:color="000000"/>
              <w:left w:val="single" w:sz="4" w:space="0" w:color="000000"/>
              <w:bottom w:val="single" w:sz="4" w:space="0" w:color="000000"/>
              <w:right w:val="single" w:sz="4" w:space="0" w:color="000000"/>
            </w:tcBorders>
            <w:vAlign w:val="center"/>
            <w:tcPrChange w:id="216"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B63A7E" w:rsidRPr="00AB3D06" w:rsidRDefault="00B63A7E" w:rsidP="00E02832">
            <w:pPr>
              <w:snapToGrid w:val="0"/>
              <w:spacing w:after="0"/>
              <w:jc w:val="center"/>
              <w:rPr>
                <w:rFonts w:cs="Arial"/>
                <w:sz w:val="16"/>
                <w:szCs w:val="16"/>
              </w:rPr>
            </w:pPr>
            <w:r w:rsidRPr="00AB3D06">
              <w:rPr>
                <w:rFonts w:cs="Arial"/>
                <w:sz w:val="16"/>
                <w:szCs w:val="16"/>
              </w:rPr>
              <w:t>N</w:t>
            </w:r>
          </w:p>
        </w:tc>
        <w:tc>
          <w:tcPr>
            <w:tcW w:w="3676" w:type="dxa"/>
            <w:tcBorders>
              <w:top w:val="single" w:sz="4" w:space="0" w:color="000000"/>
              <w:left w:val="single" w:sz="4" w:space="0" w:color="000000"/>
              <w:bottom w:val="single" w:sz="4" w:space="0" w:color="000000"/>
            </w:tcBorders>
            <w:shd w:val="clear" w:color="auto" w:fill="auto"/>
            <w:tcPrChange w:id="217"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B63A7E" w:rsidRPr="00AB3D06" w:rsidRDefault="00B63A7E" w:rsidP="00B84AA7">
            <w:pPr>
              <w:snapToGrid w:val="0"/>
              <w:spacing w:after="0"/>
              <w:jc w:val="left"/>
              <w:rPr>
                <w:rFonts w:cs="Arial"/>
                <w:sz w:val="16"/>
                <w:szCs w:val="16"/>
              </w:rPr>
            </w:pPr>
            <w:r w:rsidRPr="00AB3D06">
              <w:rPr>
                <w:rFonts w:cs="Arial"/>
                <w:sz w:val="16"/>
                <w:szCs w:val="16"/>
              </w:rPr>
              <w:t xml:space="preserve">WMO ABO </w:t>
            </w:r>
            <w:r w:rsidR="006C6D91" w:rsidRPr="00AB3D06">
              <w:rPr>
                <w:rFonts w:cs="Arial"/>
                <w:sz w:val="16"/>
                <w:szCs w:val="16"/>
              </w:rPr>
              <w:t>national focal point contact details: name, email, address, phone num</w:t>
            </w:r>
            <w:r w:rsidRPr="00AB3D06">
              <w:rPr>
                <w:rFonts w:cs="Arial"/>
                <w:sz w:val="16"/>
                <w:szCs w:val="16"/>
              </w:rPr>
              <w:t>ber</w:t>
            </w:r>
          </w:p>
          <w:p w:rsidR="00B63A7E" w:rsidRPr="00AB3D06" w:rsidRDefault="00B63A7E" w:rsidP="00B84AA7">
            <w:pPr>
              <w:snapToGrid w:val="0"/>
              <w:spacing w:after="0"/>
              <w:jc w:val="left"/>
              <w:rPr>
                <w:rFonts w:cs="Arial"/>
                <w:sz w:val="16"/>
                <w:szCs w:val="16"/>
              </w:rPr>
            </w:pPr>
          </w:p>
          <w:p w:rsidR="00B63A7E" w:rsidRPr="00AB3D06" w:rsidRDefault="00B63A7E" w:rsidP="00305852">
            <w:pPr>
              <w:snapToGrid w:val="0"/>
              <w:spacing w:after="0"/>
              <w:jc w:val="left"/>
              <w:rPr>
                <w:rFonts w:cs="Arial"/>
                <w:sz w:val="16"/>
                <w:szCs w:val="16"/>
              </w:rPr>
            </w:pPr>
            <w:r w:rsidRPr="00AB3D06">
              <w:rPr>
                <w:rFonts w:cs="Arial"/>
                <w:sz w:val="16"/>
                <w:szCs w:val="16"/>
              </w:rPr>
              <w:t>The NFP-ABO is delegated by the P</w:t>
            </w:r>
            <w:r w:rsidR="006C6D91">
              <w:rPr>
                <w:rFonts w:cs="Arial"/>
                <w:sz w:val="16"/>
                <w:szCs w:val="16"/>
              </w:rPr>
              <w:t>ermanent Repres</w:t>
            </w:r>
            <w:r w:rsidR="001862CE">
              <w:rPr>
                <w:rFonts w:cs="Arial"/>
                <w:sz w:val="16"/>
                <w:szCs w:val="16"/>
              </w:rPr>
              <w:t>en</w:t>
            </w:r>
            <w:r w:rsidR="006C6D91">
              <w:rPr>
                <w:rFonts w:cs="Arial"/>
                <w:sz w:val="16"/>
                <w:szCs w:val="16"/>
              </w:rPr>
              <w:t>tative</w:t>
            </w:r>
            <w:r w:rsidRPr="00AB3D06">
              <w:rPr>
                <w:rFonts w:cs="Arial"/>
                <w:sz w:val="16"/>
                <w:szCs w:val="16"/>
              </w:rPr>
              <w:t xml:space="preserve"> to WMO of the Member </w:t>
            </w:r>
            <w:r w:rsidR="006C6D91">
              <w:rPr>
                <w:rFonts w:cs="Arial"/>
                <w:sz w:val="16"/>
                <w:szCs w:val="16"/>
              </w:rPr>
              <w:t>c</w:t>
            </w:r>
            <w:r w:rsidRPr="00AB3D06">
              <w:rPr>
                <w:rFonts w:cs="Arial"/>
                <w:sz w:val="16"/>
                <w:szCs w:val="16"/>
              </w:rPr>
              <w:t>ountry</w:t>
            </w:r>
            <w:r w:rsidR="006C6D91">
              <w:rPr>
                <w:rFonts w:cs="Arial"/>
                <w:sz w:val="16"/>
                <w:szCs w:val="16"/>
              </w:rPr>
              <w:t>/territory</w:t>
            </w:r>
            <w:r w:rsidRPr="00AB3D06">
              <w:rPr>
                <w:rFonts w:cs="Arial"/>
                <w:sz w:val="16"/>
                <w:szCs w:val="16"/>
              </w:rPr>
              <w:t>. In addition to providing metadata they can create new operator contacts with authority to enter ABO metadata</w:t>
            </w:r>
          </w:p>
        </w:tc>
        <w:tc>
          <w:tcPr>
            <w:tcW w:w="1985" w:type="dxa"/>
            <w:tcBorders>
              <w:top w:val="single" w:sz="4" w:space="0" w:color="000000"/>
              <w:left w:val="single" w:sz="4" w:space="0" w:color="000000"/>
              <w:bottom w:val="single" w:sz="4" w:space="0" w:color="000000"/>
            </w:tcBorders>
            <w:shd w:val="clear" w:color="auto" w:fill="auto"/>
            <w:tcPrChange w:id="218"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B63A7E" w:rsidRPr="00AB3D06" w:rsidRDefault="00B63A7E" w:rsidP="00B84AA7">
            <w:pPr>
              <w:snapToGrid w:val="0"/>
              <w:spacing w:after="0"/>
              <w:jc w:val="left"/>
              <w:rPr>
                <w:rFonts w:cs="Arial"/>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Change w:id="219"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B63A7E" w:rsidRPr="00AB3D06" w:rsidRDefault="00B63A7E"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220" w:author="Dean Lockett" w:date="2017-11-29T10:32:00Z">
              <w:tcPr>
                <w:tcW w:w="567" w:type="dxa"/>
                <w:tcBorders>
                  <w:top w:val="single" w:sz="4" w:space="0" w:color="000000"/>
                  <w:left w:val="single" w:sz="4" w:space="0" w:color="000000"/>
                  <w:bottom w:val="single" w:sz="4" w:space="0" w:color="000000"/>
                </w:tcBorders>
                <w:vAlign w:val="center"/>
              </w:tcPr>
            </w:tcPrChange>
          </w:tcPr>
          <w:p w:rsidR="00B63A7E" w:rsidRPr="00AB3D06" w:rsidRDefault="00B63A7E"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221"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B63A7E" w:rsidRPr="00AB3D06" w:rsidRDefault="00B63A7E" w:rsidP="00B4478E">
            <w:pPr>
              <w:snapToGrid w:val="0"/>
              <w:spacing w:after="0"/>
              <w:jc w:val="center"/>
              <w:rPr>
                <w:rFonts w:cs="Arial"/>
                <w:sz w:val="16"/>
                <w:szCs w:val="16"/>
              </w:rPr>
            </w:pPr>
            <w:r w:rsidRPr="00AB3D06">
              <w:rPr>
                <w:rFonts w:cs="Arial"/>
                <w:sz w:val="16"/>
                <w:szCs w:val="16"/>
              </w:rPr>
              <w:t>M</w:t>
            </w:r>
          </w:p>
        </w:tc>
        <w:tc>
          <w:tcPr>
            <w:tcW w:w="850" w:type="dxa"/>
            <w:tcBorders>
              <w:top w:val="single" w:sz="4" w:space="0" w:color="000000"/>
              <w:left w:val="single" w:sz="4" w:space="0" w:color="000000"/>
              <w:bottom w:val="single" w:sz="4" w:space="0" w:color="000000"/>
              <w:right w:val="single" w:sz="4" w:space="0" w:color="000000"/>
            </w:tcBorders>
            <w:vAlign w:val="center"/>
            <w:tcPrChange w:id="222"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B63A7E" w:rsidRPr="00AB3D06" w:rsidRDefault="00B63A7E"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223"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B63A7E" w:rsidRPr="00AB3D06" w:rsidRDefault="00B63A7E"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22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B63A7E" w:rsidRPr="00AB3D06" w:rsidRDefault="00B63A7E" w:rsidP="00B4478E">
            <w:pPr>
              <w:snapToGrid w:val="0"/>
              <w:spacing w:after="0"/>
              <w:jc w:val="center"/>
              <w:rPr>
                <w:rFonts w:cs="Arial"/>
                <w:sz w:val="16"/>
                <w:szCs w:val="16"/>
              </w:rPr>
            </w:pPr>
            <w:r w:rsidRPr="00AB3D06">
              <w:rPr>
                <w:rFonts w:cs="Arial"/>
                <w:sz w:val="16"/>
                <w:szCs w:val="16"/>
              </w:rPr>
              <w:t>M</w:t>
            </w:r>
          </w:p>
        </w:tc>
      </w:tr>
      <w:tr w:rsidR="00B63A7E" w:rsidRPr="00AB3D06" w:rsidTr="005C458A">
        <w:trPr>
          <w:cantSplit/>
          <w:trHeight w:val="480"/>
          <w:trPrChange w:id="225" w:author="Dean Lockett" w:date="2017-11-29T10:32:00Z">
            <w:trPr>
              <w:cantSplit/>
              <w:trHeight w:val="480"/>
            </w:trPr>
          </w:trPrChange>
        </w:trPr>
        <w:tc>
          <w:tcPr>
            <w:tcW w:w="952" w:type="dxa"/>
            <w:tcBorders>
              <w:top w:val="single" w:sz="4" w:space="0" w:color="000000"/>
              <w:left w:val="single" w:sz="4" w:space="0" w:color="000000"/>
              <w:bottom w:val="single" w:sz="4" w:space="0" w:color="000000"/>
            </w:tcBorders>
            <w:vAlign w:val="center"/>
            <w:tcPrChange w:id="226" w:author="Dean Lockett" w:date="2017-11-29T10:32:00Z">
              <w:tcPr>
                <w:tcW w:w="952" w:type="dxa"/>
                <w:tcBorders>
                  <w:top w:val="single" w:sz="4" w:space="0" w:color="000000"/>
                  <w:left w:val="single" w:sz="4" w:space="0" w:color="000000"/>
                  <w:bottom w:val="single" w:sz="4" w:space="0" w:color="000000"/>
                </w:tcBorders>
                <w:vAlign w:val="center"/>
              </w:tcPr>
            </w:tcPrChange>
          </w:tcPr>
          <w:p w:rsidR="00B63A7E" w:rsidRPr="00AB3D06" w:rsidRDefault="00B63A7E" w:rsidP="00B84AA7">
            <w:pPr>
              <w:snapToGrid w:val="0"/>
              <w:spacing w:after="0"/>
              <w:jc w:val="center"/>
              <w:rPr>
                <w:rFonts w:cs="Arial"/>
                <w:sz w:val="16"/>
                <w:szCs w:val="16"/>
              </w:rPr>
            </w:pPr>
            <w:r w:rsidRPr="00AB3D06">
              <w:rPr>
                <w:rFonts w:cs="Arial"/>
                <w:sz w:val="16"/>
                <w:szCs w:val="16"/>
              </w:rPr>
              <w:t>2-02</w:t>
            </w:r>
          </w:p>
        </w:tc>
        <w:tc>
          <w:tcPr>
            <w:tcW w:w="2111" w:type="dxa"/>
            <w:tcBorders>
              <w:top w:val="single" w:sz="4" w:space="0" w:color="000000"/>
              <w:left w:val="single" w:sz="4" w:space="0" w:color="000000"/>
              <w:bottom w:val="single" w:sz="4" w:space="0" w:color="000000"/>
            </w:tcBorders>
            <w:shd w:val="clear" w:color="auto" w:fill="auto"/>
            <w:vAlign w:val="center"/>
            <w:tcPrChange w:id="227"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B63A7E" w:rsidRPr="00AB3D06" w:rsidRDefault="00B63A7E" w:rsidP="00E02832">
            <w:pPr>
              <w:snapToGrid w:val="0"/>
              <w:spacing w:after="0"/>
              <w:jc w:val="left"/>
              <w:rPr>
                <w:rFonts w:cs="Arial"/>
                <w:sz w:val="16"/>
                <w:szCs w:val="16"/>
              </w:rPr>
            </w:pPr>
            <w:r w:rsidRPr="00AB3D06">
              <w:rPr>
                <w:rFonts w:cs="Arial"/>
                <w:sz w:val="16"/>
                <w:szCs w:val="16"/>
              </w:rPr>
              <w:t xml:space="preserve">ABO </w:t>
            </w:r>
            <w:r w:rsidR="006C6D91" w:rsidRPr="00AB3D06">
              <w:rPr>
                <w:rFonts w:cs="Arial"/>
                <w:sz w:val="16"/>
                <w:szCs w:val="16"/>
              </w:rPr>
              <w:t>programme o</w:t>
            </w:r>
            <w:r w:rsidRPr="00AB3D06">
              <w:rPr>
                <w:rFonts w:cs="Arial"/>
                <w:sz w:val="16"/>
                <w:szCs w:val="16"/>
              </w:rPr>
              <w:t>perator</w:t>
            </w:r>
          </w:p>
        </w:tc>
        <w:tc>
          <w:tcPr>
            <w:tcW w:w="1978" w:type="dxa"/>
            <w:tcBorders>
              <w:top w:val="single" w:sz="4" w:space="0" w:color="000000"/>
              <w:left w:val="single" w:sz="4" w:space="0" w:color="000000"/>
              <w:bottom w:val="single" w:sz="4" w:space="0" w:color="000000"/>
            </w:tcBorders>
            <w:vAlign w:val="center"/>
            <w:tcPrChange w:id="228" w:author="Dean Lockett" w:date="2017-11-29T10:32:00Z">
              <w:tcPr>
                <w:tcW w:w="1978" w:type="dxa"/>
                <w:tcBorders>
                  <w:top w:val="single" w:sz="4" w:space="0" w:color="000000"/>
                  <w:left w:val="single" w:sz="4" w:space="0" w:color="000000"/>
                  <w:bottom w:val="single" w:sz="4" w:space="0" w:color="000000"/>
                </w:tcBorders>
                <w:vAlign w:val="center"/>
              </w:tcPr>
            </w:tcPrChange>
          </w:tcPr>
          <w:p w:rsidR="00B63A7E" w:rsidRPr="00AB3D06" w:rsidRDefault="00B63A7E" w:rsidP="00E02832">
            <w:pPr>
              <w:snapToGrid w:val="0"/>
              <w:spacing w:after="0"/>
              <w:jc w:val="left"/>
              <w:rPr>
                <w:rFonts w:cs="Arial"/>
                <w:sz w:val="16"/>
                <w:szCs w:val="16"/>
              </w:rPr>
            </w:pPr>
            <w:r w:rsidRPr="00AB3D06">
              <w:rPr>
                <w:rFonts w:cs="Arial"/>
                <w:sz w:val="16"/>
                <w:szCs w:val="16"/>
              </w:rPr>
              <w:t xml:space="preserve">ABO </w:t>
            </w:r>
            <w:r w:rsidR="006C6D91">
              <w:rPr>
                <w:rFonts w:cs="Arial"/>
                <w:sz w:val="16"/>
                <w:szCs w:val="16"/>
              </w:rPr>
              <w:t>p</w:t>
            </w:r>
            <w:r w:rsidRPr="00AB3D06">
              <w:rPr>
                <w:rFonts w:cs="Arial"/>
                <w:sz w:val="16"/>
                <w:szCs w:val="16"/>
              </w:rPr>
              <w:t>rogramme</w:t>
            </w:r>
          </w:p>
        </w:tc>
        <w:tc>
          <w:tcPr>
            <w:tcW w:w="979" w:type="dxa"/>
            <w:tcBorders>
              <w:top w:val="single" w:sz="4" w:space="0" w:color="000000"/>
              <w:left w:val="single" w:sz="4" w:space="0" w:color="000000"/>
              <w:bottom w:val="single" w:sz="4" w:space="0" w:color="000000"/>
              <w:right w:val="single" w:sz="4" w:space="0" w:color="000000"/>
            </w:tcBorders>
            <w:vAlign w:val="center"/>
            <w:tcPrChange w:id="229"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B63A7E" w:rsidRPr="00AB3D06" w:rsidRDefault="00B63A7E" w:rsidP="00E02832">
            <w:pPr>
              <w:snapToGrid w:val="0"/>
              <w:spacing w:after="0"/>
              <w:jc w:val="center"/>
              <w:rPr>
                <w:rFonts w:cs="Arial"/>
                <w:sz w:val="16"/>
                <w:szCs w:val="16"/>
              </w:rPr>
            </w:pPr>
            <w:r w:rsidRPr="00AB3D06">
              <w:rPr>
                <w:rFonts w:cs="Arial"/>
                <w:sz w:val="16"/>
                <w:szCs w:val="16"/>
              </w:rPr>
              <w:t>N</w:t>
            </w:r>
          </w:p>
        </w:tc>
        <w:tc>
          <w:tcPr>
            <w:tcW w:w="3676" w:type="dxa"/>
            <w:tcBorders>
              <w:top w:val="single" w:sz="4" w:space="0" w:color="000000"/>
              <w:left w:val="single" w:sz="4" w:space="0" w:color="000000"/>
              <w:bottom w:val="single" w:sz="4" w:space="0" w:color="000000"/>
            </w:tcBorders>
            <w:shd w:val="clear" w:color="auto" w:fill="auto"/>
            <w:tcPrChange w:id="230"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B63A7E" w:rsidRPr="00AB3D06" w:rsidRDefault="00B63A7E">
            <w:pPr>
              <w:snapToGrid w:val="0"/>
              <w:spacing w:after="0"/>
              <w:jc w:val="left"/>
              <w:rPr>
                <w:rFonts w:cs="Arial"/>
                <w:sz w:val="16"/>
                <w:szCs w:val="16"/>
              </w:rPr>
            </w:pPr>
            <w:r w:rsidRPr="00AB3D06">
              <w:rPr>
                <w:rFonts w:cs="Arial"/>
                <w:sz w:val="16"/>
                <w:szCs w:val="16"/>
              </w:rPr>
              <w:t xml:space="preserve">The name of the observations programme operator – usually this will be the name of the </w:t>
            </w:r>
            <w:r w:rsidR="006C6D91">
              <w:rPr>
                <w:rFonts w:cs="Arial"/>
                <w:sz w:val="16"/>
                <w:szCs w:val="16"/>
              </w:rPr>
              <w:t>M</w:t>
            </w:r>
            <w:r w:rsidRPr="00AB3D06">
              <w:rPr>
                <w:rFonts w:cs="Arial"/>
                <w:sz w:val="16"/>
                <w:szCs w:val="16"/>
              </w:rPr>
              <w:t>ember country</w:t>
            </w:r>
            <w:r w:rsidR="006C6D91">
              <w:rPr>
                <w:rFonts w:cs="Arial"/>
                <w:sz w:val="16"/>
                <w:szCs w:val="16"/>
              </w:rPr>
              <w:t>/territory</w:t>
            </w:r>
            <w:r w:rsidRPr="00AB3D06">
              <w:rPr>
                <w:rFonts w:cs="Arial"/>
                <w:sz w:val="16"/>
                <w:szCs w:val="16"/>
              </w:rPr>
              <w:t xml:space="preserve"> NMHS but could be the name of a regional programme operator, for example, E-AMDAR</w:t>
            </w:r>
          </w:p>
        </w:tc>
        <w:tc>
          <w:tcPr>
            <w:tcW w:w="1985" w:type="dxa"/>
            <w:tcBorders>
              <w:top w:val="single" w:sz="4" w:space="0" w:color="000000"/>
              <w:left w:val="single" w:sz="4" w:space="0" w:color="000000"/>
              <w:bottom w:val="single" w:sz="4" w:space="0" w:color="000000"/>
            </w:tcBorders>
            <w:shd w:val="clear" w:color="auto" w:fill="auto"/>
            <w:tcPrChange w:id="231"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B63A7E" w:rsidRPr="00AB3D06" w:rsidRDefault="00B63A7E" w:rsidP="00B84AA7">
            <w:pPr>
              <w:snapToGrid w:val="0"/>
              <w:spacing w:after="0"/>
              <w:jc w:val="left"/>
              <w:rPr>
                <w:rFonts w:cs="Arial"/>
                <w:sz w:val="16"/>
                <w:szCs w:val="16"/>
              </w:rPr>
            </w:pPr>
            <w:r w:rsidRPr="00AB3D06">
              <w:rPr>
                <w:rFonts w:cs="Arial"/>
                <w:sz w:val="16"/>
                <w:szCs w:val="16"/>
              </w:rPr>
              <w:t>Australian Bureau of Meteorology</w:t>
            </w:r>
          </w:p>
        </w:tc>
        <w:tc>
          <w:tcPr>
            <w:tcW w:w="709" w:type="dxa"/>
            <w:tcBorders>
              <w:top w:val="single" w:sz="4" w:space="0" w:color="000000"/>
              <w:left w:val="single" w:sz="4" w:space="0" w:color="000000"/>
              <w:bottom w:val="single" w:sz="4" w:space="0" w:color="000000"/>
              <w:right w:val="single" w:sz="4" w:space="0" w:color="000000"/>
            </w:tcBorders>
            <w:vAlign w:val="center"/>
            <w:tcPrChange w:id="232"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B63A7E" w:rsidRPr="00AB3D06" w:rsidRDefault="00B63A7E"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233" w:author="Dean Lockett" w:date="2017-11-29T10:32:00Z">
              <w:tcPr>
                <w:tcW w:w="567" w:type="dxa"/>
                <w:tcBorders>
                  <w:top w:val="single" w:sz="4" w:space="0" w:color="000000"/>
                  <w:left w:val="single" w:sz="4" w:space="0" w:color="000000"/>
                  <w:bottom w:val="single" w:sz="4" w:space="0" w:color="000000"/>
                </w:tcBorders>
                <w:vAlign w:val="center"/>
              </w:tcPr>
            </w:tcPrChange>
          </w:tcPr>
          <w:p w:rsidR="00B63A7E" w:rsidRPr="00AB3D06" w:rsidRDefault="00B63A7E"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23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B63A7E" w:rsidRPr="00AB3D06" w:rsidRDefault="00B63A7E" w:rsidP="00B4478E">
            <w:pPr>
              <w:snapToGrid w:val="0"/>
              <w:spacing w:after="0"/>
              <w:jc w:val="center"/>
              <w:rPr>
                <w:rFonts w:cs="Arial"/>
                <w:sz w:val="16"/>
                <w:szCs w:val="16"/>
              </w:rPr>
            </w:pPr>
            <w:r w:rsidRPr="00AB3D06">
              <w:rPr>
                <w:rFonts w:cs="Arial"/>
                <w:sz w:val="16"/>
                <w:szCs w:val="16"/>
              </w:rPr>
              <w:t>M</w:t>
            </w:r>
          </w:p>
        </w:tc>
        <w:tc>
          <w:tcPr>
            <w:tcW w:w="850" w:type="dxa"/>
            <w:tcBorders>
              <w:top w:val="single" w:sz="4" w:space="0" w:color="000000"/>
              <w:left w:val="single" w:sz="4" w:space="0" w:color="000000"/>
              <w:bottom w:val="single" w:sz="4" w:space="0" w:color="000000"/>
              <w:right w:val="single" w:sz="4" w:space="0" w:color="000000"/>
            </w:tcBorders>
            <w:vAlign w:val="center"/>
            <w:tcPrChange w:id="235"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B63A7E" w:rsidRPr="00AB3D06" w:rsidRDefault="00B63A7E"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236"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B63A7E" w:rsidRPr="00AB3D06" w:rsidRDefault="00B63A7E"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237"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B63A7E" w:rsidRPr="00AB3D06" w:rsidRDefault="00B63A7E" w:rsidP="00B4478E">
            <w:pPr>
              <w:snapToGrid w:val="0"/>
              <w:spacing w:after="0"/>
              <w:jc w:val="center"/>
              <w:rPr>
                <w:rFonts w:cs="Arial"/>
                <w:sz w:val="16"/>
                <w:szCs w:val="16"/>
              </w:rPr>
            </w:pPr>
            <w:r w:rsidRPr="00AB3D06">
              <w:rPr>
                <w:rFonts w:cs="Arial"/>
                <w:sz w:val="16"/>
                <w:szCs w:val="16"/>
              </w:rPr>
              <w:t>M</w:t>
            </w:r>
          </w:p>
        </w:tc>
      </w:tr>
      <w:tr w:rsidR="00B63A7E" w:rsidRPr="00AB3D06" w:rsidTr="005C458A">
        <w:trPr>
          <w:cantSplit/>
          <w:trHeight w:val="480"/>
          <w:trPrChange w:id="238" w:author="Dean Lockett" w:date="2017-11-29T10:32:00Z">
            <w:trPr>
              <w:cantSplit/>
              <w:trHeight w:val="480"/>
            </w:trPr>
          </w:trPrChange>
        </w:trPr>
        <w:tc>
          <w:tcPr>
            <w:tcW w:w="952" w:type="dxa"/>
            <w:tcBorders>
              <w:top w:val="single" w:sz="4" w:space="0" w:color="000000"/>
              <w:left w:val="single" w:sz="4" w:space="0" w:color="000000"/>
              <w:bottom w:val="single" w:sz="4" w:space="0" w:color="000000"/>
            </w:tcBorders>
            <w:vAlign w:val="center"/>
            <w:tcPrChange w:id="239" w:author="Dean Lockett" w:date="2017-11-29T10:32:00Z">
              <w:tcPr>
                <w:tcW w:w="952" w:type="dxa"/>
                <w:tcBorders>
                  <w:top w:val="single" w:sz="4" w:space="0" w:color="000000"/>
                  <w:left w:val="single" w:sz="4" w:space="0" w:color="000000"/>
                  <w:bottom w:val="single" w:sz="4" w:space="0" w:color="000000"/>
                </w:tcBorders>
                <w:vAlign w:val="center"/>
              </w:tcPr>
            </w:tcPrChange>
          </w:tcPr>
          <w:p w:rsidR="00B63A7E" w:rsidRPr="00AB3D06" w:rsidRDefault="00B63A7E" w:rsidP="00B84AA7">
            <w:pPr>
              <w:snapToGrid w:val="0"/>
              <w:spacing w:after="0"/>
              <w:jc w:val="center"/>
              <w:rPr>
                <w:rFonts w:cs="Arial"/>
                <w:sz w:val="16"/>
                <w:szCs w:val="16"/>
              </w:rPr>
            </w:pPr>
            <w:r w:rsidRPr="00AB3D06">
              <w:rPr>
                <w:rFonts w:cs="Arial"/>
                <w:sz w:val="16"/>
                <w:szCs w:val="16"/>
              </w:rPr>
              <w:t>10-01</w:t>
            </w:r>
          </w:p>
        </w:tc>
        <w:tc>
          <w:tcPr>
            <w:tcW w:w="2111" w:type="dxa"/>
            <w:tcBorders>
              <w:top w:val="single" w:sz="4" w:space="0" w:color="000000"/>
              <w:left w:val="single" w:sz="4" w:space="0" w:color="000000"/>
              <w:bottom w:val="single" w:sz="4" w:space="0" w:color="000000"/>
            </w:tcBorders>
            <w:shd w:val="clear" w:color="auto" w:fill="auto"/>
            <w:vAlign w:val="center"/>
            <w:tcPrChange w:id="240"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B63A7E" w:rsidRPr="00AB3D06" w:rsidRDefault="00B63A7E" w:rsidP="00E02832">
            <w:pPr>
              <w:snapToGrid w:val="0"/>
              <w:spacing w:after="0"/>
              <w:jc w:val="left"/>
              <w:rPr>
                <w:rFonts w:cs="Arial"/>
                <w:sz w:val="16"/>
                <w:szCs w:val="16"/>
              </w:rPr>
            </w:pPr>
            <w:r w:rsidRPr="00AB3D06">
              <w:rPr>
                <w:rFonts w:cs="Arial"/>
                <w:sz w:val="16"/>
                <w:szCs w:val="16"/>
              </w:rPr>
              <w:t xml:space="preserve">ABO </w:t>
            </w:r>
            <w:r w:rsidR="006C6D91">
              <w:rPr>
                <w:rFonts w:cs="Arial"/>
                <w:sz w:val="16"/>
                <w:szCs w:val="16"/>
              </w:rPr>
              <w:t>p</w:t>
            </w:r>
            <w:r w:rsidRPr="00AB3D06">
              <w:rPr>
                <w:rFonts w:cs="Arial"/>
                <w:sz w:val="16"/>
                <w:szCs w:val="16"/>
              </w:rPr>
              <w:t xml:space="preserve">rogramme </w:t>
            </w:r>
            <w:r w:rsidR="006C6D91">
              <w:rPr>
                <w:rFonts w:cs="Arial"/>
                <w:sz w:val="16"/>
                <w:szCs w:val="16"/>
              </w:rPr>
              <w:t>c</w:t>
            </w:r>
            <w:r w:rsidRPr="00AB3D06">
              <w:rPr>
                <w:rFonts w:cs="Arial"/>
                <w:sz w:val="16"/>
                <w:szCs w:val="16"/>
              </w:rPr>
              <w:t>ontact</w:t>
            </w:r>
          </w:p>
        </w:tc>
        <w:tc>
          <w:tcPr>
            <w:tcW w:w="1978" w:type="dxa"/>
            <w:tcBorders>
              <w:top w:val="single" w:sz="4" w:space="0" w:color="000000"/>
              <w:left w:val="single" w:sz="4" w:space="0" w:color="000000"/>
              <w:bottom w:val="single" w:sz="4" w:space="0" w:color="000000"/>
            </w:tcBorders>
            <w:vAlign w:val="center"/>
            <w:tcPrChange w:id="241" w:author="Dean Lockett" w:date="2017-11-29T10:32:00Z">
              <w:tcPr>
                <w:tcW w:w="1978" w:type="dxa"/>
                <w:tcBorders>
                  <w:top w:val="single" w:sz="4" w:space="0" w:color="000000"/>
                  <w:left w:val="single" w:sz="4" w:space="0" w:color="000000"/>
                  <w:bottom w:val="single" w:sz="4" w:space="0" w:color="000000"/>
                </w:tcBorders>
                <w:vAlign w:val="center"/>
              </w:tcPr>
            </w:tcPrChange>
          </w:tcPr>
          <w:p w:rsidR="00B63A7E" w:rsidRPr="00AB3D06" w:rsidRDefault="00B63A7E" w:rsidP="00E02832">
            <w:pPr>
              <w:snapToGrid w:val="0"/>
              <w:spacing w:after="0"/>
              <w:jc w:val="left"/>
              <w:rPr>
                <w:rFonts w:cs="Arial"/>
                <w:sz w:val="16"/>
                <w:szCs w:val="16"/>
              </w:rPr>
            </w:pPr>
            <w:r w:rsidRPr="00AB3D06">
              <w:rPr>
                <w:rFonts w:cs="Arial"/>
                <w:sz w:val="16"/>
                <w:szCs w:val="16"/>
              </w:rPr>
              <w:t xml:space="preserve">ABO </w:t>
            </w:r>
            <w:r w:rsidR="006C6D91">
              <w:rPr>
                <w:rFonts w:cs="Arial"/>
                <w:sz w:val="16"/>
                <w:szCs w:val="16"/>
              </w:rPr>
              <w:t>p</w:t>
            </w:r>
            <w:r w:rsidRPr="00AB3D06">
              <w:rPr>
                <w:rFonts w:cs="Arial"/>
                <w:sz w:val="16"/>
                <w:szCs w:val="16"/>
              </w:rPr>
              <w:t>rogramme</w:t>
            </w:r>
          </w:p>
        </w:tc>
        <w:tc>
          <w:tcPr>
            <w:tcW w:w="979" w:type="dxa"/>
            <w:tcBorders>
              <w:top w:val="single" w:sz="4" w:space="0" w:color="000000"/>
              <w:left w:val="single" w:sz="4" w:space="0" w:color="000000"/>
              <w:bottom w:val="single" w:sz="4" w:space="0" w:color="000000"/>
              <w:right w:val="single" w:sz="4" w:space="0" w:color="000000"/>
            </w:tcBorders>
            <w:vAlign w:val="center"/>
            <w:tcPrChange w:id="242"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B63A7E" w:rsidRPr="00AB3D06" w:rsidRDefault="00B63A7E" w:rsidP="00E02832">
            <w:pPr>
              <w:snapToGrid w:val="0"/>
              <w:spacing w:after="0"/>
              <w:jc w:val="center"/>
              <w:rPr>
                <w:rFonts w:cs="Arial"/>
                <w:sz w:val="16"/>
                <w:szCs w:val="16"/>
              </w:rPr>
            </w:pPr>
            <w:r w:rsidRPr="00AB3D06">
              <w:rPr>
                <w:rFonts w:cs="Arial"/>
                <w:sz w:val="16"/>
                <w:szCs w:val="16"/>
              </w:rPr>
              <w:t>N</w:t>
            </w:r>
          </w:p>
        </w:tc>
        <w:tc>
          <w:tcPr>
            <w:tcW w:w="3676" w:type="dxa"/>
            <w:tcBorders>
              <w:top w:val="single" w:sz="4" w:space="0" w:color="000000"/>
              <w:left w:val="single" w:sz="4" w:space="0" w:color="000000"/>
              <w:bottom w:val="single" w:sz="4" w:space="0" w:color="000000"/>
            </w:tcBorders>
            <w:shd w:val="clear" w:color="auto" w:fill="auto"/>
            <w:tcPrChange w:id="243"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B63A7E" w:rsidRPr="00AB3D06" w:rsidDel="0090575F" w:rsidRDefault="00B63A7E" w:rsidP="00B84AA7">
            <w:pPr>
              <w:snapToGrid w:val="0"/>
              <w:spacing w:after="0"/>
              <w:jc w:val="left"/>
              <w:rPr>
                <w:rFonts w:cs="Arial"/>
                <w:sz w:val="16"/>
                <w:szCs w:val="16"/>
              </w:rPr>
            </w:pPr>
            <w:r w:rsidRPr="00AB3D06">
              <w:rPr>
                <w:rFonts w:cs="Arial"/>
                <w:sz w:val="16"/>
                <w:szCs w:val="16"/>
              </w:rPr>
              <w:t xml:space="preserve">Set of ABO </w:t>
            </w:r>
            <w:r w:rsidR="006C6D91">
              <w:rPr>
                <w:rFonts w:cs="Arial"/>
                <w:sz w:val="16"/>
                <w:szCs w:val="16"/>
              </w:rPr>
              <w:t>p</w:t>
            </w:r>
            <w:r w:rsidRPr="00AB3D06">
              <w:rPr>
                <w:rFonts w:cs="Arial"/>
                <w:sz w:val="16"/>
                <w:szCs w:val="16"/>
              </w:rPr>
              <w:t xml:space="preserve">rogramme </w:t>
            </w:r>
            <w:r w:rsidR="006C6D91">
              <w:rPr>
                <w:rFonts w:cs="Arial"/>
                <w:sz w:val="16"/>
                <w:szCs w:val="16"/>
              </w:rPr>
              <w:t>m</w:t>
            </w:r>
            <w:r w:rsidRPr="00AB3D06">
              <w:rPr>
                <w:rFonts w:cs="Arial"/>
                <w:sz w:val="16"/>
                <w:szCs w:val="16"/>
              </w:rPr>
              <w:t xml:space="preserve">anager contact details: </w:t>
            </w:r>
            <w:r w:rsidR="006C6D91" w:rsidRPr="00AB3D06">
              <w:rPr>
                <w:rFonts w:cs="Arial"/>
                <w:sz w:val="16"/>
                <w:szCs w:val="16"/>
              </w:rPr>
              <w:t>name, email, address, phone nu</w:t>
            </w:r>
            <w:r w:rsidRPr="00AB3D06">
              <w:rPr>
                <w:rFonts w:cs="Arial"/>
                <w:sz w:val="16"/>
                <w:szCs w:val="16"/>
              </w:rPr>
              <w:t>mber</w:t>
            </w:r>
          </w:p>
        </w:tc>
        <w:tc>
          <w:tcPr>
            <w:tcW w:w="1985" w:type="dxa"/>
            <w:tcBorders>
              <w:top w:val="single" w:sz="4" w:space="0" w:color="000000"/>
              <w:left w:val="single" w:sz="4" w:space="0" w:color="000000"/>
              <w:bottom w:val="single" w:sz="4" w:space="0" w:color="000000"/>
            </w:tcBorders>
            <w:shd w:val="clear" w:color="auto" w:fill="auto"/>
            <w:tcPrChange w:id="244"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B63A7E" w:rsidRPr="00AB3D06" w:rsidRDefault="00B63A7E" w:rsidP="00B84AA7">
            <w:pPr>
              <w:snapToGrid w:val="0"/>
              <w:spacing w:after="0"/>
              <w:jc w:val="left"/>
              <w:rPr>
                <w:rFonts w:cs="Arial"/>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Change w:id="245"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B63A7E" w:rsidRPr="00AB3D06" w:rsidRDefault="00B63A7E"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246" w:author="Dean Lockett" w:date="2017-11-29T10:32:00Z">
              <w:tcPr>
                <w:tcW w:w="567" w:type="dxa"/>
                <w:tcBorders>
                  <w:top w:val="single" w:sz="4" w:space="0" w:color="000000"/>
                  <w:left w:val="single" w:sz="4" w:space="0" w:color="000000"/>
                  <w:bottom w:val="single" w:sz="4" w:space="0" w:color="000000"/>
                </w:tcBorders>
                <w:vAlign w:val="center"/>
              </w:tcPr>
            </w:tcPrChange>
          </w:tcPr>
          <w:p w:rsidR="00B63A7E" w:rsidRPr="00AB3D06" w:rsidRDefault="00B63A7E"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247"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B63A7E" w:rsidRPr="00AB3D06" w:rsidRDefault="00B63A7E" w:rsidP="00B4478E">
            <w:pPr>
              <w:snapToGrid w:val="0"/>
              <w:spacing w:after="0"/>
              <w:jc w:val="center"/>
              <w:rPr>
                <w:rFonts w:cs="Arial"/>
                <w:sz w:val="16"/>
                <w:szCs w:val="16"/>
              </w:rPr>
            </w:pPr>
            <w:r w:rsidRPr="00AB3D06">
              <w:rPr>
                <w:rFonts w:cs="Arial"/>
                <w:sz w:val="16"/>
                <w:szCs w:val="16"/>
              </w:rPr>
              <w:t>M</w:t>
            </w:r>
          </w:p>
        </w:tc>
        <w:tc>
          <w:tcPr>
            <w:tcW w:w="850" w:type="dxa"/>
            <w:tcBorders>
              <w:top w:val="single" w:sz="4" w:space="0" w:color="000000"/>
              <w:left w:val="single" w:sz="4" w:space="0" w:color="000000"/>
              <w:bottom w:val="single" w:sz="4" w:space="0" w:color="000000"/>
              <w:right w:val="single" w:sz="4" w:space="0" w:color="000000"/>
            </w:tcBorders>
            <w:vAlign w:val="center"/>
            <w:tcPrChange w:id="248"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B63A7E" w:rsidRPr="00AB3D06" w:rsidRDefault="00B63A7E"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249"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B63A7E" w:rsidRPr="00AB3D06" w:rsidRDefault="00B63A7E"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250"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B63A7E" w:rsidRPr="00AB3D06" w:rsidRDefault="00B63A7E" w:rsidP="00B4478E">
            <w:pPr>
              <w:snapToGrid w:val="0"/>
              <w:spacing w:after="0"/>
              <w:jc w:val="center"/>
              <w:rPr>
                <w:rFonts w:cs="Arial"/>
                <w:sz w:val="16"/>
                <w:szCs w:val="16"/>
              </w:rPr>
            </w:pPr>
            <w:r w:rsidRPr="00AB3D06">
              <w:rPr>
                <w:rFonts w:cs="Arial"/>
                <w:sz w:val="16"/>
                <w:szCs w:val="16"/>
              </w:rPr>
              <w:t>M</w:t>
            </w:r>
          </w:p>
        </w:tc>
      </w:tr>
      <w:tr w:rsidR="002746F5" w:rsidRPr="00AB3D06" w:rsidTr="005C458A">
        <w:trPr>
          <w:cantSplit/>
          <w:trHeight w:val="480"/>
          <w:trPrChange w:id="251" w:author="Dean Lockett" w:date="2017-11-29T10:32:00Z">
            <w:trPr>
              <w:cantSplit/>
              <w:trHeight w:val="480"/>
            </w:trPr>
          </w:trPrChange>
        </w:trPr>
        <w:tc>
          <w:tcPr>
            <w:tcW w:w="952" w:type="dxa"/>
            <w:tcBorders>
              <w:top w:val="single" w:sz="4" w:space="0" w:color="000000"/>
              <w:left w:val="single" w:sz="4" w:space="0" w:color="000000"/>
              <w:bottom w:val="single" w:sz="4" w:space="0" w:color="000000"/>
            </w:tcBorders>
            <w:vAlign w:val="center"/>
            <w:tcPrChange w:id="252"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B84AA7">
            <w:pPr>
              <w:snapToGrid w:val="0"/>
              <w:spacing w:after="0"/>
              <w:jc w:val="center"/>
              <w:rPr>
                <w:rFonts w:cs="Arial"/>
                <w:sz w:val="16"/>
                <w:szCs w:val="16"/>
              </w:rPr>
            </w:pPr>
            <w:ins w:id="253" w:author="Dean Lockett" w:date="2017-11-29T10:25:00Z">
              <w:r>
                <w:rPr>
                  <w:rFonts w:cs="Arial"/>
                  <w:sz w:val="16"/>
                  <w:szCs w:val="16"/>
                </w:rPr>
                <w:t>3-04</w:t>
              </w:r>
            </w:ins>
            <w:del w:id="254" w:author="Dean Lockett" w:date="2017-11-29T10:25:00Z">
              <w:r w:rsidRPr="00AB3D06" w:rsidDel="00817866">
                <w:rPr>
                  <w:rFonts w:cs="Arial"/>
                  <w:sz w:val="16"/>
                  <w:szCs w:val="16"/>
                </w:rPr>
                <w:delText>9-01</w:delText>
              </w:r>
            </w:del>
          </w:p>
        </w:tc>
        <w:tc>
          <w:tcPr>
            <w:tcW w:w="2111" w:type="dxa"/>
            <w:tcBorders>
              <w:top w:val="single" w:sz="4" w:space="0" w:color="000000"/>
              <w:left w:val="single" w:sz="4" w:space="0" w:color="000000"/>
              <w:bottom w:val="single" w:sz="4" w:space="0" w:color="000000"/>
            </w:tcBorders>
            <w:shd w:val="clear" w:color="auto" w:fill="auto"/>
            <w:vAlign w:val="center"/>
            <w:tcPrChange w:id="255"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ABO </w:t>
            </w:r>
            <w:r>
              <w:rPr>
                <w:rFonts w:cs="Arial"/>
                <w:sz w:val="16"/>
                <w:szCs w:val="16"/>
              </w:rPr>
              <w:t>s</w:t>
            </w:r>
            <w:r w:rsidRPr="00AB3D06">
              <w:rPr>
                <w:rFonts w:cs="Arial"/>
                <w:sz w:val="16"/>
                <w:szCs w:val="16"/>
              </w:rPr>
              <w:t>ystem (name)</w:t>
            </w:r>
          </w:p>
        </w:tc>
        <w:tc>
          <w:tcPr>
            <w:tcW w:w="1978" w:type="dxa"/>
            <w:tcBorders>
              <w:top w:val="single" w:sz="4" w:space="0" w:color="000000"/>
              <w:left w:val="single" w:sz="4" w:space="0" w:color="000000"/>
              <w:bottom w:val="single" w:sz="4" w:space="0" w:color="000000"/>
            </w:tcBorders>
            <w:vAlign w:val="center"/>
            <w:tcPrChange w:id="256"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ABO </w:t>
            </w:r>
            <w:r>
              <w:rPr>
                <w:rFonts w:cs="Arial"/>
                <w:sz w:val="16"/>
                <w:szCs w:val="16"/>
              </w:rPr>
              <w:t>p</w:t>
            </w:r>
            <w:r w:rsidRPr="00AB3D06">
              <w:rPr>
                <w:rFonts w:cs="Arial"/>
                <w:sz w:val="16"/>
                <w:szCs w:val="16"/>
              </w:rPr>
              <w:t>rogramme</w:t>
            </w:r>
          </w:p>
        </w:tc>
        <w:tc>
          <w:tcPr>
            <w:tcW w:w="979" w:type="dxa"/>
            <w:tcBorders>
              <w:top w:val="single" w:sz="4" w:space="0" w:color="000000"/>
              <w:left w:val="single" w:sz="4" w:space="0" w:color="000000"/>
              <w:bottom w:val="single" w:sz="4" w:space="0" w:color="000000"/>
              <w:right w:val="single" w:sz="4" w:space="0" w:color="000000"/>
            </w:tcBorders>
            <w:vAlign w:val="center"/>
            <w:tcPrChange w:id="257"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N</w:t>
            </w:r>
          </w:p>
        </w:tc>
        <w:tc>
          <w:tcPr>
            <w:tcW w:w="3676" w:type="dxa"/>
            <w:tcBorders>
              <w:top w:val="single" w:sz="4" w:space="0" w:color="000000"/>
              <w:left w:val="single" w:sz="4" w:space="0" w:color="000000"/>
              <w:bottom w:val="single" w:sz="4" w:space="0" w:color="000000"/>
            </w:tcBorders>
            <w:shd w:val="clear" w:color="auto" w:fill="auto"/>
            <w:tcPrChange w:id="258"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AC47EE">
            <w:pPr>
              <w:snapToGrid w:val="0"/>
              <w:jc w:val="left"/>
              <w:rPr>
                <w:rFonts w:cs="Arial"/>
                <w:sz w:val="16"/>
                <w:szCs w:val="16"/>
              </w:rPr>
            </w:pPr>
            <w:r w:rsidRPr="00AB3D06">
              <w:rPr>
                <w:rFonts w:cs="Arial"/>
                <w:sz w:val="16"/>
                <w:szCs w:val="16"/>
              </w:rPr>
              <w:t>Provides the ABO system name</w:t>
            </w:r>
          </w:p>
          <w:p w:rsidR="002746F5" w:rsidRPr="00AB3D06" w:rsidRDefault="002746F5" w:rsidP="00AC47EE">
            <w:pPr>
              <w:snapToGrid w:val="0"/>
              <w:jc w:val="left"/>
              <w:rPr>
                <w:rFonts w:cs="Arial"/>
                <w:sz w:val="16"/>
                <w:szCs w:val="16"/>
              </w:rPr>
            </w:pPr>
            <w:r w:rsidRPr="00AB3D06">
              <w:rPr>
                <w:rFonts w:cs="Arial"/>
                <w:sz w:val="16"/>
                <w:szCs w:val="16"/>
              </w:rPr>
              <w:t>Systems:</w:t>
            </w:r>
          </w:p>
          <w:p w:rsidR="002746F5" w:rsidRPr="00AB3D06" w:rsidRDefault="002746F5" w:rsidP="005B6DC1">
            <w:pPr>
              <w:snapToGrid w:val="0"/>
              <w:spacing w:after="0"/>
              <w:jc w:val="left"/>
              <w:rPr>
                <w:rFonts w:cs="Arial"/>
                <w:sz w:val="16"/>
                <w:szCs w:val="16"/>
              </w:rPr>
            </w:pPr>
            <w:r w:rsidRPr="00AB3D06">
              <w:rPr>
                <w:rFonts w:cs="Arial"/>
                <w:sz w:val="16"/>
                <w:szCs w:val="16"/>
              </w:rPr>
              <w:t>AMDAR</w:t>
            </w:r>
          </w:p>
          <w:p w:rsidR="002746F5" w:rsidRPr="00AB3D06" w:rsidRDefault="002746F5" w:rsidP="005B6DC1">
            <w:pPr>
              <w:snapToGrid w:val="0"/>
              <w:spacing w:after="0"/>
              <w:jc w:val="left"/>
              <w:rPr>
                <w:rFonts w:cs="Arial"/>
                <w:sz w:val="16"/>
                <w:szCs w:val="16"/>
              </w:rPr>
            </w:pPr>
            <w:r w:rsidRPr="00AB3D06">
              <w:rPr>
                <w:rFonts w:cs="Arial"/>
                <w:sz w:val="16"/>
                <w:szCs w:val="16"/>
              </w:rPr>
              <w:t>AIREP</w:t>
            </w:r>
          </w:p>
          <w:p w:rsidR="002746F5" w:rsidRPr="00AB3D06" w:rsidRDefault="002746F5" w:rsidP="005B6DC1">
            <w:pPr>
              <w:snapToGrid w:val="0"/>
              <w:spacing w:after="0"/>
              <w:jc w:val="left"/>
              <w:rPr>
                <w:rFonts w:cs="Arial"/>
                <w:sz w:val="16"/>
                <w:szCs w:val="16"/>
              </w:rPr>
            </w:pPr>
            <w:r w:rsidRPr="00AB3D06">
              <w:rPr>
                <w:rFonts w:cs="Arial"/>
                <w:sz w:val="16"/>
                <w:szCs w:val="16"/>
              </w:rPr>
              <w:t>ADS-C</w:t>
            </w:r>
          </w:p>
          <w:p w:rsidR="002746F5" w:rsidRPr="00AB3D06" w:rsidRDefault="002746F5" w:rsidP="005B6DC1">
            <w:pPr>
              <w:snapToGrid w:val="0"/>
              <w:spacing w:after="0"/>
              <w:jc w:val="left"/>
              <w:rPr>
                <w:rFonts w:cs="Arial"/>
                <w:sz w:val="16"/>
                <w:szCs w:val="16"/>
              </w:rPr>
            </w:pPr>
            <w:r w:rsidRPr="00AB3D06">
              <w:rPr>
                <w:rFonts w:cs="Arial"/>
                <w:sz w:val="16"/>
                <w:szCs w:val="16"/>
              </w:rPr>
              <w:t>TAMDAR</w:t>
            </w:r>
          </w:p>
          <w:p w:rsidR="002746F5" w:rsidRPr="00AB3D06" w:rsidRDefault="002746F5" w:rsidP="005B6DC1">
            <w:pPr>
              <w:snapToGrid w:val="0"/>
              <w:spacing w:after="0"/>
              <w:jc w:val="left"/>
              <w:rPr>
                <w:rFonts w:cs="Arial"/>
                <w:sz w:val="16"/>
                <w:szCs w:val="16"/>
              </w:rPr>
            </w:pPr>
            <w:r w:rsidRPr="00AB3D06">
              <w:rPr>
                <w:rFonts w:cs="Arial"/>
                <w:sz w:val="16"/>
                <w:szCs w:val="16"/>
              </w:rPr>
              <w:t>AFIRS</w:t>
            </w:r>
          </w:p>
          <w:p w:rsidR="002746F5" w:rsidRPr="00AB3D06" w:rsidRDefault="002746F5" w:rsidP="001C2930">
            <w:pPr>
              <w:snapToGrid w:val="0"/>
              <w:spacing w:after="0"/>
              <w:jc w:val="left"/>
              <w:rPr>
                <w:rFonts w:cs="Arial"/>
                <w:sz w:val="16"/>
                <w:szCs w:val="16"/>
              </w:rPr>
            </w:pPr>
            <w:r w:rsidRPr="00AB3D06">
              <w:rPr>
                <w:rFonts w:cs="Arial"/>
                <w:sz w:val="16"/>
                <w:szCs w:val="16"/>
              </w:rPr>
              <w:t>IAGOS</w:t>
            </w:r>
          </w:p>
        </w:tc>
        <w:tc>
          <w:tcPr>
            <w:tcW w:w="1985" w:type="dxa"/>
            <w:tcBorders>
              <w:top w:val="single" w:sz="4" w:space="0" w:color="000000"/>
              <w:left w:val="single" w:sz="4" w:space="0" w:color="000000"/>
              <w:bottom w:val="single" w:sz="4" w:space="0" w:color="000000"/>
            </w:tcBorders>
            <w:shd w:val="clear" w:color="auto" w:fill="auto"/>
            <w:tcPrChange w:id="259"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Del="0051009B" w:rsidRDefault="002746F5" w:rsidP="00B84AA7">
            <w:pPr>
              <w:snapToGrid w:val="0"/>
              <w:spacing w:after="0"/>
              <w:jc w:val="left"/>
              <w:rPr>
                <w:rFonts w:cs="Arial"/>
                <w:sz w:val="16"/>
                <w:szCs w:val="16"/>
              </w:rPr>
            </w:pPr>
            <w:r w:rsidRPr="00AB3D06">
              <w:rPr>
                <w:rFonts w:cs="Arial"/>
                <w:sz w:val="16"/>
                <w:szCs w:val="16"/>
              </w:rPr>
              <w:t>Canada/AMDAR</w:t>
            </w:r>
          </w:p>
        </w:tc>
        <w:tc>
          <w:tcPr>
            <w:tcW w:w="709" w:type="dxa"/>
            <w:tcBorders>
              <w:top w:val="single" w:sz="4" w:space="0" w:color="000000"/>
              <w:left w:val="single" w:sz="4" w:space="0" w:color="000000"/>
              <w:bottom w:val="single" w:sz="4" w:space="0" w:color="000000"/>
              <w:right w:val="single" w:sz="4" w:space="0" w:color="000000"/>
            </w:tcBorders>
            <w:vAlign w:val="center"/>
            <w:tcPrChange w:id="260"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261"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262"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850" w:type="dxa"/>
            <w:tcBorders>
              <w:top w:val="single" w:sz="4" w:space="0" w:color="000000"/>
              <w:left w:val="single" w:sz="4" w:space="0" w:color="000000"/>
              <w:bottom w:val="single" w:sz="4" w:space="0" w:color="000000"/>
              <w:right w:val="single" w:sz="4" w:space="0" w:color="000000"/>
            </w:tcBorders>
            <w:vAlign w:val="center"/>
            <w:tcPrChange w:id="263"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26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265"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r>
      <w:tr w:rsidR="002746F5" w:rsidRPr="00AB3D06" w:rsidTr="005C458A">
        <w:trPr>
          <w:cantSplit/>
          <w:trHeight w:val="285"/>
          <w:trPrChange w:id="266"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267"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B84AA7">
            <w:pPr>
              <w:snapToGrid w:val="0"/>
              <w:spacing w:after="0"/>
              <w:jc w:val="center"/>
              <w:rPr>
                <w:rFonts w:cs="Arial"/>
                <w:sz w:val="16"/>
                <w:szCs w:val="16"/>
              </w:rPr>
            </w:pPr>
            <w:ins w:id="268" w:author="Dean Lockett" w:date="2017-11-29T10:25:00Z">
              <w:r w:rsidRPr="00AB3D06">
                <w:rPr>
                  <w:rFonts w:cs="Arial"/>
                  <w:sz w:val="16"/>
                  <w:szCs w:val="16"/>
                </w:rPr>
                <w:t>9-01</w:t>
              </w:r>
            </w:ins>
            <w:del w:id="269" w:author="Dean Lockett" w:date="2017-11-29T10:25:00Z">
              <w:r w:rsidRPr="00AB3D06" w:rsidDel="00CE37C7">
                <w:rPr>
                  <w:rFonts w:cs="Arial"/>
                  <w:sz w:val="16"/>
                  <w:szCs w:val="16"/>
                </w:rPr>
                <w:delText>10-01</w:delText>
              </w:r>
            </w:del>
          </w:p>
        </w:tc>
        <w:tc>
          <w:tcPr>
            <w:tcW w:w="2111" w:type="dxa"/>
            <w:tcBorders>
              <w:top w:val="single" w:sz="4" w:space="0" w:color="000000"/>
              <w:left w:val="single" w:sz="4" w:space="0" w:color="000000"/>
              <w:bottom w:val="single" w:sz="4" w:space="0" w:color="000000"/>
            </w:tcBorders>
            <w:shd w:val="clear" w:color="auto" w:fill="auto"/>
            <w:vAlign w:val="center"/>
            <w:tcPrChange w:id="270"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ABO </w:t>
            </w:r>
            <w:r>
              <w:rPr>
                <w:rFonts w:cs="Arial"/>
                <w:sz w:val="16"/>
                <w:szCs w:val="16"/>
              </w:rPr>
              <w:t>s</w:t>
            </w:r>
            <w:r w:rsidRPr="00AB3D06">
              <w:rPr>
                <w:rFonts w:cs="Arial"/>
                <w:sz w:val="16"/>
                <w:szCs w:val="16"/>
              </w:rPr>
              <w:t xml:space="preserve">ystem </w:t>
            </w:r>
            <w:r>
              <w:rPr>
                <w:rFonts w:cs="Arial"/>
                <w:sz w:val="16"/>
                <w:szCs w:val="16"/>
              </w:rPr>
              <w:t>o</w:t>
            </w:r>
            <w:r w:rsidRPr="00AB3D06">
              <w:rPr>
                <w:rFonts w:cs="Arial"/>
                <w:sz w:val="16"/>
                <w:szCs w:val="16"/>
              </w:rPr>
              <w:t>perator</w:t>
            </w:r>
          </w:p>
        </w:tc>
        <w:tc>
          <w:tcPr>
            <w:tcW w:w="1978" w:type="dxa"/>
            <w:tcBorders>
              <w:top w:val="single" w:sz="4" w:space="0" w:color="000000"/>
              <w:left w:val="single" w:sz="4" w:space="0" w:color="000000"/>
              <w:bottom w:val="single" w:sz="4" w:space="0" w:color="000000"/>
            </w:tcBorders>
            <w:vAlign w:val="center"/>
            <w:tcPrChange w:id="271"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ABO </w:t>
            </w:r>
            <w:r>
              <w:rPr>
                <w:rFonts w:cs="Arial"/>
                <w:sz w:val="16"/>
                <w:szCs w:val="16"/>
              </w:rPr>
              <w:t>s</w:t>
            </w:r>
            <w:r w:rsidRPr="00AB3D06">
              <w:rPr>
                <w:rFonts w:cs="Arial"/>
                <w:sz w:val="16"/>
                <w:szCs w:val="16"/>
              </w:rPr>
              <w:t>ystem</w:t>
            </w:r>
          </w:p>
        </w:tc>
        <w:tc>
          <w:tcPr>
            <w:tcW w:w="979" w:type="dxa"/>
            <w:tcBorders>
              <w:top w:val="single" w:sz="4" w:space="0" w:color="000000"/>
              <w:left w:val="single" w:sz="4" w:space="0" w:color="000000"/>
              <w:bottom w:val="single" w:sz="4" w:space="0" w:color="000000"/>
              <w:right w:val="single" w:sz="4" w:space="0" w:color="000000"/>
            </w:tcBorders>
            <w:vAlign w:val="center"/>
            <w:tcPrChange w:id="272"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N</w:t>
            </w:r>
          </w:p>
        </w:tc>
        <w:tc>
          <w:tcPr>
            <w:tcW w:w="3676" w:type="dxa"/>
            <w:tcBorders>
              <w:top w:val="single" w:sz="4" w:space="0" w:color="000000"/>
              <w:left w:val="single" w:sz="4" w:space="0" w:color="000000"/>
              <w:bottom w:val="single" w:sz="4" w:space="0" w:color="000000"/>
            </w:tcBorders>
            <w:shd w:val="clear" w:color="auto" w:fill="auto"/>
            <w:tcPrChange w:id="273"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 xml:space="preserve">The name of the ABO observing system operator – usually this will be the name of the </w:t>
            </w:r>
            <w:r>
              <w:rPr>
                <w:rFonts w:cs="Arial"/>
                <w:sz w:val="16"/>
                <w:szCs w:val="16"/>
              </w:rPr>
              <w:t>Member</w:t>
            </w:r>
            <w:r w:rsidRPr="00AB3D06">
              <w:rPr>
                <w:rFonts w:cs="Arial"/>
                <w:sz w:val="16"/>
                <w:szCs w:val="16"/>
              </w:rPr>
              <w:t xml:space="preserve"> country</w:t>
            </w:r>
            <w:r>
              <w:rPr>
                <w:rFonts w:cs="Arial"/>
                <w:sz w:val="16"/>
                <w:szCs w:val="16"/>
              </w:rPr>
              <w:t>/territory</w:t>
            </w:r>
            <w:r w:rsidRPr="00AB3D06">
              <w:rPr>
                <w:rFonts w:cs="Arial"/>
                <w:sz w:val="16"/>
                <w:szCs w:val="16"/>
              </w:rPr>
              <w:t xml:space="preserve"> NMHS but it may also be a regional or commercial entity or another country NMHS</w:t>
            </w:r>
          </w:p>
        </w:tc>
        <w:tc>
          <w:tcPr>
            <w:tcW w:w="1985" w:type="dxa"/>
            <w:tcBorders>
              <w:top w:val="single" w:sz="4" w:space="0" w:color="000000"/>
              <w:left w:val="single" w:sz="4" w:space="0" w:color="000000"/>
              <w:bottom w:val="single" w:sz="4" w:space="0" w:color="000000"/>
            </w:tcBorders>
            <w:shd w:val="clear" w:color="auto" w:fill="auto"/>
            <w:tcPrChange w:id="274"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E-AMDAR, Bureau of Meteorology</w:t>
            </w:r>
          </w:p>
        </w:tc>
        <w:tc>
          <w:tcPr>
            <w:tcW w:w="709" w:type="dxa"/>
            <w:tcBorders>
              <w:top w:val="single" w:sz="4" w:space="0" w:color="000000"/>
              <w:left w:val="single" w:sz="4" w:space="0" w:color="000000"/>
              <w:bottom w:val="single" w:sz="4" w:space="0" w:color="000000"/>
              <w:right w:val="single" w:sz="4" w:space="0" w:color="000000"/>
            </w:tcBorders>
            <w:vAlign w:val="center"/>
            <w:tcPrChange w:id="275"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276"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277"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850" w:type="dxa"/>
            <w:tcBorders>
              <w:top w:val="single" w:sz="4" w:space="0" w:color="000000"/>
              <w:left w:val="single" w:sz="4" w:space="0" w:color="000000"/>
              <w:bottom w:val="single" w:sz="4" w:space="0" w:color="000000"/>
              <w:right w:val="single" w:sz="4" w:space="0" w:color="000000"/>
            </w:tcBorders>
            <w:vAlign w:val="center"/>
            <w:tcPrChange w:id="278"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279"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280"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r>
      <w:tr w:rsidR="002746F5" w:rsidRPr="00AB3D06" w:rsidTr="005C458A">
        <w:trPr>
          <w:cantSplit/>
          <w:trHeight w:val="285"/>
          <w:trPrChange w:id="281"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282"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2746F5">
            <w:pPr>
              <w:snapToGrid w:val="0"/>
              <w:spacing w:after="0"/>
              <w:jc w:val="center"/>
              <w:rPr>
                <w:rFonts w:cs="Arial"/>
                <w:sz w:val="16"/>
                <w:szCs w:val="16"/>
              </w:rPr>
              <w:pPrChange w:id="283" w:author="Dean Lockett" w:date="2017-11-29T10:24:00Z">
                <w:pPr>
                  <w:snapToGrid w:val="0"/>
                  <w:spacing w:after="0"/>
                  <w:jc w:val="center"/>
                </w:pPr>
              </w:pPrChange>
            </w:pPr>
            <w:ins w:id="284" w:author="Dean Lockett" w:date="2017-11-29T10:25:00Z">
              <w:r w:rsidRPr="00AB3D06">
                <w:rPr>
                  <w:rFonts w:cs="Arial"/>
                  <w:sz w:val="16"/>
                  <w:szCs w:val="16"/>
                </w:rPr>
                <w:t>10-01</w:t>
              </w:r>
            </w:ins>
            <w:del w:id="285" w:author="Dean Lockett" w:date="2017-11-29T10:25:00Z">
              <w:r w:rsidRPr="00AB3D06" w:rsidDel="00CE37C7">
                <w:rPr>
                  <w:rFonts w:cs="Arial"/>
                  <w:sz w:val="16"/>
                  <w:szCs w:val="16"/>
                </w:rPr>
                <w:delText>3</w:delText>
              </w:r>
            </w:del>
            <w:del w:id="286" w:author="Dean Lockett" w:date="2017-11-29T10:24:00Z">
              <w:r w:rsidRPr="00AB3D06" w:rsidDel="002746F5">
                <w:rPr>
                  <w:rFonts w:cs="Arial"/>
                  <w:sz w:val="16"/>
                  <w:szCs w:val="16"/>
                </w:rPr>
                <w:delText>.</w:delText>
              </w:r>
            </w:del>
            <w:del w:id="287" w:author="Dean Lockett" w:date="2017-11-29T10:25:00Z">
              <w:r w:rsidRPr="00AB3D06" w:rsidDel="00CE37C7">
                <w:rPr>
                  <w:rFonts w:cs="Arial"/>
                  <w:sz w:val="16"/>
                  <w:szCs w:val="16"/>
                </w:rPr>
                <w:delText>05</w:delText>
              </w:r>
            </w:del>
          </w:p>
        </w:tc>
        <w:tc>
          <w:tcPr>
            <w:tcW w:w="2111" w:type="dxa"/>
            <w:tcBorders>
              <w:top w:val="single" w:sz="4" w:space="0" w:color="000000"/>
              <w:left w:val="single" w:sz="4" w:space="0" w:color="000000"/>
              <w:bottom w:val="single" w:sz="4" w:space="0" w:color="000000"/>
            </w:tcBorders>
            <w:shd w:val="clear" w:color="auto" w:fill="auto"/>
            <w:vAlign w:val="center"/>
            <w:tcPrChange w:id="288"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ABO system operator contact</w:t>
            </w:r>
          </w:p>
        </w:tc>
        <w:tc>
          <w:tcPr>
            <w:tcW w:w="1978" w:type="dxa"/>
            <w:tcBorders>
              <w:top w:val="single" w:sz="4" w:space="0" w:color="000000"/>
              <w:left w:val="single" w:sz="4" w:space="0" w:color="000000"/>
              <w:bottom w:val="single" w:sz="4" w:space="0" w:color="000000"/>
            </w:tcBorders>
            <w:vAlign w:val="center"/>
            <w:tcPrChange w:id="289"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ABO </w:t>
            </w:r>
            <w:r>
              <w:rPr>
                <w:rFonts w:cs="Arial"/>
                <w:sz w:val="16"/>
                <w:szCs w:val="16"/>
              </w:rPr>
              <w:t>s</w:t>
            </w:r>
            <w:r w:rsidRPr="00AB3D06">
              <w:rPr>
                <w:rFonts w:cs="Arial"/>
                <w:sz w:val="16"/>
                <w:szCs w:val="16"/>
              </w:rPr>
              <w:t>ystem</w:t>
            </w:r>
          </w:p>
        </w:tc>
        <w:tc>
          <w:tcPr>
            <w:tcW w:w="979" w:type="dxa"/>
            <w:tcBorders>
              <w:top w:val="single" w:sz="4" w:space="0" w:color="000000"/>
              <w:left w:val="single" w:sz="4" w:space="0" w:color="000000"/>
              <w:bottom w:val="single" w:sz="4" w:space="0" w:color="000000"/>
              <w:right w:val="single" w:sz="4" w:space="0" w:color="000000"/>
            </w:tcBorders>
            <w:vAlign w:val="center"/>
            <w:tcPrChange w:id="290"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N</w:t>
            </w:r>
          </w:p>
        </w:tc>
        <w:tc>
          <w:tcPr>
            <w:tcW w:w="3676" w:type="dxa"/>
            <w:tcBorders>
              <w:top w:val="single" w:sz="4" w:space="0" w:color="000000"/>
              <w:left w:val="single" w:sz="4" w:space="0" w:color="000000"/>
              <w:bottom w:val="single" w:sz="4" w:space="0" w:color="000000"/>
            </w:tcBorders>
            <w:shd w:val="clear" w:color="auto" w:fill="auto"/>
            <w:tcPrChange w:id="291"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Contact details for ABO system operator contact: name, email, address, phone number</w:t>
            </w:r>
          </w:p>
        </w:tc>
        <w:tc>
          <w:tcPr>
            <w:tcW w:w="1985" w:type="dxa"/>
            <w:tcBorders>
              <w:top w:val="single" w:sz="4" w:space="0" w:color="000000"/>
              <w:left w:val="single" w:sz="4" w:space="0" w:color="000000"/>
              <w:bottom w:val="single" w:sz="4" w:space="0" w:color="000000"/>
            </w:tcBorders>
            <w:shd w:val="clear" w:color="auto" w:fill="auto"/>
            <w:tcPrChange w:id="292"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Change w:id="293"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294"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295"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850" w:type="dxa"/>
            <w:tcBorders>
              <w:top w:val="single" w:sz="4" w:space="0" w:color="000000"/>
              <w:left w:val="single" w:sz="4" w:space="0" w:color="000000"/>
              <w:bottom w:val="single" w:sz="4" w:space="0" w:color="000000"/>
              <w:right w:val="single" w:sz="4" w:space="0" w:color="000000"/>
            </w:tcBorders>
            <w:vAlign w:val="center"/>
            <w:tcPrChange w:id="296"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297"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298"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r>
      <w:tr w:rsidR="002746F5" w:rsidRPr="00AB3D06" w:rsidTr="005C458A">
        <w:trPr>
          <w:cantSplit/>
          <w:trHeight w:val="285"/>
          <w:trPrChange w:id="299"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300"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2746F5">
            <w:pPr>
              <w:snapToGrid w:val="0"/>
              <w:spacing w:after="0"/>
              <w:jc w:val="center"/>
              <w:rPr>
                <w:rFonts w:cs="Arial"/>
                <w:sz w:val="16"/>
                <w:szCs w:val="16"/>
              </w:rPr>
              <w:pPrChange w:id="301" w:author="Dean Lockett" w:date="2017-11-29T10:25:00Z">
                <w:pPr>
                  <w:snapToGrid w:val="0"/>
                  <w:spacing w:after="0"/>
                  <w:jc w:val="center"/>
                </w:pPr>
              </w:pPrChange>
            </w:pPr>
            <w:ins w:id="302" w:author="Dean Lockett" w:date="2017-11-29T10:25:00Z">
              <w:r w:rsidRPr="00AB3D06">
                <w:rPr>
                  <w:rFonts w:cs="Arial"/>
                  <w:sz w:val="16"/>
                  <w:szCs w:val="16"/>
                </w:rPr>
                <w:lastRenderedPageBreak/>
                <w:t>3</w:t>
              </w:r>
              <w:r>
                <w:rPr>
                  <w:rFonts w:cs="Arial"/>
                  <w:sz w:val="16"/>
                  <w:szCs w:val="16"/>
                </w:rPr>
                <w:t>-</w:t>
              </w:r>
              <w:r w:rsidRPr="00AB3D06">
                <w:rPr>
                  <w:rFonts w:cs="Arial"/>
                  <w:sz w:val="16"/>
                  <w:szCs w:val="16"/>
                </w:rPr>
                <w:t>05</w:t>
              </w:r>
            </w:ins>
            <w:del w:id="303" w:author="Dean Lockett" w:date="2017-11-29T10:25:00Z">
              <w:r w:rsidRPr="00AB3D06" w:rsidDel="00CE37C7">
                <w:rPr>
                  <w:rFonts w:cs="Arial"/>
                  <w:sz w:val="16"/>
                  <w:szCs w:val="16"/>
                </w:rPr>
                <w:delText>3-02</w:delText>
              </w:r>
            </w:del>
          </w:p>
        </w:tc>
        <w:tc>
          <w:tcPr>
            <w:tcW w:w="2111" w:type="dxa"/>
            <w:tcBorders>
              <w:top w:val="single" w:sz="4" w:space="0" w:color="000000"/>
              <w:left w:val="single" w:sz="4" w:space="0" w:color="000000"/>
              <w:bottom w:val="single" w:sz="4" w:space="0" w:color="000000"/>
            </w:tcBorders>
            <w:shd w:val="clear" w:color="auto" w:fill="auto"/>
            <w:vAlign w:val="center"/>
            <w:tcPrChange w:id="304"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ABO system fleet (name)</w:t>
            </w:r>
          </w:p>
        </w:tc>
        <w:tc>
          <w:tcPr>
            <w:tcW w:w="1978" w:type="dxa"/>
            <w:tcBorders>
              <w:top w:val="single" w:sz="4" w:space="0" w:color="000000"/>
              <w:left w:val="single" w:sz="4" w:space="0" w:color="000000"/>
              <w:bottom w:val="single" w:sz="4" w:space="0" w:color="000000"/>
            </w:tcBorders>
            <w:vAlign w:val="center"/>
            <w:tcPrChange w:id="305"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305852">
            <w:pPr>
              <w:snapToGrid w:val="0"/>
              <w:spacing w:after="0"/>
              <w:jc w:val="left"/>
              <w:rPr>
                <w:rFonts w:cs="Arial"/>
                <w:sz w:val="16"/>
                <w:szCs w:val="16"/>
              </w:rPr>
            </w:pPr>
            <w:r w:rsidRPr="00AB3D06">
              <w:rPr>
                <w:rFonts w:cs="Arial"/>
                <w:sz w:val="16"/>
                <w:szCs w:val="16"/>
              </w:rPr>
              <w:t xml:space="preserve">ABO </w:t>
            </w:r>
            <w:r>
              <w:rPr>
                <w:rFonts w:cs="Arial"/>
                <w:sz w:val="16"/>
                <w:szCs w:val="16"/>
              </w:rPr>
              <w:t>s</w:t>
            </w:r>
            <w:r w:rsidRPr="00AB3D06">
              <w:rPr>
                <w:rFonts w:cs="Arial"/>
                <w:sz w:val="16"/>
                <w:szCs w:val="16"/>
              </w:rPr>
              <w:t>ystem</w:t>
            </w:r>
          </w:p>
        </w:tc>
        <w:tc>
          <w:tcPr>
            <w:tcW w:w="979" w:type="dxa"/>
            <w:tcBorders>
              <w:top w:val="single" w:sz="4" w:space="0" w:color="000000"/>
              <w:left w:val="single" w:sz="4" w:space="0" w:color="000000"/>
              <w:bottom w:val="single" w:sz="4" w:space="0" w:color="000000"/>
              <w:right w:val="single" w:sz="4" w:space="0" w:color="000000"/>
            </w:tcBorders>
            <w:vAlign w:val="center"/>
            <w:tcPrChange w:id="306"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307"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E23509" w:rsidRDefault="002746F5" w:rsidP="009D0CFA">
            <w:pPr>
              <w:snapToGrid w:val="0"/>
              <w:spacing w:after="0"/>
              <w:jc w:val="left"/>
              <w:rPr>
                <w:rFonts w:cs="Arial"/>
                <w:sz w:val="16"/>
                <w:szCs w:val="16"/>
              </w:rPr>
            </w:pPr>
            <w:r w:rsidRPr="00E23509">
              <w:rPr>
                <w:rFonts w:cs="Arial"/>
                <w:sz w:val="16"/>
                <w:szCs w:val="16"/>
              </w:rPr>
              <w:t xml:space="preserve">Will identify a fleet based on a set of aircraft within a particular ABO system type. </w:t>
            </w:r>
            <w:r w:rsidRPr="009D0CFA">
              <w:rPr>
                <w:rFonts w:cs="Arial"/>
                <w:sz w:val="16"/>
                <w:szCs w:val="16"/>
                <w:highlight w:val="green"/>
              </w:rPr>
              <w:t>An aircraft can have more than one ABO system –</w:t>
            </w:r>
            <w:r w:rsidRPr="00E23509">
              <w:rPr>
                <w:rFonts w:cs="Arial"/>
                <w:sz w:val="16"/>
                <w:szCs w:val="16"/>
              </w:rPr>
              <w:t xml:space="preserve"> for example, an aircraft can report under both the AMDAR programme and also provide AIREPs. However a particular aircraft should be associated with only one ABO system fleet within a particular ABO system</w:t>
            </w:r>
          </w:p>
        </w:tc>
        <w:tc>
          <w:tcPr>
            <w:tcW w:w="1985" w:type="dxa"/>
            <w:tcBorders>
              <w:top w:val="single" w:sz="4" w:space="0" w:color="000000"/>
              <w:left w:val="single" w:sz="4" w:space="0" w:color="000000"/>
              <w:bottom w:val="single" w:sz="4" w:space="0" w:color="000000"/>
            </w:tcBorders>
            <w:shd w:val="clear" w:color="auto" w:fill="auto"/>
            <w:tcPrChange w:id="308"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C4462" w:rsidRDefault="002746F5" w:rsidP="001C2930">
            <w:pPr>
              <w:snapToGrid w:val="0"/>
              <w:spacing w:after="0"/>
              <w:jc w:val="left"/>
              <w:rPr>
                <w:rFonts w:cs="Arial"/>
                <w:sz w:val="16"/>
                <w:szCs w:val="16"/>
                <w:lang w:val="fr-CH"/>
              </w:rPr>
            </w:pPr>
            <w:proofErr w:type="spellStart"/>
            <w:r w:rsidRPr="00AC4462">
              <w:rPr>
                <w:rFonts w:cs="Arial"/>
                <w:sz w:val="16"/>
                <w:szCs w:val="16"/>
                <w:lang w:val="fr-CH"/>
              </w:rPr>
              <w:t>Japan</w:t>
            </w:r>
            <w:proofErr w:type="spellEnd"/>
            <w:r w:rsidRPr="00AC4462">
              <w:rPr>
                <w:rFonts w:cs="Arial"/>
                <w:sz w:val="16"/>
                <w:szCs w:val="16"/>
                <w:lang w:val="fr-CH"/>
              </w:rPr>
              <w:t>/AMDAR/Air Nippon B737</w:t>
            </w:r>
          </w:p>
          <w:p w:rsidR="002746F5" w:rsidRPr="00E02E6D" w:rsidRDefault="002746F5" w:rsidP="001C2930">
            <w:pPr>
              <w:snapToGrid w:val="0"/>
              <w:spacing w:after="0"/>
              <w:jc w:val="left"/>
              <w:rPr>
                <w:rFonts w:cs="Arial"/>
                <w:sz w:val="16"/>
                <w:szCs w:val="16"/>
                <w:lang w:val="fr-CH"/>
              </w:rPr>
            </w:pPr>
          </w:p>
          <w:p w:rsidR="002746F5" w:rsidRPr="00E02E6D" w:rsidRDefault="002746F5" w:rsidP="001C2930">
            <w:pPr>
              <w:snapToGrid w:val="0"/>
              <w:spacing w:after="0"/>
              <w:jc w:val="left"/>
              <w:rPr>
                <w:rFonts w:cs="Arial"/>
                <w:sz w:val="16"/>
                <w:szCs w:val="16"/>
                <w:lang w:val="fr-CH"/>
              </w:rPr>
            </w:pPr>
            <w:r w:rsidRPr="00E02E6D">
              <w:rPr>
                <w:rFonts w:cs="Arial"/>
                <w:sz w:val="16"/>
                <w:szCs w:val="16"/>
                <w:lang w:val="fr-CH"/>
              </w:rPr>
              <w:t>USA/ADS-C/International</w:t>
            </w:r>
          </w:p>
        </w:tc>
        <w:tc>
          <w:tcPr>
            <w:tcW w:w="709" w:type="dxa"/>
            <w:tcBorders>
              <w:top w:val="single" w:sz="4" w:space="0" w:color="000000"/>
              <w:left w:val="single" w:sz="4" w:space="0" w:color="000000"/>
              <w:bottom w:val="single" w:sz="4" w:space="0" w:color="000000"/>
              <w:right w:val="single" w:sz="4" w:space="0" w:color="000000"/>
            </w:tcBorders>
            <w:vAlign w:val="center"/>
            <w:tcPrChange w:id="309"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310"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311"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850" w:type="dxa"/>
            <w:tcBorders>
              <w:top w:val="single" w:sz="4" w:space="0" w:color="000000"/>
              <w:left w:val="single" w:sz="4" w:space="0" w:color="000000"/>
              <w:bottom w:val="single" w:sz="4" w:space="0" w:color="000000"/>
              <w:right w:val="single" w:sz="4" w:space="0" w:color="000000"/>
            </w:tcBorders>
            <w:vAlign w:val="center"/>
            <w:tcPrChange w:id="312"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313"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31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r>
      <w:tr w:rsidR="002746F5" w:rsidRPr="00AB3D06" w:rsidTr="005C458A">
        <w:trPr>
          <w:cantSplit/>
          <w:trHeight w:val="480"/>
          <w:trPrChange w:id="315" w:author="Dean Lockett" w:date="2017-11-29T10:32:00Z">
            <w:trPr>
              <w:cantSplit/>
              <w:trHeight w:val="480"/>
            </w:trPr>
          </w:trPrChange>
        </w:trPr>
        <w:tc>
          <w:tcPr>
            <w:tcW w:w="952" w:type="dxa"/>
            <w:tcBorders>
              <w:top w:val="single" w:sz="4" w:space="0" w:color="000000"/>
              <w:left w:val="single" w:sz="4" w:space="0" w:color="000000"/>
              <w:bottom w:val="single" w:sz="4" w:space="0" w:color="000000"/>
            </w:tcBorders>
            <w:vAlign w:val="center"/>
            <w:tcPrChange w:id="316"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pPr>
              <w:snapToGrid w:val="0"/>
              <w:spacing w:after="0"/>
              <w:jc w:val="center"/>
              <w:rPr>
                <w:rFonts w:cs="Arial"/>
                <w:sz w:val="16"/>
                <w:szCs w:val="16"/>
              </w:rPr>
            </w:pPr>
            <w:ins w:id="317" w:author="Dean Lockett" w:date="2017-11-29T10:25:00Z">
              <w:r w:rsidRPr="00AB3D06">
                <w:rPr>
                  <w:rFonts w:cs="Arial"/>
                  <w:sz w:val="16"/>
                  <w:szCs w:val="16"/>
                </w:rPr>
                <w:t>3-02</w:t>
              </w:r>
            </w:ins>
            <w:del w:id="318" w:author="Dean Lockett" w:date="2017-11-29T10:25:00Z">
              <w:r w:rsidRPr="00AB3D06" w:rsidDel="00CE37C7">
                <w:rPr>
                  <w:rFonts w:cs="Arial"/>
                  <w:sz w:val="16"/>
                  <w:szCs w:val="16"/>
                </w:rPr>
                <w:delText>10-01</w:delText>
              </w:r>
            </w:del>
          </w:p>
        </w:tc>
        <w:tc>
          <w:tcPr>
            <w:tcW w:w="2111" w:type="dxa"/>
            <w:tcBorders>
              <w:top w:val="single" w:sz="4" w:space="0" w:color="000000"/>
              <w:left w:val="single" w:sz="4" w:space="0" w:color="000000"/>
              <w:bottom w:val="single" w:sz="4" w:space="0" w:color="000000"/>
            </w:tcBorders>
            <w:shd w:val="clear" w:color="auto" w:fill="auto"/>
            <w:vAlign w:val="center"/>
            <w:tcPrChange w:id="319"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Data origination centre</w:t>
            </w:r>
          </w:p>
        </w:tc>
        <w:tc>
          <w:tcPr>
            <w:tcW w:w="1978" w:type="dxa"/>
            <w:tcBorders>
              <w:top w:val="single" w:sz="4" w:space="0" w:color="000000"/>
              <w:left w:val="single" w:sz="4" w:space="0" w:color="000000"/>
              <w:bottom w:val="single" w:sz="4" w:space="0" w:color="000000"/>
            </w:tcBorders>
            <w:vAlign w:val="center"/>
            <w:tcPrChange w:id="320"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ABO system fleet</w:t>
            </w:r>
          </w:p>
        </w:tc>
        <w:tc>
          <w:tcPr>
            <w:tcW w:w="979" w:type="dxa"/>
            <w:tcBorders>
              <w:top w:val="single" w:sz="4" w:space="0" w:color="000000"/>
              <w:left w:val="single" w:sz="4" w:space="0" w:color="000000"/>
              <w:bottom w:val="single" w:sz="4" w:space="0" w:color="000000"/>
              <w:right w:val="single" w:sz="4" w:space="0" w:color="000000"/>
            </w:tcBorders>
            <w:vAlign w:val="center"/>
            <w:tcPrChange w:id="321"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322"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305852">
            <w:pPr>
              <w:snapToGrid w:val="0"/>
              <w:spacing w:after="0"/>
              <w:jc w:val="left"/>
              <w:rPr>
                <w:rFonts w:cs="Arial"/>
                <w:sz w:val="16"/>
                <w:szCs w:val="16"/>
              </w:rPr>
            </w:pPr>
            <w:r w:rsidRPr="00AB3D06">
              <w:rPr>
                <w:rFonts w:cs="Arial"/>
                <w:sz w:val="16"/>
                <w:szCs w:val="16"/>
              </w:rPr>
              <w:t xml:space="preserve">Identity of </w:t>
            </w:r>
            <w:r>
              <w:rPr>
                <w:rFonts w:cs="Arial"/>
                <w:sz w:val="16"/>
                <w:szCs w:val="16"/>
              </w:rPr>
              <w:t>c</w:t>
            </w:r>
            <w:r w:rsidRPr="00AB3D06">
              <w:rPr>
                <w:rFonts w:cs="Arial"/>
                <w:sz w:val="16"/>
                <w:szCs w:val="16"/>
              </w:rPr>
              <w:t>entre issuing the ABO report to WIS</w:t>
            </w:r>
          </w:p>
        </w:tc>
        <w:tc>
          <w:tcPr>
            <w:tcW w:w="1985" w:type="dxa"/>
            <w:tcBorders>
              <w:top w:val="single" w:sz="4" w:space="0" w:color="000000"/>
              <w:left w:val="single" w:sz="4" w:space="0" w:color="000000"/>
              <w:bottom w:val="single" w:sz="4" w:space="0" w:color="000000"/>
            </w:tcBorders>
            <w:shd w:val="clear" w:color="auto" w:fill="auto"/>
            <w:tcPrChange w:id="323"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EGRR</w:t>
            </w:r>
          </w:p>
        </w:tc>
        <w:tc>
          <w:tcPr>
            <w:tcW w:w="709" w:type="dxa"/>
            <w:tcBorders>
              <w:top w:val="single" w:sz="4" w:space="0" w:color="000000"/>
              <w:left w:val="single" w:sz="4" w:space="0" w:color="000000"/>
              <w:bottom w:val="single" w:sz="4" w:space="0" w:color="000000"/>
              <w:right w:val="single" w:sz="4" w:space="0" w:color="000000"/>
            </w:tcBorders>
            <w:vAlign w:val="center"/>
            <w:tcPrChange w:id="324"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325"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326"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850" w:type="dxa"/>
            <w:tcBorders>
              <w:top w:val="single" w:sz="4" w:space="0" w:color="000000"/>
              <w:left w:val="single" w:sz="4" w:space="0" w:color="000000"/>
              <w:bottom w:val="single" w:sz="4" w:space="0" w:color="000000"/>
              <w:right w:val="single" w:sz="4" w:space="0" w:color="000000"/>
            </w:tcBorders>
            <w:vAlign w:val="center"/>
            <w:tcPrChange w:id="327"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328"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329"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r>
      <w:tr w:rsidR="002746F5" w:rsidRPr="00AB3D06" w:rsidTr="005C458A">
        <w:trPr>
          <w:cantSplit/>
          <w:trHeight w:val="480"/>
          <w:trPrChange w:id="330" w:author="Dean Lockett" w:date="2017-11-29T10:32:00Z">
            <w:trPr>
              <w:cantSplit/>
              <w:trHeight w:val="480"/>
            </w:trPr>
          </w:trPrChange>
        </w:trPr>
        <w:tc>
          <w:tcPr>
            <w:tcW w:w="952" w:type="dxa"/>
            <w:tcBorders>
              <w:top w:val="single" w:sz="4" w:space="0" w:color="000000"/>
              <w:left w:val="single" w:sz="4" w:space="0" w:color="000000"/>
              <w:bottom w:val="single" w:sz="4" w:space="0" w:color="000000"/>
            </w:tcBorders>
            <w:vAlign w:val="center"/>
            <w:tcPrChange w:id="331"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B84AA7">
            <w:pPr>
              <w:snapToGrid w:val="0"/>
              <w:spacing w:after="0"/>
              <w:jc w:val="center"/>
              <w:rPr>
                <w:rFonts w:cs="Arial"/>
                <w:sz w:val="16"/>
                <w:szCs w:val="16"/>
              </w:rPr>
            </w:pPr>
            <w:ins w:id="332" w:author="Dean Lockett" w:date="2017-11-29T10:25:00Z">
              <w:r w:rsidRPr="00AB3D06">
                <w:rPr>
                  <w:rFonts w:cs="Arial"/>
                  <w:sz w:val="16"/>
                  <w:szCs w:val="16"/>
                </w:rPr>
                <w:t>10-01</w:t>
              </w:r>
            </w:ins>
            <w:del w:id="333" w:author="Dean Lockett" w:date="2017-11-29T10:25:00Z">
              <w:r w:rsidRPr="00AB3D06" w:rsidDel="00CE37C7">
                <w:rPr>
                  <w:rFonts w:cs="Arial"/>
                  <w:sz w:val="16"/>
                  <w:szCs w:val="16"/>
                </w:rPr>
                <w:delText>9-01</w:delText>
              </w:r>
            </w:del>
          </w:p>
        </w:tc>
        <w:tc>
          <w:tcPr>
            <w:tcW w:w="2111" w:type="dxa"/>
            <w:tcBorders>
              <w:top w:val="single" w:sz="4" w:space="0" w:color="000000"/>
              <w:left w:val="single" w:sz="4" w:space="0" w:color="000000"/>
              <w:bottom w:val="single" w:sz="4" w:space="0" w:color="000000"/>
            </w:tcBorders>
            <w:shd w:val="clear" w:color="auto" w:fill="auto"/>
            <w:vAlign w:val="center"/>
            <w:tcPrChange w:id="334"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Data origination centre contact</w:t>
            </w:r>
          </w:p>
        </w:tc>
        <w:tc>
          <w:tcPr>
            <w:tcW w:w="1978" w:type="dxa"/>
            <w:tcBorders>
              <w:top w:val="single" w:sz="4" w:space="0" w:color="000000"/>
              <w:left w:val="single" w:sz="4" w:space="0" w:color="000000"/>
              <w:bottom w:val="single" w:sz="4" w:space="0" w:color="000000"/>
            </w:tcBorders>
            <w:vAlign w:val="center"/>
            <w:tcPrChange w:id="335"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ABO system fleet</w:t>
            </w:r>
          </w:p>
        </w:tc>
        <w:tc>
          <w:tcPr>
            <w:tcW w:w="979" w:type="dxa"/>
            <w:tcBorders>
              <w:top w:val="single" w:sz="4" w:space="0" w:color="000000"/>
              <w:left w:val="single" w:sz="4" w:space="0" w:color="000000"/>
              <w:bottom w:val="single" w:sz="4" w:space="0" w:color="000000"/>
              <w:right w:val="single" w:sz="4" w:space="0" w:color="000000"/>
            </w:tcBorders>
            <w:vAlign w:val="center"/>
            <w:tcPrChange w:id="336"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337"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Set of data origination centre contact details: name, email, address, phone number</w:t>
            </w:r>
          </w:p>
        </w:tc>
        <w:tc>
          <w:tcPr>
            <w:tcW w:w="1985" w:type="dxa"/>
            <w:tcBorders>
              <w:top w:val="single" w:sz="4" w:space="0" w:color="000000"/>
              <w:left w:val="single" w:sz="4" w:space="0" w:color="000000"/>
              <w:bottom w:val="single" w:sz="4" w:space="0" w:color="000000"/>
            </w:tcBorders>
            <w:shd w:val="clear" w:color="auto" w:fill="auto"/>
            <w:tcPrChange w:id="338"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Change w:id="339"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340"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341"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850" w:type="dxa"/>
            <w:tcBorders>
              <w:top w:val="single" w:sz="4" w:space="0" w:color="000000"/>
              <w:left w:val="single" w:sz="4" w:space="0" w:color="000000"/>
              <w:bottom w:val="single" w:sz="4" w:space="0" w:color="000000"/>
              <w:right w:val="single" w:sz="4" w:space="0" w:color="000000"/>
            </w:tcBorders>
            <w:vAlign w:val="center"/>
            <w:tcPrChange w:id="342"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343"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34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r>
      <w:tr w:rsidR="002746F5" w:rsidRPr="00AB3D06" w:rsidTr="005C458A">
        <w:trPr>
          <w:cantSplit/>
          <w:trHeight w:val="480"/>
          <w:trPrChange w:id="345" w:author="Dean Lockett" w:date="2017-11-29T10:32:00Z">
            <w:trPr>
              <w:cantSplit/>
              <w:trHeight w:val="480"/>
            </w:trPr>
          </w:trPrChange>
        </w:trPr>
        <w:tc>
          <w:tcPr>
            <w:tcW w:w="952" w:type="dxa"/>
            <w:tcBorders>
              <w:top w:val="single" w:sz="4" w:space="0" w:color="000000"/>
              <w:left w:val="single" w:sz="4" w:space="0" w:color="000000"/>
              <w:bottom w:val="single" w:sz="4" w:space="0" w:color="000000"/>
            </w:tcBorders>
            <w:vAlign w:val="center"/>
            <w:tcPrChange w:id="346"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B84AA7">
            <w:pPr>
              <w:snapToGrid w:val="0"/>
              <w:spacing w:after="0"/>
              <w:jc w:val="center"/>
              <w:rPr>
                <w:rFonts w:cs="Arial"/>
                <w:sz w:val="16"/>
                <w:szCs w:val="16"/>
              </w:rPr>
            </w:pPr>
            <w:ins w:id="347" w:author="Dean Lockett" w:date="2017-11-29T10:25:00Z">
              <w:r w:rsidRPr="00AB3D06">
                <w:rPr>
                  <w:rFonts w:cs="Arial"/>
                  <w:sz w:val="16"/>
                  <w:szCs w:val="16"/>
                </w:rPr>
                <w:t>9-01</w:t>
              </w:r>
            </w:ins>
            <w:del w:id="348" w:author="Dean Lockett" w:date="2017-11-29T10:25:00Z">
              <w:r w:rsidRPr="00AB3D06" w:rsidDel="00CE37C7">
                <w:rPr>
                  <w:rFonts w:cs="Arial"/>
                  <w:sz w:val="16"/>
                  <w:szCs w:val="16"/>
                </w:rPr>
                <w:delText>10-01</w:delText>
              </w:r>
            </w:del>
          </w:p>
        </w:tc>
        <w:tc>
          <w:tcPr>
            <w:tcW w:w="2111" w:type="dxa"/>
            <w:tcBorders>
              <w:top w:val="single" w:sz="4" w:space="0" w:color="000000"/>
              <w:left w:val="single" w:sz="4" w:space="0" w:color="000000"/>
              <w:bottom w:val="single" w:sz="4" w:space="0" w:color="000000"/>
            </w:tcBorders>
            <w:shd w:val="clear" w:color="auto" w:fill="auto"/>
            <w:vAlign w:val="center"/>
            <w:tcPrChange w:id="349"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Operating authority</w:t>
            </w:r>
          </w:p>
        </w:tc>
        <w:tc>
          <w:tcPr>
            <w:tcW w:w="1978" w:type="dxa"/>
            <w:tcBorders>
              <w:top w:val="single" w:sz="4" w:space="0" w:color="000000"/>
              <w:left w:val="single" w:sz="4" w:space="0" w:color="000000"/>
              <w:bottom w:val="single" w:sz="4" w:space="0" w:color="000000"/>
            </w:tcBorders>
            <w:vAlign w:val="center"/>
            <w:tcPrChange w:id="350"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ABO system fleet</w:t>
            </w:r>
          </w:p>
        </w:tc>
        <w:tc>
          <w:tcPr>
            <w:tcW w:w="979" w:type="dxa"/>
            <w:tcBorders>
              <w:top w:val="single" w:sz="4" w:space="0" w:color="000000"/>
              <w:left w:val="single" w:sz="4" w:space="0" w:color="000000"/>
              <w:bottom w:val="single" w:sz="4" w:space="0" w:color="000000"/>
              <w:right w:val="single" w:sz="4" w:space="0" w:color="000000"/>
            </w:tcBorders>
            <w:vAlign w:val="center"/>
            <w:tcPrChange w:id="351"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352"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Name of organization or country responsible for ownership of the majority of the component sensors deployed – usually the airline</w:t>
            </w:r>
          </w:p>
        </w:tc>
        <w:tc>
          <w:tcPr>
            <w:tcW w:w="1985" w:type="dxa"/>
            <w:tcBorders>
              <w:top w:val="single" w:sz="4" w:space="0" w:color="000000"/>
              <w:left w:val="single" w:sz="4" w:space="0" w:color="000000"/>
              <w:bottom w:val="single" w:sz="4" w:space="0" w:color="000000"/>
            </w:tcBorders>
            <w:shd w:val="clear" w:color="auto" w:fill="auto"/>
            <w:tcPrChange w:id="353"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United Airways,</w:t>
            </w:r>
          </w:p>
          <w:p w:rsidR="002746F5" w:rsidRPr="00AB3D06" w:rsidDel="0051009B" w:rsidRDefault="002746F5" w:rsidP="00A44C7C">
            <w:pPr>
              <w:snapToGrid w:val="0"/>
              <w:spacing w:after="0"/>
              <w:jc w:val="left"/>
              <w:rPr>
                <w:rFonts w:cs="Arial"/>
                <w:sz w:val="16"/>
                <w:szCs w:val="16"/>
              </w:rPr>
            </w:pPr>
            <w:r w:rsidRPr="00AB3D06">
              <w:rPr>
                <w:rFonts w:cs="Arial"/>
                <w:sz w:val="16"/>
                <w:szCs w:val="16"/>
              </w:rPr>
              <w:t>PAC</w:t>
            </w:r>
          </w:p>
        </w:tc>
        <w:tc>
          <w:tcPr>
            <w:tcW w:w="709" w:type="dxa"/>
            <w:tcBorders>
              <w:top w:val="single" w:sz="4" w:space="0" w:color="000000"/>
              <w:left w:val="single" w:sz="4" w:space="0" w:color="000000"/>
              <w:bottom w:val="single" w:sz="4" w:space="0" w:color="000000"/>
              <w:right w:val="single" w:sz="4" w:space="0" w:color="000000"/>
            </w:tcBorders>
            <w:vAlign w:val="center"/>
            <w:tcPrChange w:id="354"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tcBorders>
            <w:vAlign w:val="center"/>
            <w:tcPrChange w:id="355"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356"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850" w:type="dxa"/>
            <w:tcBorders>
              <w:top w:val="single" w:sz="4" w:space="0" w:color="000000"/>
              <w:left w:val="single" w:sz="4" w:space="0" w:color="000000"/>
              <w:bottom w:val="single" w:sz="4" w:space="0" w:color="000000"/>
              <w:right w:val="single" w:sz="4" w:space="0" w:color="000000"/>
            </w:tcBorders>
            <w:vAlign w:val="center"/>
            <w:tcPrChange w:id="357"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358"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359"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r>
      <w:tr w:rsidR="002746F5" w:rsidRPr="00AB3D06" w:rsidTr="005C458A">
        <w:trPr>
          <w:cantSplit/>
          <w:trHeight w:val="480"/>
          <w:trPrChange w:id="360" w:author="Dean Lockett" w:date="2017-11-29T10:32:00Z">
            <w:trPr>
              <w:cantSplit/>
              <w:trHeight w:val="480"/>
            </w:trPr>
          </w:trPrChange>
        </w:trPr>
        <w:tc>
          <w:tcPr>
            <w:tcW w:w="952" w:type="dxa"/>
            <w:tcBorders>
              <w:top w:val="single" w:sz="4" w:space="0" w:color="000000"/>
              <w:left w:val="single" w:sz="4" w:space="0" w:color="000000"/>
              <w:bottom w:val="single" w:sz="4" w:space="0" w:color="000000"/>
            </w:tcBorders>
            <w:vAlign w:val="center"/>
            <w:tcPrChange w:id="361"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B84AA7">
            <w:pPr>
              <w:snapToGrid w:val="0"/>
              <w:spacing w:after="0"/>
              <w:jc w:val="center"/>
              <w:rPr>
                <w:rFonts w:cs="Arial"/>
                <w:sz w:val="16"/>
                <w:szCs w:val="16"/>
              </w:rPr>
            </w:pPr>
            <w:ins w:id="362" w:author="Dean Lockett" w:date="2017-11-29T10:25:00Z">
              <w:r w:rsidRPr="00AB3D06">
                <w:rPr>
                  <w:rFonts w:cs="Arial"/>
                  <w:sz w:val="16"/>
                  <w:szCs w:val="16"/>
                </w:rPr>
                <w:t>10-01</w:t>
              </w:r>
            </w:ins>
            <w:del w:id="363" w:author="Dean Lockett" w:date="2017-11-29T10:25:00Z">
              <w:r w:rsidRPr="00AB3D06" w:rsidDel="00CE37C7">
                <w:rPr>
                  <w:rFonts w:cs="Arial"/>
                  <w:sz w:val="16"/>
                  <w:szCs w:val="16"/>
                </w:rPr>
                <w:delText>1-01</w:delText>
              </w:r>
            </w:del>
          </w:p>
        </w:tc>
        <w:tc>
          <w:tcPr>
            <w:tcW w:w="2111" w:type="dxa"/>
            <w:tcBorders>
              <w:top w:val="single" w:sz="4" w:space="0" w:color="000000"/>
              <w:left w:val="single" w:sz="4" w:space="0" w:color="000000"/>
              <w:bottom w:val="single" w:sz="4" w:space="0" w:color="000000"/>
            </w:tcBorders>
            <w:shd w:val="clear" w:color="auto" w:fill="auto"/>
            <w:vAlign w:val="center"/>
            <w:tcPrChange w:id="364"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Operating authority contact</w:t>
            </w:r>
          </w:p>
        </w:tc>
        <w:tc>
          <w:tcPr>
            <w:tcW w:w="1978" w:type="dxa"/>
            <w:tcBorders>
              <w:top w:val="single" w:sz="4" w:space="0" w:color="000000"/>
              <w:left w:val="single" w:sz="4" w:space="0" w:color="000000"/>
              <w:bottom w:val="single" w:sz="4" w:space="0" w:color="000000"/>
            </w:tcBorders>
            <w:vAlign w:val="center"/>
            <w:tcPrChange w:id="365"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ABO system fleet</w:t>
            </w:r>
          </w:p>
        </w:tc>
        <w:tc>
          <w:tcPr>
            <w:tcW w:w="979" w:type="dxa"/>
            <w:tcBorders>
              <w:top w:val="single" w:sz="4" w:space="0" w:color="000000"/>
              <w:left w:val="single" w:sz="4" w:space="0" w:color="000000"/>
              <w:bottom w:val="single" w:sz="4" w:space="0" w:color="000000"/>
              <w:right w:val="single" w:sz="4" w:space="0" w:color="000000"/>
            </w:tcBorders>
            <w:vAlign w:val="center"/>
            <w:tcPrChange w:id="366"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367"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Set of data origination centre contact details: name, email, address, phone number</w:t>
            </w:r>
          </w:p>
        </w:tc>
        <w:tc>
          <w:tcPr>
            <w:tcW w:w="1985" w:type="dxa"/>
            <w:tcBorders>
              <w:top w:val="single" w:sz="4" w:space="0" w:color="000000"/>
              <w:left w:val="single" w:sz="4" w:space="0" w:color="000000"/>
              <w:bottom w:val="single" w:sz="4" w:space="0" w:color="000000"/>
            </w:tcBorders>
            <w:shd w:val="clear" w:color="auto" w:fill="auto"/>
            <w:tcPrChange w:id="368"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Change w:id="369"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tcBorders>
            <w:vAlign w:val="center"/>
            <w:tcPrChange w:id="370"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371"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850" w:type="dxa"/>
            <w:tcBorders>
              <w:top w:val="single" w:sz="4" w:space="0" w:color="000000"/>
              <w:left w:val="single" w:sz="4" w:space="0" w:color="000000"/>
              <w:bottom w:val="single" w:sz="4" w:space="0" w:color="000000"/>
              <w:right w:val="single" w:sz="4" w:space="0" w:color="000000"/>
            </w:tcBorders>
            <w:vAlign w:val="center"/>
            <w:tcPrChange w:id="372"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373"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37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r>
      <w:tr w:rsidR="002746F5" w:rsidRPr="00AB3D06" w:rsidTr="005C458A">
        <w:trPr>
          <w:cantSplit/>
          <w:trHeight w:val="285"/>
          <w:trPrChange w:id="375"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376"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B84AA7">
            <w:pPr>
              <w:snapToGrid w:val="0"/>
              <w:spacing w:after="0"/>
              <w:jc w:val="center"/>
              <w:rPr>
                <w:rFonts w:cs="Arial"/>
                <w:sz w:val="16"/>
                <w:szCs w:val="16"/>
              </w:rPr>
            </w:pPr>
            <w:ins w:id="377" w:author="Dean Lockett" w:date="2017-11-29T10:25:00Z">
              <w:r w:rsidRPr="00AB3D06">
                <w:rPr>
                  <w:rFonts w:cs="Arial"/>
                  <w:sz w:val="16"/>
                  <w:szCs w:val="16"/>
                </w:rPr>
                <w:t>1-01</w:t>
              </w:r>
            </w:ins>
            <w:del w:id="378" w:author="Dean Lockett" w:date="2017-11-29T10:25:00Z">
              <w:r w:rsidRPr="00AB3D06" w:rsidDel="00CE37C7">
                <w:rPr>
                  <w:rFonts w:cs="Arial"/>
                  <w:sz w:val="16"/>
                  <w:szCs w:val="16"/>
                </w:rPr>
                <w:delText>1-02</w:delText>
              </w:r>
            </w:del>
          </w:p>
        </w:tc>
        <w:tc>
          <w:tcPr>
            <w:tcW w:w="2111" w:type="dxa"/>
            <w:tcBorders>
              <w:top w:val="single" w:sz="4" w:space="0" w:color="000000"/>
              <w:left w:val="single" w:sz="4" w:space="0" w:color="000000"/>
              <w:bottom w:val="single" w:sz="4" w:space="0" w:color="000000"/>
            </w:tcBorders>
            <w:shd w:val="clear" w:color="auto" w:fill="auto"/>
            <w:vAlign w:val="center"/>
            <w:tcPrChange w:id="379"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Measured variables</w:t>
            </w:r>
          </w:p>
        </w:tc>
        <w:tc>
          <w:tcPr>
            <w:tcW w:w="1978" w:type="dxa"/>
            <w:tcBorders>
              <w:top w:val="single" w:sz="4" w:space="0" w:color="000000"/>
              <w:left w:val="single" w:sz="4" w:space="0" w:color="000000"/>
              <w:bottom w:val="single" w:sz="4" w:space="0" w:color="000000"/>
            </w:tcBorders>
            <w:vAlign w:val="center"/>
            <w:tcPrChange w:id="380"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ABO system fleet</w:t>
            </w:r>
          </w:p>
        </w:tc>
        <w:tc>
          <w:tcPr>
            <w:tcW w:w="979" w:type="dxa"/>
            <w:tcBorders>
              <w:top w:val="single" w:sz="4" w:space="0" w:color="000000"/>
              <w:left w:val="single" w:sz="4" w:space="0" w:color="000000"/>
              <w:bottom w:val="single" w:sz="4" w:space="0" w:color="000000"/>
              <w:right w:val="single" w:sz="4" w:space="0" w:color="000000"/>
            </w:tcBorders>
            <w:vAlign w:val="center"/>
            <w:tcPrChange w:id="381"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382"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Provides a key link to the set of measured variable metadata for the system fleet</w:t>
            </w:r>
          </w:p>
        </w:tc>
        <w:tc>
          <w:tcPr>
            <w:tcW w:w="1985" w:type="dxa"/>
            <w:tcBorders>
              <w:top w:val="single" w:sz="4" w:space="0" w:color="000000"/>
              <w:left w:val="single" w:sz="4" w:space="0" w:color="000000"/>
              <w:bottom w:val="single" w:sz="4" w:space="0" w:color="000000"/>
            </w:tcBorders>
            <w:shd w:val="clear" w:color="auto" w:fill="auto"/>
            <w:tcPrChange w:id="383"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Change w:id="384"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567" w:type="dxa"/>
            <w:tcBorders>
              <w:top w:val="single" w:sz="4" w:space="0" w:color="000000"/>
              <w:left w:val="single" w:sz="4" w:space="0" w:color="000000"/>
              <w:bottom w:val="single" w:sz="4" w:space="0" w:color="000000"/>
            </w:tcBorders>
            <w:vAlign w:val="center"/>
            <w:tcPrChange w:id="385"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567" w:type="dxa"/>
            <w:tcBorders>
              <w:top w:val="single" w:sz="4" w:space="0" w:color="000000"/>
              <w:left w:val="single" w:sz="4" w:space="0" w:color="000000"/>
              <w:bottom w:val="single" w:sz="4" w:space="0" w:color="000000"/>
              <w:right w:val="single" w:sz="4" w:space="0" w:color="000000"/>
            </w:tcBorders>
            <w:vAlign w:val="center"/>
            <w:tcPrChange w:id="386"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850" w:type="dxa"/>
            <w:tcBorders>
              <w:top w:val="single" w:sz="4" w:space="0" w:color="000000"/>
              <w:left w:val="single" w:sz="4" w:space="0" w:color="000000"/>
              <w:bottom w:val="single" w:sz="4" w:space="0" w:color="000000"/>
              <w:right w:val="single" w:sz="4" w:space="0" w:color="000000"/>
            </w:tcBorders>
            <w:vAlign w:val="center"/>
            <w:tcPrChange w:id="387"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567" w:type="dxa"/>
            <w:tcBorders>
              <w:top w:val="single" w:sz="4" w:space="0" w:color="000000"/>
              <w:left w:val="single" w:sz="4" w:space="0" w:color="000000"/>
              <w:bottom w:val="single" w:sz="4" w:space="0" w:color="000000"/>
              <w:right w:val="single" w:sz="4" w:space="0" w:color="000000"/>
            </w:tcBorders>
            <w:vAlign w:val="center"/>
            <w:tcPrChange w:id="388"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567" w:type="dxa"/>
            <w:tcBorders>
              <w:top w:val="single" w:sz="4" w:space="0" w:color="000000"/>
              <w:left w:val="single" w:sz="4" w:space="0" w:color="000000"/>
              <w:bottom w:val="single" w:sz="4" w:space="0" w:color="000000"/>
              <w:right w:val="single" w:sz="4" w:space="0" w:color="000000"/>
            </w:tcBorders>
            <w:vAlign w:val="center"/>
            <w:tcPrChange w:id="389"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r>
      <w:tr w:rsidR="002746F5" w:rsidRPr="00AB3D06" w:rsidTr="005C458A">
        <w:trPr>
          <w:cantSplit/>
          <w:trHeight w:val="285"/>
          <w:trPrChange w:id="390"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391"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pPr>
              <w:snapToGrid w:val="0"/>
              <w:spacing w:after="0"/>
              <w:jc w:val="center"/>
              <w:rPr>
                <w:rFonts w:cs="Arial"/>
                <w:sz w:val="16"/>
                <w:szCs w:val="16"/>
              </w:rPr>
            </w:pPr>
            <w:ins w:id="392" w:author="Dean Lockett" w:date="2017-11-29T10:25:00Z">
              <w:r w:rsidRPr="00AB3D06">
                <w:rPr>
                  <w:rFonts w:cs="Arial"/>
                  <w:sz w:val="16"/>
                  <w:szCs w:val="16"/>
                </w:rPr>
                <w:t>1-02</w:t>
              </w:r>
            </w:ins>
            <w:del w:id="393" w:author="Dean Lockett" w:date="2017-11-29T10:25:00Z">
              <w:r w:rsidRPr="00AB3D06" w:rsidDel="00CE37C7">
                <w:rPr>
                  <w:rFonts w:cs="Arial"/>
                  <w:sz w:val="16"/>
                  <w:szCs w:val="16"/>
                </w:rPr>
                <w:delText>5-04</w:delText>
              </w:r>
            </w:del>
          </w:p>
        </w:tc>
        <w:tc>
          <w:tcPr>
            <w:tcW w:w="2111" w:type="dxa"/>
            <w:tcBorders>
              <w:top w:val="single" w:sz="4" w:space="0" w:color="000000"/>
              <w:left w:val="single" w:sz="4" w:space="0" w:color="000000"/>
              <w:bottom w:val="single" w:sz="4" w:space="0" w:color="000000"/>
            </w:tcBorders>
            <w:shd w:val="clear" w:color="auto" w:fill="auto"/>
            <w:vAlign w:val="center"/>
            <w:tcPrChange w:id="394"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Variable name</w:t>
            </w:r>
          </w:p>
        </w:tc>
        <w:tc>
          <w:tcPr>
            <w:tcW w:w="1978" w:type="dxa"/>
            <w:tcBorders>
              <w:top w:val="single" w:sz="4" w:space="0" w:color="000000"/>
              <w:left w:val="single" w:sz="4" w:space="0" w:color="000000"/>
              <w:bottom w:val="single" w:sz="4" w:space="0" w:color="000000"/>
            </w:tcBorders>
            <w:vAlign w:val="center"/>
            <w:tcPrChange w:id="395"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Measured variable</w:t>
            </w:r>
          </w:p>
        </w:tc>
        <w:tc>
          <w:tcPr>
            <w:tcW w:w="979" w:type="dxa"/>
            <w:tcBorders>
              <w:top w:val="single" w:sz="4" w:space="0" w:color="000000"/>
              <w:left w:val="single" w:sz="4" w:space="0" w:color="000000"/>
              <w:bottom w:val="single" w:sz="4" w:space="0" w:color="000000"/>
              <w:right w:val="single" w:sz="4" w:space="0" w:color="000000"/>
            </w:tcBorders>
            <w:vAlign w:val="center"/>
            <w:tcPrChange w:id="396"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397"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Name of the measured variable</w:t>
            </w:r>
          </w:p>
        </w:tc>
        <w:tc>
          <w:tcPr>
            <w:tcW w:w="1985" w:type="dxa"/>
            <w:tcBorders>
              <w:top w:val="single" w:sz="4" w:space="0" w:color="000000"/>
              <w:left w:val="single" w:sz="4" w:space="0" w:color="000000"/>
              <w:bottom w:val="single" w:sz="4" w:space="0" w:color="000000"/>
            </w:tcBorders>
            <w:shd w:val="clear" w:color="auto" w:fill="auto"/>
            <w:tcPrChange w:id="398"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 xml:space="preserve">Air </w:t>
            </w:r>
            <w:r>
              <w:rPr>
                <w:rFonts w:cs="Arial"/>
                <w:sz w:val="16"/>
                <w:szCs w:val="16"/>
              </w:rPr>
              <w:t>t</w:t>
            </w:r>
            <w:r w:rsidRPr="00AB3D06">
              <w:rPr>
                <w:rFonts w:cs="Arial"/>
                <w:sz w:val="16"/>
                <w:szCs w:val="16"/>
              </w:rPr>
              <w:t>emperature</w:t>
            </w:r>
          </w:p>
        </w:tc>
        <w:tc>
          <w:tcPr>
            <w:tcW w:w="709" w:type="dxa"/>
            <w:tcBorders>
              <w:top w:val="single" w:sz="4" w:space="0" w:color="000000"/>
              <w:left w:val="single" w:sz="4" w:space="0" w:color="000000"/>
              <w:bottom w:val="single" w:sz="4" w:space="0" w:color="000000"/>
              <w:right w:val="single" w:sz="4" w:space="0" w:color="000000"/>
            </w:tcBorders>
            <w:vAlign w:val="center"/>
            <w:tcPrChange w:id="399"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400"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401"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850" w:type="dxa"/>
            <w:tcBorders>
              <w:top w:val="single" w:sz="4" w:space="0" w:color="000000"/>
              <w:left w:val="single" w:sz="4" w:space="0" w:color="000000"/>
              <w:bottom w:val="single" w:sz="4" w:space="0" w:color="000000"/>
              <w:right w:val="single" w:sz="4" w:space="0" w:color="000000"/>
            </w:tcBorders>
            <w:vAlign w:val="center"/>
            <w:tcPrChange w:id="402"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403"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40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r>
      <w:tr w:rsidR="002746F5" w:rsidRPr="00AB3D06" w:rsidTr="005C458A">
        <w:trPr>
          <w:cantSplit/>
          <w:trHeight w:val="285"/>
          <w:trPrChange w:id="405"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406"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B84AA7">
            <w:pPr>
              <w:snapToGrid w:val="0"/>
              <w:spacing w:after="0"/>
              <w:jc w:val="center"/>
              <w:rPr>
                <w:rFonts w:cs="Arial"/>
                <w:sz w:val="16"/>
                <w:szCs w:val="16"/>
              </w:rPr>
            </w:pPr>
            <w:ins w:id="407" w:author="Dean Lockett" w:date="2017-11-29T10:25:00Z">
              <w:r w:rsidRPr="00AB3D06">
                <w:rPr>
                  <w:rFonts w:cs="Arial"/>
                  <w:sz w:val="16"/>
                  <w:szCs w:val="16"/>
                </w:rPr>
                <w:t>5-04</w:t>
              </w:r>
            </w:ins>
            <w:del w:id="408" w:author="Dean Lockett" w:date="2017-11-29T10:25:00Z">
              <w:r w:rsidRPr="00AB3D06" w:rsidDel="00CE37C7">
                <w:rPr>
                  <w:rFonts w:cs="Arial"/>
                  <w:sz w:val="16"/>
                  <w:szCs w:val="16"/>
                </w:rPr>
                <w:delText>8-03</w:delText>
              </w:r>
            </w:del>
          </w:p>
        </w:tc>
        <w:tc>
          <w:tcPr>
            <w:tcW w:w="2111" w:type="dxa"/>
            <w:tcBorders>
              <w:top w:val="single" w:sz="4" w:space="0" w:color="000000"/>
              <w:left w:val="single" w:sz="4" w:space="0" w:color="000000"/>
              <w:bottom w:val="single" w:sz="4" w:space="0" w:color="000000"/>
            </w:tcBorders>
            <w:shd w:val="clear" w:color="auto" w:fill="auto"/>
            <w:vAlign w:val="center"/>
            <w:tcPrChange w:id="409"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Reporting </w:t>
            </w:r>
            <w:r>
              <w:rPr>
                <w:rFonts w:cs="Arial"/>
                <w:sz w:val="16"/>
                <w:szCs w:val="16"/>
              </w:rPr>
              <w:t>s</w:t>
            </w:r>
            <w:r w:rsidRPr="00AB3D06">
              <w:rPr>
                <w:rFonts w:cs="Arial"/>
                <w:sz w:val="16"/>
                <w:szCs w:val="16"/>
              </w:rPr>
              <w:t>tatus</w:t>
            </w:r>
          </w:p>
        </w:tc>
        <w:tc>
          <w:tcPr>
            <w:tcW w:w="1978" w:type="dxa"/>
            <w:tcBorders>
              <w:top w:val="single" w:sz="4" w:space="0" w:color="000000"/>
              <w:left w:val="single" w:sz="4" w:space="0" w:color="000000"/>
              <w:bottom w:val="single" w:sz="4" w:space="0" w:color="000000"/>
            </w:tcBorders>
            <w:vAlign w:val="center"/>
            <w:tcPrChange w:id="410"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Measured </w:t>
            </w:r>
            <w:r>
              <w:rPr>
                <w:rFonts w:cs="Arial"/>
                <w:sz w:val="16"/>
                <w:szCs w:val="16"/>
              </w:rPr>
              <w:t>v</w:t>
            </w:r>
            <w:r w:rsidRPr="00AB3D06">
              <w:rPr>
                <w:rFonts w:cs="Arial"/>
                <w:sz w:val="16"/>
                <w:szCs w:val="16"/>
              </w:rPr>
              <w:t>ariable</w:t>
            </w:r>
          </w:p>
        </w:tc>
        <w:tc>
          <w:tcPr>
            <w:tcW w:w="979" w:type="dxa"/>
            <w:tcBorders>
              <w:top w:val="single" w:sz="4" w:space="0" w:color="000000"/>
              <w:left w:val="single" w:sz="4" w:space="0" w:color="000000"/>
              <w:bottom w:val="single" w:sz="4" w:space="0" w:color="000000"/>
              <w:right w:val="single" w:sz="4" w:space="0" w:color="000000"/>
            </w:tcBorders>
            <w:vAlign w:val="center"/>
            <w:tcPrChange w:id="411"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412"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1C2930">
            <w:pPr>
              <w:snapToGrid w:val="0"/>
              <w:spacing w:after="0"/>
              <w:jc w:val="left"/>
              <w:rPr>
                <w:rFonts w:cs="Arial"/>
                <w:sz w:val="16"/>
                <w:szCs w:val="16"/>
              </w:rPr>
            </w:pPr>
            <w:r w:rsidRPr="00AB3D06">
              <w:rPr>
                <w:rFonts w:cs="Arial"/>
                <w:sz w:val="16"/>
                <w:szCs w:val="16"/>
              </w:rPr>
              <w:t>Provides the current status of reporting of the measurement within the downlink messages.</w:t>
            </w:r>
          </w:p>
        </w:tc>
        <w:tc>
          <w:tcPr>
            <w:tcW w:w="1985" w:type="dxa"/>
            <w:tcBorders>
              <w:top w:val="single" w:sz="4" w:space="0" w:color="000000"/>
              <w:left w:val="single" w:sz="4" w:space="0" w:color="000000"/>
              <w:bottom w:val="single" w:sz="4" w:space="0" w:color="000000"/>
            </w:tcBorders>
            <w:shd w:val="clear" w:color="auto" w:fill="auto"/>
            <w:tcPrChange w:id="413"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Reported (on GTS)</w:t>
            </w:r>
          </w:p>
        </w:tc>
        <w:tc>
          <w:tcPr>
            <w:tcW w:w="709" w:type="dxa"/>
            <w:tcBorders>
              <w:top w:val="single" w:sz="4" w:space="0" w:color="000000"/>
              <w:left w:val="single" w:sz="4" w:space="0" w:color="000000"/>
              <w:bottom w:val="single" w:sz="4" w:space="0" w:color="000000"/>
              <w:right w:val="single" w:sz="4" w:space="0" w:color="000000"/>
            </w:tcBorders>
            <w:vAlign w:val="center"/>
            <w:tcPrChange w:id="414"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415"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416"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850" w:type="dxa"/>
            <w:tcBorders>
              <w:top w:val="single" w:sz="4" w:space="0" w:color="000000"/>
              <w:left w:val="single" w:sz="4" w:space="0" w:color="000000"/>
              <w:bottom w:val="single" w:sz="4" w:space="0" w:color="000000"/>
              <w:right w:val="single" w:sz="4" w:space="0" w:color="000000"/>
            </w:tcBorders>
            <w:vAlign w:val="center"/>
            <w:tcPrChange w:id="417"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418"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419"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r>
      <w:tr w:rsidR="002746F5" w:rsidRPr="00AB3D06" w:rsidTr="005C458A">
        <w:trPr>
          <w:cantSplit/>
          <w:trHeight w:val="285"/>
          <w:trPrChange w:id="420"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421"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B84AA7">
            <w:pPr>
              <w:snapToGrid w:val="0"/>
              <w:spacing w:after="0"/>
              <w:jc w:val="center"/>
              <w:rPr>
                <w:rFonts w:cs="Arial"/>
                <w:sz w:val="16"/>
                <w:szCs w:val="16"/>
              </w:rPr>
            </w:pPr>
            <w:ins w:id="422" w:author="Dean Lockett" w:date="2017-11-29T10:25:00Z">
              <w:r w:rsidRPr="00AB3D06">
                <w:rPr>
                  <w:rFonts w:cs="Arial"/>
                  <w:sz w:val="16"/>
                  <w:szCs w:val="16"/>
                </w:rPr>
                <w:t>8-03</w:t>
              </w:r>
            </w:ins>
            <w:del w:id="423" w:author="Dean Lockett" w:date="2017-11-29T10:25:00Z">
              <w:r w:rsidRPr="00AB3D06" w:rsidDel="00CE37C7">
                <w:rPr>
                  <w:rFonts w:cs="Arial"/>
                  <w:sz w:val="16"/>
                  <w:szCs w:val="16"/>
                </w:rPr>
                <w:delText>1-02</w:delText>
              </w:r>
            </w:del>
          </w:p>
        </w:tc>
        <w:tc>
          <w:tcPr>
            <w:tcW w:w="2111" w:type="dxa"/>
            <w:tcBorders>
              <w:top w:val="single" w:sz="4" w:space="0" w:color="000000"/>
              <w:left w:val="single" w:sz="4" w:space="0" w:color="000000"/>
              <w:bottom w:val="single" w:sz="4" w:space="0" w:color="000000"/>
            </w:tcBorders>
            <w:shd w:val="clear" w:color="auto" w:fill="auto"/>
            <w:vAlign w:val="center"/>
            <w:tcPrChange w:id="424"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Quality </w:t>
            </w:r>
            <w:r>
              <w:rPr>
                <w:rFonts w:cs="Arial"/>
                <w:sz w:val="16"/>
                <w:szCs w:val="16"/>
              </w:rPr>
              <w:t>s</w:t>
            </w:r>
            <w:r w:rsidRPr="00AB3D06">
              <w:rPr>
                <w:rFonts w:cs="Arial"/>
                <w:sz w:val="16"/>
                <w:szCs w:val="16"/>
              </w:rPr>
              <w:t>tatus</w:t>
            </w:r>
          </w:p>
        </w:tc>
        <w:tc>
          <w:tcPr>
            <w:tcW w:w="1978" w:type="dxa"/>
            <w:tcBorders>
              <w:top w:val="single" w:sz="4" w:space="0" w:color="000000"/>
              <w:left w:val="single" w:sz="4" w:space="0" w:color="000000"/>
              <w:bottom w:val="single" w:sz="4" w:space="0" w:color="000000"/>
            </w:tcBorders>
            <w:vAlign w:val="center"/>
            <w:tcPrChange w:id="425"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Measured </w:t>
            </w:r>
            <w:r>
              <w:rPr>
                <w:rFonts w:cs="Arial"/>
                <w:sz w:val="16"/>
                <w:szCs w:val="16"/>
              </w:rPr>
              <w:t>v</w:t>
            </w:r>
            <w:r w:rsidRPr="00AB3D06">
              <w:rPr>
                <w:rFonts w:cs="Arial"/>
                <w:sz w:val="16"/>
                <w:szCs w:val="16"/>
              </w:rPr>
              <w:t>ariable</w:t>
            </w:r>
          </w:p>
        </w:tc>
        <w:tc>
          <w:tcPr>
            <w:tcW w:w="979" w:type="dxa"/>
            <w:tcBorders>
              <w:top w:val="single" w:sz="4" w:space="0" w:color="000000"/>
              <w:left w:val="single" w:sz="4" w:space="0" w:color="000000"/>
              <w:bottom w:val="single" w:sz="4" w:space="0" w:color="000000"/>
              <w:right w:val="single" w:sz="4" w:space="0" w:color="000000"/>
            </w:tcBorders>
            <w:vAlign w:val="center"/>
            <w:tcPrChange w:id="426"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427"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Provides the current quality status of the measurement.</w:t>
            </w:r>
          </w:p>
        </w:tc>
        <w:tc>
          <w:tcPr>
            <w:tcW w:w="1985" w:type="dxa"/>
            <w:tcBorders>
              <w:top w:val="single" w:sz="4" w:space="0" w:color="000000"/>
              <w:left w:val="single" w:sz="4" w:space="0" w:color="000000"/>
              <w:bottom w:val="single" w:sz="4" w:space="0" w:color="000000"/>
            </w:tcBorders>
            <w:shd w:val="clear" w:color="auto" w:fill="auto"/>
            <w:tcPrChange w:id="428"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Good</w:t>
            </w:r>
          </w:p>
        </w:tc>
        <w:tc>
          <w:tcPr>
            <w:tcW w:w="709" w:type="dxa"/>
            <w:tcBorders>
              <w:top w:val="single" w:sz="4" w:space="0" w:color="000000"/>
              <w:left w:val="single" w:sz="4" w:space="0" w:color="000000"/>
              <w:bottom w:val="single" w:sz="4" w:space="0" w:color="000000"/>
              <w:right w:val="single" w:sz="4" w:space="0" w:color="000000"/>
            </w:tcBorders>
            <w:vAlign w:val="center"/>
            <w:tcPrChange w:id="429"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430"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431"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850" w:type="dxa"/>
            <w:tcBorders>
              <w:top w:val="single" w:sz="4" w:space="0" w:color="000000"/>
              <w:left w:val="single" w:sz="4" w:space="0" w:color="000000"/>
              <w:bottom w:val="single" w:sz="4" w:space="0" w:color="000000"/>
              <w:right w:val="single" w:sz="4" w:space="0" w:color="000000"/>
            </w:tcBorders>
            <w:vAlign w:val="center"/>
            <w:tcPrChange w:id="432"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433"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43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r>
      <w:tr w:rsidR="002746F5" w:rsidRPr="00AB3D06" w:rsidTr="005C458A">
        <w:trPr>
          <w:cantSplit/>
          <w:trHeight w:val="285"/>
          <w:trPrChange w:id="435"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436"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pPr>
              <w:snapToGrid w:val="0"/>
              <w:spacing w:after="0"/>
              <w:jc w:val="center"/>
              <w:rPr>
                <w:rFonts w:cs="Arial"/>
                <w:sz w:val="16"/>
                <w:szCs w:val="16"/>
              </w:rPr>
            </w:pPr>
            <w:ins w:id="437" w:author="Dean Lockett" w:date="2017-11-29T10:25:00Z">
              <w:r w:rsidRPr="00AB3D06">
                <w:rPr>
                  <w:rFonts w:cs="Arial"/>
                  <w:sz w:val="16"/>
                  <w:szCs w:val="16"/>
                </w:rPr>
                <w:t>1-02</w:t>
              </w:r>
            </w:ins>
            <w:del w:id="438" w:author="Dean Lockett" w:date="2017-11-29T10:25:00Z">
              <w:r w:rsidRPr="00AB3D06" w:rsidDel="00CE37C7">
                <w:rPr>
                  <w:rFonts w:cs="Arial"/>
                  <w:sz w:val="16"/>
                  <w:szCs w:val="16"/>
                </w:rPr>
                <w:delText>7-11</w:delText>
              </w:r>
            </w:del>
          </w:p>
        </w:tc>
        <w:tc>
          <w:tcPr>
            <w:tcW w:w="2111" w:type="dxa"/>
            <w:tcBorders>
              <w:top w:val="single" w:sz="4" w:space="0" w:color="000000"/>
              <w:left w:val="single" w:sz="4" w:space="0" w:color="000000"/>
              <w:bottom w:val="single" w:sz="4" w:space="0" w:color="000000"/>
            </w:tcBorders>
            <w:shd w:val="clear" w:color="auto" w:fill="auto"/>
            <w:vAlign w:val="center"/>
            <w:tcPrChange w:id="439"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Measured </w:t>
            </w:r>
            <w:r>
              <w:rPr>
                <w:rFonts w:cs="Arial"/>
                <w:sz w:val="16"/>
                <w:szCs w:val="16"/>
              </w:rPr>
              <w:t>u</w:t>
            </w:r>
            <w:r w:rsidRPr="00AB3D06">
              <w:rPr>
                <w:rFonts w:cs="Arial"/>
                <w:sz w:val="16"/>
                <w:szCs w:val="16"/>
              </w:rPr>
              <w:t>nits</w:t>
            </w:r>
          </w:p>
        </w:tc>
        <w:tc>
          <w:tcPr>
            <w:tcW w:w="1978" w:type="dxa"/>
            <w:tcBorders>
              <w:top w:val="single" w:sz="4" w:space="0" w:color="000000"/>
              <w:left w:val="single" w:sz="4" w:space="0" w:color="000000"/>
              <w:bottom w:val="single" w:sz="4" w:space="0" w:color="000000"/>
            </w:tcBorders>
            <w:vAlign w:val="center"/>
            <w:tcPrChange w:id="440"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Measured </w:t>
            </w:r>
            <w:r>
              <w:rPr>
                <w:rFonts w:cs="Arial"/>
                <w:sz w:val="16"/>
                <w:szCs w:val="16"/>
              </w:rPr>
              <w:t>v</w:t>
            </w:r>
            <w:r w:rsidRPr="00AB3D06">
              <w:rPr>
                <w:rFonts w:cs="Arial"/>
                <w:sz w:val="16"/>
                <w:szCs w:val="16"/>
              </w:rPr>
              <w:t>ariable</w:t>
            </w:r>
          </w:p>
        </w:tc>
        <w:tc>
          <w:tcPr>
            <w:tcW w:w="979" w:type="dxa"/>
            <w:tcBorders>
              <w:top w:val="single" w:sz="4" w:space="0" w:color="000000"/>
              <w:left w:val="single" w:sz="4" w:space="0" w:color="000000"/>
              <w:bottom w:val="single" w:sz="4" w:space="0" w:color="000000"/>
              <w:right w:val="single" w:sz="4" w:space="0" w:color="000000"/>
            </w:tcBorders>
            <w:vAlign w:val="center"/>
            <w:tcPrChange w:id="441"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442"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The units in which the measurement is measured on</w:t>
            </w:r>
            <w:r>
              <w:rPr>
                <w:rFonts w:cs="Arial"/>
                <w:sz w:val="16"/>
                <w:szCs w:val="16"/>
              </w:rPr>
              <w:t xml:space="preserve"> </w:t>
            </w:r>
            <w:r w:rsidRPr="00AB3D06">
              <w:rPr>
                <w:rFonts w:cs="Arial"/>
                <w:sz w:val="16"/>
                <w:szCs w:val="16"/>
              </w:rPr>
              <w:t>board the aircraft</w:t>
            </w:r>
          </w:p>
        </w:tc>
        <w:tc>
          <w:tcPr>
            <w:tcW w:w="1985" w:type="dxa"/>
            <w:tcBorders>
              <w:top w:val="single" w:sz="4" w:space="0" w:color="000000"/>
              <w:left w:val="single" w:sz="4" w:space="0" w:color="000000"/>
              <w:bottom w:val="single" w:sz="4" w:space="0" w:color="000000"/>
            </w:tcBorders>
            <w:shd w:val="clear" w:color="auto" w:fill="auto"/>
            <w:tcPrChange w:id="443"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g/kg</w:t>
            </w:r>
          </w:p>
        </w:tc>
        <w:tc>
          <w:tcPr>
            <w:tcW w:w="709" w:type="dxa"/>
            <w:tcBorders>
              <w:top w:val="single" w:sz="4" w:space="0" w:color="000000"/>
              <w:left w:val="single" w:sz="4" w:space="0" w:color="000000"/>
              <w:bottom w:val="single" w:sz="4" w:space="0" w:color="000000"/>
              <w:right w:val="single" w:sz="4" w:space="0" w:color="000000"/>
            </w:tcBorders>
            <w:vAlign w:val="center"/>
            <w:tcPrChange w:id="444"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445"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446"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850" w:type="dxa"/>
            <w:tcBorders>
              <w:top w:val="single" w:sz="4" w:space="0" w:color="000000"/>
              <w:left w:val="single" w:sz="4" w:space="0" w:color="000000"/>
              <w:bottom w:val="single" w:sz="4" w:space="0" w:color="000000"/>
              <w:right w:val="single" w:sz="4" w:space="0" w:color="000000"/>
            </w:tcBorders>
            <w:vAlign w:val="center"/>
            <w:tcPrChange w:id="447"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448"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449"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r>
      <w:tr w:rsidR="002746F5" w:rsidRPr="00AB3D06" w:rsidTr="005C458A">
        <w:trPr>
          <w:cantSplit/>
          <w:trHeight w:val="285"/>
          <w:trPrChange w:id="450"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451"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B84AA7">
            <w:pPr>
              <w:snapToGrid w:val="0"/>
              <w:spacing w:after="0"/>
              <w:jc w:val="center"/>
              <w:rPr>
                <w:rFonts w:cs="Arial"/>
                <w:sz w:val="16"/>
                <w:szCs w:val="16"/>
              </w:rPr>
            </w:pPr>
            <w:ins w:id="452" w:author="Dean Lockett" w:date="2017-11-29T10:25:00Z">
              <w:r w:rsidRPr="00AB3D06">
                <w:rPr>
                  <w:rFonts w:cs="Arial"/>
                  <w:sz w:val="16"/>
                  <w:szCs w:val="16"/>
                </w:rPr>
                <w:t>7-11</w:t>
              </w:r>
            </w:ins>
            <w:del w:id="453" w:author="Dean Lockett" w:date="2017-11-29T10:25:00Z">
              <w:r w:rsidRPr="00AB3D06" w:rsidDel="00CE37C7">
                <w:rPr>
                  <w:rFonts w:cs="Arial"/>
                  <w:sz w:val="16"/>
                  <w:szCs w:val="16"/>
                </w:rPr>
                <w:delText>7-12</w:delText>
              </w:r>
            </w:del>
          </w:p>
        </w:tc>
        <w:tc>
          <w:tcPr>
            <w:tcW w:w="2111" w:type="dxa"/>
            <w:tcBorders>
              <w:top w:val="single" w:sz="4" w:space="0" w:color="000000"/>
              <w:left w:val="single" w:sz="4" w:space="0" w:color="000000"/>
              <w:bottom w:val="single" w:sz="4" w:space="0" w:color="000000"/>
            </w:tcBorders>
            <w:shd w:val="clear" w:color="auto" w:fill="auto"/>
            <w:vAlign w:val="center"/>
            <w:tcPrChange w:id="454"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Reported </w:t>
            </w:r>
            <w:r>
              <w:rPr>
                <w:rFonts w:cs="Arial"/>
                <w:sz w:val="16"/>
                <w:szCs w:val="16"/>
              </w:rPr>
              <w:t>u</w:t>
            </w:r>
            <w:r w:rsidRPr="00AB3D06">
              <w:rPr>
                <w:rFonts w:cs="Arial"/>
                <w:sz w:val="16"/>
                <w:szCs w:val="16"/>
              </w:rPr>
              <w:t>nits</w:t>
            </w:r>
          </w:p>
        </w:tc>
        <w:tc>
          <w:tcPr>
            <w:tcW w:w="1978" w:type="dxa"/>
            <w:tcBorders>
              <w:top w:val="single" w:sz="4" w:space="0" w:color="000000"/>
              <w:left w:val="single" w:sz="4" w:space="0" w:color="000000"/>
              <w:bottom w:val="single" w:sz="4" w:space="0" w:color="000000"/>
            </w:tcBorders>
            <w:vAlign w:val="center"/>
            <w:tcPrChange w:id="455"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Measured </w:t>
            </w:r>
            <w:r>
              <w:rPr>
                <w:rFonts w:cs="Arial"/>
                <w:sz w:val="16"/>
                <w:szCs w:val="16"/>
              </w:rPr>
              <w:t>v</w:t>
            </w:r>
            <w:r w:rsidRPr="00AB3D06">
              <w:rPr>
                <w:rFonts w:cs="Arial"/>
                <w:sz w:val="16"/>
                <w:szCs w:val="16"/>
              </w:rPr>
              <w:t>ariable</w:t>
            </w:r>
          </w:p>
        </w:tc>
        <w:tc>
          <w:tcPr>
            <w:tcW w:w="979" w:type="dxa"/>
            <w:tcBorders>
              <w:top w:val="single" w:sz="4" w:space="0" w:color="000000"/>
              <w:left w:val="single" w:sz="4" w:space="0" w:color="000000"/>
              <w:bottom w:val="single" w:sz="4" w:space="0" w:color="000000"/>
              <w:right w:val="single" w:sz="4" w:space="0" w:color="000000"/>
            </w:tcBorders>
            <w:vAlign w:val="center"/>
            <w:tcPrChange w:id="456"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457"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The units in which the measurement is reported to WIS.</w:t>
            </w:r>
          </w:p>
        </w:tc>
        <w:tc>
          <w:tcPr>
            <w:tcW w:w="1985" w:type="dxa"/>
            <w:tcBorders>
              <w:top w:val="single" w:sz="4" w:space="0" w:color="000000"/>
              <w:left w:val="single" w:sz="4" w:space="0" w:color="000000"/>
              <w:bottom w:val="single" w:sz="4" w:space="0" w:color="000000"/>
            </w:tcBorders>
            <w:shd w:val="clear" w:color="auto" w:fill="auto"/>
            <w:tcPrChange w:id="458"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 humidity</w:t>
            </w:r>
          </w:p>
        </w:tc>
        <w:tc>
          <w:tcPr>
            <w:tcW w:w="709" w:type="dxa"/>
            <w:tcBorders>
              <w:top w:val="single" w:sz="4" w:space="0" w:color="000000"/>
              <w:left w:val="single" w:sz="4" w:space="0" w:color="000000"/>
              <w:bottom w:val="single" w:sz="4" w:space="0" w:color="000000"/>
              <w:right w:val="single" w:sz="4" w:space="0" w:color="000000"/>
            </w:tcBorders>
            <w:vAlign w:val="center"/>
            <w:tcPrChange w:id="459"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460"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461"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850" w:type="dxa"/>
            <w:tcBorders>
              <w:top w:val="single" w:sz="4" w:space="0" w:color="000000"/>
              <w:left w:val="single" w:sz="4" w:space="0" w:color="000000"/>
              <w:bottom w:val="single" w:sz="4" w:space="0" w:color="000000"/>
              <w:right w:val="single" w:sz="4" w:space="0" w:color="000000"/>
            </w:tcBorders>
            <w:vAlign w:val="center"/>
            <w:tcPrChange w:id="462"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463"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46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r>
      <w:tr w:rsidR="002746F5" w:rsidRPr="00AB3D06" w:rsidTr="005C458A">
        <w:trPr>
          <w:cantSplit/>
          <w:trHeight w:val="285"/>
          <w:trPrChange w:id="465"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466"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B84AA7">
            <w:pPr>
              <w:snapToGrid w:val="0"/>
              <w:spacing w:after="0"/>
              <w:jc w:val="center"/>
              <w:rPr>
                <w:rFonts w:cs="Arial"/>
                <w:sz w:val="16"/>
                <w:szCs w:val="16"/>
              </w:rPr>
            </w:pPr>
            <w:ins w:id="467" w:author="Dean Lockett" w:date="2017-11-29T10:25:00Z">
              <w:r w:rsidRPr="00AB3D06">
                <w:rPr>
                  <w:rFonts w:cs="Arial"/>
                  <w:sz w:val="16"/>
                  <w:szCs w:val="16"/>
                </w:rPr>
                <w:t>7-12</w:t>
              </w:r>
            </w:ins>
            <w:del w:id="468" w:author="Dean Lockett" w:date="2017-11-29T10:25:00Z">
              <w:r w:rsidRPr="00AB3D06" w:rsidDel="00CE37C7">
                <w:rPr>
                  <w:rFonts w:cs="Arial"/>
                  <w:sz w:val="16"/>
                  <w:szCs w:val="16"/>
                </w:rPr>
                <w:delText>6-05</w:delText>
              </w:r>
            </w:del>
          </w:p>
        </w:tc>
        <w:tc>
          <w:tcPr>
            <w:tcW w:w="2111" w:type="dxa"/>
            <w:tcBorders>
              <w:top w:val="single" w:sz="4" w:space="0" w:color="000000"/>
              <w:left w:val="single" w:sz="4" w:space="0" w:color="000000"/>
              <w:bottom w:val="single" w:sz="4" w:space="0" w:color="000000"/>
            </w:tcBorders>
            <w:shd w:val="clear" w:color="auto" w:fill="auto"/>
            <w:vAlign w:val="center"/>
            <w:tcPrChange w:id="469"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Reported </w:t>
            </w:r>
            <w:r>
              <w:rPr>
                <w:rFonts w:cs="Arial"/>
                <w:sz w:val="16"/>
                <w:szCs w:val="16"/>
              </w:rPr>
              <w:t>r</w:t>
            </w:r>
            <w:r w:rsidRPr="00AB3D06">
              <w:rPr>
                <w:rFonts w:cs="Arial"/>
                <w:sz w:val="16"/>
                <w:szCs w:val="16"/>
              </w:rPr>
              <w:t>esolution</w:t>
            </w:r>
          </w:p>
        </w:tc>
        <w:tc>
          <w:tcPr>
            <w:tcW w:w="1978" w:type="dxa"/>
            <w:tcBorders>
              <w:top w:val="single" w:sz="4" w:space="0" w:color="000000"/>
              <w:left w:val="single" w:sz="4" w:space="0" w:color="000000"/>
              <w:bottom w:val="single" w:sz="4" w:space="0" w:color="000000"/>
            </w:tcBorders>
            <w:vAlign w:val="center"/>
            <w:tcPrChange w:id="470"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Measured </w:t>
            </w:r>
            <w:r>
              <w:rPr>
                <w:rFonts w:cs="Arial"/>
                <w:sz w:val="16"/>
                <w:szCs w:val="16"/>
              </w:rPr>
              <w:t>v</w:t>
            </w:r>
            <w:r w:rsidRPr="00AB3D06">
              <w:rPr>
                <w:rFonts w:cs="Arial"/>
                <w:sz w:val="16"/>
                <w:szCs w:val="16"/>
              </w:rPr>
              <w:t>ariable</w:t>
            </w:r>
          </w:p>
        </w:tc>
        <w:tc>
          <w:tcPr>
            <w:tcW w:w="979" w:type="dxa"/>
            <w:tcBorders>
              <w:top w:val="single" w:sz="4" w:space="0" w:color="000000"/>
              <w:left w:val="single" w:sz="4" w:space="0" w:color="000000"/>
              <w:bottom w:val="single" w:sz="4" w:space="0" w:color="000000"/>
              <w:right w:val="single" w:sz="4" w:space="0" w:color="000000"/>
            </w:tcBorders>
            <w:vAlign w:val="center"/>
            <w:tcPrChange w:id="471"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472"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585FDA">
            <w:pPr>
              <w:snapToGrid w:val="0"/>
              <w:spacing w:after="0"/>
              <w:jc w:val="left"/>
              <w:rPr>
                <w:rFonts w:cs="Arial"/>
                <w:sz w:val="16"/>
                <w:szCs w:val="16"/>
              </w:rPr>
            </w:pPr>
            <w:r w:rsidRPr="00AB3D06">
              <w:rPr>
                <w:rFonts w:cs="Arial"/>
                <w:sz w:val="16"/>
                <w:szCs w:val="16"/>
              </w:rPr>
              <w:t>The resolution to which the measurement is reported to the WIS.</w:t>
            </w:r>
          </w:p>
        </w:tc>
        <w:tc>
          <w:tcPr>
            <w:tcW w:w="1985" w:type="dxa"/>
            <w:tcBorders>
              <w:top w:val="single" w:sz="4" w:space="0" w:color="000000"/>
              <w:left w:val="single" w:sz="4" w:space="0" w:color="000000"/>
              <w:bottom w:val="single" w:sz="4" w:space="0" w:color="000000"/>
            </w:tcBorders>
            <w:shd w:val="clear" w:color="auto" w:fill="auto"/>
            <w:tcPrChange w:id="473"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5 g/kg</w:t>
            </w:r>
          </w:p>
        </w:tc>
        <w:tc>
          <w:tcPr>
            <w:tcW w:w="709" w:type="dxa"/>
            <w:tcBorders>
              <w:top w:val="single" w:sz="4" w:space="0" w:color="000000"/>
              <w:left w:val="single" w:sz="4" w:space="0" w:color="000000"/>
              <w:bottom w:val="single" w:sz="4" w:space="0" w:color="000000"/>
              <w:right w:val="single" w:sz="4" w:space="0" w:color="000000"/>
            </w:tcBorders>
            <w:vAlign w:val="center"/>
            <w:tcPrChange w:id="474"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475"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476"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850" w:type="dxa"/>
            <w:tcBorders>
              <w:top w:val="single" w:sz="4" w:space="0" w:color="000000"/>
              <w:left w:val="single" w:sz="4" w:space="0" w:color="000000"/>
              <w:bottom w:val="single" w:sz="4" w:space="0" w:color="000000"/>
              <w:right w:val="single" w:sz="4" w:space="0" w:color="000000"/>
            </w:tcBorders>
            <w:vAlign w:val="center"/>
            <w:tcPrChange w:id="477"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478"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479"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r>
      <w:tr w:rsidR="002746F5" w:rsidRPr="00AB3D06" w:rsidTr="005C458A">
        <w:trPr>
          <w:cantSplit/>
          <w:trHeight w:val="285"/>
          <w:trPrChange w:id="480"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481"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pPr>
              <w:snapToGrid w:val="0"/>
              <w:spacing w:after="0"/>
              <w:jc w:val="center"/>
              <w:rPr>
                <w:rFonts w:cs="Arial"/>
                <w:sz w:val="16"/>
                <w:szCs w:val="16"/>
              </w:rPr>
            </w:pPr>
            <w:ins w:id="482" w:author="Dean Lockett" w:date="2017-11-29T10:25:00Z">
              <w:r w:rsidRPr="00AB3D06">
                <w:rPr>
                  <w:rFonts w:cs="Arial"/>
                  <w:sz w:val="16"/>
                  <w:szCs w:val="16"/>
                </w:rPr>
                <w:t>6-05</w:t>
              </w:r>
            </w:ins>
            <w:del w:id="483" w:author="Dean Lockett" w:date="2017-11-29T10:25:00Z">
              <w:r w:rsidRPr="00AB3D06" w:rsidDel="00CE37C7">
                <w:rPr>
                  <w:rFonts w:cs="Arial"/>
                  <w:sz w:val="16"/>
                  <w:szCs w:val="16"/>
                </w:rPr>
                <w:delText>6-02</w:delText>
              </w:r>
            </w:del>
          </w:p>
        </w:tc>
        <w:tc>
          <w:tcPr>
            <w:tcW w:w="2111" w:type="dxa"/>
            <w:tcBorders>
              <w:top w:val="single" w:sz="4" w:space="0" w:color="000000"/>
              <w:left w:val="single" w:sz="4" w:space="0" w:color="000000"/>
              <w:bottom w:val="single" w:sz="4" w:space="0" w:color="000000"/>
            </w:tcBorders>
            <w:shd w:val="clear" w:color="auto" w:fill="auto"/>
            <w:vAlign w:val="center"/>
            <w:tcPrChange w:id="484"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Measurement </w:t>
            </w:r>
            <w:r>
              <w:rPr>
                <w:rFonts w:cs="Arial"/>
                <w:sz w:val="16"/>
                <w:szCs w:val="16"/>
              </w:rPr>
              <w:t>r</w:t>
            </w:r>
            <w:r w:rsidRPr="00AB3D06">
              <w:rPr>
                <w:rFonts w:cs="Arial"/>
                <w:sz w:val="16"/>
                <w:szCs w:val="16"/>
              </w:rPr>
              <w:t>esolution</w:t>
            </w:r>
          </w:p>
        </w:tc>
        <w:tc>
          <w:tcPr>
            <w:tcW w:w="1978" w:type="dxa"/>
            <w:tcBorders>
              <w:top w:val="single" w:sz="4" w:space="0" w:color="000000"/>
              <w:left w:val="single" w:sz="4" w:space="0" w:color="000000"/>
              <w:bottom w:val="single" w:sz="4" w:space="0" w:color="000000"/>
            </w:tcBorders>
            <w:vAlign w:val="center"/>
            <w:tcPrChange w:id="485"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Measured </w:t>
            </w:r>
            <w:r>
              <w:rPr>
                <w:rFonts w:cs="Arial"/>
                <w:sz w:val="16"/>
                <w:szCs w:val="16"/>
              </w:rPr>
              <w:t>v</w:t>
            </w:r>
            <w:r w:rsidRPr="00AB3D06">
              <w:rPr>
                <w:rFonts w:cs="Arial"/>
                <w:sz w:val="16"/>
                <w:szCs w:val="16"/>
              </w:rPr>
              <w:t>ariable</w:t>
            </w:r>
          </w:p>
        </w:tc>
        <w:tc>
          <w:tcPr>
            <w:tcW w:w="979" w:type="dxa"/>
            <w:tcBorders>
              <w:top w:val="single" w:sz="4" w:space="0" w:color="000000"/>
              <w:left w:val="single" w:sz="4" w:space="0" w:color="000000"/>
              <w:bottom w:val="single" w:sz="4" w:space="0" w:color="000000"/>
              <w:right w:val="single" w:sz="4" w:space="0" w:color="000000"/>
            </w:tcBorders>
            <w:vAlign w:val="center"/>
            <w:tcPrChange w:id="486"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487"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585FDA">
            <w:pPr>
              <w:snapToGrid w:val="0"/>
              <w:spacing w:after="0"/>
              <w:jc w:val="left"/>
              <w:rPr>
                <w:rFonts w:cs="Arial"/>
                <w:sz w:val="16"/>
                <w:szCs w:val="16"/>
              </w:rPr>
            </w:pPr>
            <w:r w:rsidRPr="00AB3D06">
              <w:rPr>
                <w:rFonts w:cs="Arial"/>
                <w:sz w:val="16"/>
                <w:szCs w:val="16"/>
              </w:rPr>
              <w:t>The resolution to which the measurement is measured on</w:t>
            </w:r>
            <w:r>
              <w:rPr>
                <w:rFonts w:cs="Arial"/>
                <w:sz w:val="16"/>
                <w:szCs w:val="16"/>
              </w:rPr>
              <w:t xml:space="preserve"> </w:t>
            </w:r>
            <w:r w:rsidRPr="00AB3D06">
              <w:rPr>
                <w:rFonts w:cs="Arial"/>
                <w:sz w:val="16"/>
                <w:szCs w:val="16"/>
              </w:rPr>
              <w:t>board the aircraft</w:t>
            </w:r>
          </w:p>
        </w:tc>
        <w:tc>
          <w:tcPr>
            <w:tcW w:w="1985" w:type="dxa"/>
            <w:tcBorders>
              <w:top w:val="single" w:sz="4" w:space="0" w:color="000000"/>
              <w:left w:val="single" w:sz="4" w:space="0" w:color="000000"/>
              <w:bottom w:val="single" w:sz="4" w:space="0" w:color="000000"/>
            </w:tcBorders>
            <w:shd w:val="clear" w:color="auto" w:fill="auto"/>
            <w:tcPrChange w:id="488"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0038C1">
            <w:pPr>
              <w:snapToGrid w:val="0"/>
              <w:spacing w:after="0"/>
              <w:jc w:val="left"/>
              <w:rPr>
                <w:rFonts w:cs="Arial"/>
                <w:sz w:val="16"/>
                <w:szCs w:val="16"/>
              </w:rPr>
            </w:pPr>
            <w:r w:rsidRPr="00AB3D06">
              <w:rPr>
                <w:rFonts w:cs="Arial"/>
                <w:sz w:val="16"/>
                <w:szCs w:val="16"/>
              </w:rPr>
              <w:t>1%</w:t>
            </w:r>
          </w:p>
        </w:tc>
        <w:tc>
          <w:tcPr>
            <w:tcW w:w="709" w:type="dxa"/>
            <w:tcBorders>
              <w:top w:val="single" w:sz="4" w:space="0" w:color="000000"/>
              <w:left w:val="single" w:sz="4" w:space="0" w:color="000000"/>
              <w:bottom w:val="single" w:sz="4" w:space="0" w:color="000000"/>
              <w:right w:val="single" w:sz="4" w:space="0" w:color="000000"/>
            </w:tcBorders>
            <w:vAlign w:val="center"/>
            <w:tcPrChange w:id="489"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490"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491"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850" w:type="dxa"/>
            <w:tcBorders>
              <w:top w:val="single" w:sz="4" w:space="0" w:color="000000"/>
              <w:left w:val="single" w:sz="4" w:space="0" w:color="000000"/>
              <w:bottom w:val="single" w:sz="4" w:space="0" w:color="000000"/>
              <w:right w:val="single" w:sz="4" w:space="0" w:color="000000"/>
            </w:tcBorders>
            <w:vAlign w:val="center"/>
            <w:tcPrChange w:id="492"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493"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49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r>
      <w:tr w:rsidR="002746F5" w:rsidRPr="00AB3D06" w:rsidTr="005C458A">
        <w:trPr>
          <w:cantSplit/>
          <w:trHeight w:val="285"/>
          <w:trPrChange w:id="495"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496"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pPr>
              <w:snapToGrid w:val="0"/>
              <w:spacing w:after="0"/>
              <w:jc w:val="center"/>
              <w:rPr>
                <w:rFonts w:cs="Arial"/>
                <w:sz w:val="16"/>
                <w:szCs w:val="16"/>
              </w:rPr>
            </w:pPr>
            <w:ins w:id="497" w:author="Dean Lockett" w:date="2017-11-29T10:25:00Z">
              <w:r w:rsidRPr="00AB3D06">
                <w:rPr>
                  <w:rFonts w:cs="Arial"/>
                  <w:sz w:val="16"/>
                  <w:szCs w:val="16"/>
                </w:rPr>
                <w:t>6-02</w:t>
              </w:r>
            </w:ins>
            <w:del w:id="498" w:author="Dean Lockett" w:date="2017-11-29T10:25:00Z">
              <w:r w:rsidRPr="00AB3D06" w:rsidDel="00CE37C7">
                <w:rPr>
                  <w:rFonts w:cs="Arial"/>
                  <w:sz w:val="16"/>
                  <w:szCs w:val="16"/>
                </w:rPr>
                <w:delText>6-02</w:delText>
              </w:r>
            </w:del>
          </w:p>
        </w:tc>
        <w:tc>
          <w:tcPr>
            <w:tcW w:w="2111" w:type="dxa"/>
            <w:tcBorders>
              <w:top w:val="single" w:sz="4" w:space="0" w:color="000000"/>
              <w:left w:val="single" w:sz="4" w:space="0" w:color="000000"/>
              <w:bottom w:val="single" w:sz="4" w:space="0" w:color="000000"/>
            </w:tcBorders>
            <w:shd w:val="clear" w:color="auto" w:fill="auto"/>
            <w:vAlign w:val="center"/>
            <w:tcPrChange w:id="499"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Smoothing</w:t>
            </w:r>
          </w:p>
        </w:tc>
        <w:tc>
          <w:tcPr>
            <w:tcW w:w="1978" w:type="dxa"/>
            <w:tcBorders>
              <w:top w:val="single" w:sz="4" w:space="0" w:color="000000"/>
              <w:left w:val="single" w:sz="4" w:space="0" w:color="000000"/>
              <w:bottom w:val="single" w:sz="4" w:space="0" w:color="000000"/>
            </w:tcBorders>
            <w:vAlign w:val="center"/>
            <w:tcPrChange w:id="500"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Measured </w:t>
            </w:r>
            <w:r>
              <w:rPr>
                <w:rFonts w:cs="Arial"/>
                <w:sz w:val="16"/>
                <w:szCs w:val="16"/>
              </w:rPr>
              <w:t>v</w:t>
            </w:r>
            <w:r w:rsidRPr="00AB3D06">
              <w:rPr>
                <w:rFonts w:cs="Arial"/>
                <w:sz w:val="16"/>
                <w:szCs w:val="16"/>
              </w:rPr>
              <w:t>ariable</w:t>
            </w:r>
          </w:p>
        </w:tc>
        <w:tc>
          <w:tcPr>
            <w:tcW w:w="979" w:type="dxa"/>
            <w:tcBorders>
              <w:top w:val="single" w:sz="4" w:space="0" w:color="000000"/>
              <w:left w:val="single" w:sz="4" w:space="0" w:color="000000"/>
              <w:bottom w:val="single" w:sz="4" w:space="0" w:color="000000"/>
              <w:right w:val="single" w:sz="4" w:space="0" w:color="000000"/>
            </w:tcBorders>
            <w:vAlign w:val="center"/>
            <w:tcPrChange w:id="501"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502"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 xml:space="preserve">Has the measurement been smoothed as part of the </w:t>
            </w:r>
            <w:r>
              <w:rPr>
                <w:rFonts w:cs="Arial"/>
                <w:sz w:val="16"/>
                <w:szCs w:val="16"/>
              </w:rPr>
              <w:t>on-board</w:t>
            </w:r>
            <w:r w:rsidRPr="00AB3D06">
              <w:rPr>
                <w:rFonts w:cs="Arial"/>
                <w:sz w:val="16"/>
                <w:szCs w:val="16"/>
              </w:rPr>
              <w:t xml:space="preserve"> measurement process</w:t>
            </w:r>
            <w:r>
              <w:rPr>
                <w:rFonts w:cs="Arial"/>
                <w:sz w:val="16"/>
                <w:szCs w:val="16"/>
              </w:rPr>
              <w:t>?</w:t>
            </w:r>
          </w:p>
        </w:tc>
        <w:tc>
          <w:tcPr>
            <w:tcW w:w="1985" w:type="dxa"/>
            <w:tcBorders>
              <w:top w:val="single" w:sz="4" w:space="0" w:color="000000"/>
              <w:left w:val="single" w:sz="4" w:space="0" w:color="000000"/>
              <w:bottom w:val="single" w:sz="4" w:space="0" w:color="000000"/>
            </w:tcBorders>
            <w:shd w:val="clear" w:color="auto" w:fill="auto"/>
            <w:tcPrChange w:id="503"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Y</w:t>
            </w:r>
          </w:p>
        </w:tc>
        <w:tc>
          <w:tcPr>
            <w:tcW w:w="709" w:type="dxa"/>
            <w:tcBorders>
              <w:top w:val="single" w:sz="4" w:space="0" w:color="000000"/>
              <w:left w:val="single" w:sz="4" w:space="0" w:color="000000"/>
              <w:bottom w:val="single" w:sz="4" w:space="0" w:color="000000"/>
              <w:right w:val="single" w:sz="4" w:space="0" w:color="000000"/>
            </w:tcBorders>
            <w:vAlign w:val="center"/>
            <w:tcPrChange w:id="504"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505"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506"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850" w:type="dxa"/>
            <w:tcBorders>
              <w:top w:val="single" w:sz="4" w:space="0" w:color="000000"/>
              <w:left w:val="single" w:sz="4" w:space="0" w:color="000000"/>
              <w:bottom w:val="single" w:sz="4" w:space="0" w:color="000000"/>
              <w:right w:val="single" w:sz="4" w:space="0" w:color="000000"/>
            </w:tcBorders>
            <w:vAlign w:val="center"/>
            <w:tcPrChange w:id="507"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508"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509"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r>
      <w:tr w:rsidR="002746F5" w:rsidRPr="00AB3D06" w:rsidTr="005C458A">
        <w:trPr>
          <w:cantSplit/>
          <w:trHeight w:val="285"/>
          <w:trPrChange w:id="510"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511"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pPr>
              <w:snapToGrid w:val="0"/>
              <w:spacing w:after="0"/>
              <w:jc w:val="center"/>
              <w:rPr>
                <w:rFonts w:cs="Arial"/>
                <w:sz w:val="16"/>
                <w:szCs w:val="16"/>
              </w:rPr>
            </w:pPr>
            <w:ins w:id="512" w:author="Dean Lockett" w:date="2017-11-29T10:25:00Z">
              <w:r w:rsidRPr="00AB3D06">
                <w:rPr>
                  <w:rFonts w:cs="Arial"/>
                  <w:sz w:val="16"/>
                  <w:szCs w:val="16"/>
                </w:rPr>
                <w:lastRenderedPageBreak/>
                <w:t>6-02</w:t>
              </w:r>
            </w:ins>
            <w:del w:id="513" w:author="Dean Lockett" w:date="2017-11-29T10:25:00Z">
              <w:r w:rsidRPr="00AB3D06" w:rsidDel="00CE37C7">
                <w:rPr>
                  <w:rFonts w:cs="Arial"/>
                  <w:sz w:val="16"/>
                  <w:szCs w:val="16"/>
                </w:rPr>
                <w:delText>6-03</w:delText>
              </w:r>
            </w:del>
          </w:p>
        </w:tc>
        <w:tc>
          <w:tcPr>
            <w:tcW w:w="2111" w:type="dxa"/>
            <w:tcBorders>
              <w:top w:val="single" w:sz="4" w:space="0" w:color="000000"/>
              <w:left w:val="single" w:sz="4" w:space="0" w:color="000000"/>
              <w:bottom w:val="single" w:sz="4" w:space="0" w:color="000000"/>
            </w:tcBorders>
            <w:shd w:val="clear" w:color="auto" w:fill="auto"/>
            <w:vAlign w:val="center"/>
            <w:tcPrChange w:id="514"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Algorithm</w:t>
            </w:r>
          </w:p>
        </w:tc>
        <w:tc>
          <w:tcPr>
            <w:tcW w:w="1978" w:type="dxa"/>
            <w:tcBorders>
              <w:top w:val="single" w:sz="4" w:space="0" w:color="000000"/>
              <w:left w:val="single" w:sz="4" w:space="0" w:color="000000"/>
              <w:bottom w:val="single" w:sz="4" w:space="0" w:color="000000"/>
            </w:tcBorders>
            <w:vAlign w:val="center"/>
            <w:tcPrChange w:id="515"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Measured </w:t>
            </w:r>
            <w:r>
              <w:rPr>
                <w:rFonts w:cs="Arial"/>
                <w:sz w:val="16"/>
                <w:szCs w:val="16"/>
              </w:rPr>
              <w:t>v</w:t>
            </w:r>
            <w:r w:rsidRPr="00AB3D06">
              <w:rPr>
                <w:rFonts w:cs="Arial"/>
                <w:sz w:val="16"/>
                <w:szCs w:val="16"/>
              </w:rPr>
              <w:t>ariable</w:t>
            </w:r>
          </w:p>
        </w:tc>
        <w:tc>
          <w:tcPr>
            <w:tcW w:w="979" w:type="dxa"/>
            <w:tcBorders>
              <w:top w:val="single" w:sz="4" w:space="0" w:color="000000"/>
              <w:left w:val="single" w:sz="4" w:space="0" w:color="000000"/>
              <w:bottom w:val="single" w:sz="4" w:space="0" w:color="000000"/>
              <w:right w:val="single" w:sz="4" w:space="0" w:color="000000"/>
            </w:tcBorders>
            <w:vAlign w:val="center"/>
            <w:tcPrChange w:id="516"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517"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585FDA">
            <w:pPr>
              <w:snapToGrid w:val="0"/>
              <w:spacing w:after="0"/>
              <w:jc w:val="left"/>
              <w:rPr>
                <w:rFonts w:cs="Arial"/>
                <w:sz w:val="16"/>
                <w:szCs w:val="16"/>
              </w:rPr>
            </w:pPr>
            <w:r w:rsidRPr="00AB3D06">
              <w:rPr>
                <w:rFonts w:cs="Arial"/>
                <w:sz w:val="16"/>
                <w:szCs w:val="16"/>
              </w:rPr>
              <w:t>The name, version and/or description of the algorithm used to process the measurement on</w:t>
            </w:r>
            <w:r>
              <w:rPr>
                <w:rFonts w:cs="Arial"/>
                <w:sz w:val="16"/>
                <w:szCs w:val="16"/>
              </w:rPr>
              <w:t xml:space="preserve"> </w:t>
            </w:r>
            <w:r w:rsidRPr="00AB3D06">
              <w:rPr>
                <w:rFonts w:cs="Arial"/>
                <w:sz w:val="16"/>
                <w:szCs w:val="16"/>
              </w:rPr>
              <w:t>board the aircraft</w:t>
            </w:r>
          </w:p>
        </w:tc>
        <w:tc>
          <w:tcPr>
            <w:tcW w:w="1985" w:type="dxa"/>
            <w:tcBorders>
              <w:top w:val="single" w:sz="4" w:space="0" w:color="000000"/>
              <w:left w:val="single" w:sz="4" w:space="0" w:color="000000"/>
              <w:bottom w:val="single" w:sz="4" w:space="0" w:color="000000"/>
            </w:tcBorders>
            <w:shd w:val="clear" w:color="auto" w:fill="auto"/>
            <w:tcPrChange w:id="518"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Change w:id="519"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1C2930">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520"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521"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850" w:type="dxa"/>
            <w:tcBorders>
              <w:top w:val="single" w:sz="4" w:space="0" w:color="000000"/>
              <w:left w:val="single" w:sz="4" w:space="0" w:color="000000"/>
              <w:bottom w:val="single" w:sz="4" w:space="0" w:color="000000"/>
              <w:right w:val="single" w:sz="4" w:space="0" w:color="000000"/>
            </w:tcBorders>
            <w:vAlign w:val="center"/>
            <w:tcPrChange w:id="522"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523"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52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r>
      <w:tr w:rsidR="002746F5" w:rsidRPr="00AB3D06" w:rsidTr="005C458A">
        <w:trPr>
          <w:cantSplit/>
          <w:trHeight w:val="285"/>
          <w:trPrChange w:id="525"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526"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pPr>
              <w:snapToGrid w:val="0"/>
              <w:spacing w:after="0"/>
              <w:jc w:val="center"/>
              <w:rPr>
                <w:rFonts w:cs="Arial"/>
                <w:sz w:val="16"/>
                <w:szCs w:val="16"/>
              </w:rPr>
            </w:pPr>
            <w:ins w:id="527" w:author="Dean Lockett" w:date="2017-11-29T10:25:00Z">
              <w:r w:rsidRPr="00AB3D06">
                <w:rPr>
                  <w:rFonts w:cs="Arial"/>
                  <w:sz w:val="16"/>
                  <w:szCs w:val="16"/>
                </w:rPr>
                <w:t>6-03</w:t>
              </w:r>
            </w:ins>
            <w:del w:id="528" w:author="Dean Lockett" w:date="2017-11-29T10:25:00Z">
              <w:r w:rsidRPr="00AB3D06" w:rsidDel="00CE37C7">
                <w:rPr>
                  <w:rFonts w:cs="Arial"/>
                  <w:sz w:val="16"/>
                  <w:szCs w:val="16"/>
                </w:rPr>
                <w:delText>6-03</w:delText>
              </w:r>
            </w:del>
          </w:p>
        </w:tc>
        <w:tc>
          <w:tcPr>
            <w:tcW w:w="2111" w:type="dxa"/>
            <w:tcBorders>
              <w:top w:val="single" w:sz="4" w:space="0" w:color="000000"/>
              <w:left w:val="single" w:sz="4" w:space="0" w:color="000000"/>
              <w:bottom w:val="single" w:sz="4" w:space="0" w:color="000000"/>
            </w:tcBorders>
            <w:shd w:val="clear" w:color="auto" w:fill="auto"/>
            <w:vAlign w:val="center"/>
            <w:tcPrChange w:id="529"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Sampling method upper</w:t>
            </w:r>
          </w:p>
        </w:tc>
        <w:tc>
          <w:tcPr>
            <w:tcW w:w="1978" w:type="dxa"/>
            <w:tcBorders>
              <w:top w:val="single" w:sz="4" w:space="0" w:color="000000"/>
              <w:left w:val="single" w:sz="4" w:space="0" w:color="000000"/>
              <w:bottom w:val="single" w:sz="4" w:space="0" w:color="000000"/>
            </w:tcBorders>
            <w:vAlign w:val="center"/>
            <w:tcPrChange w:id="530"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Measured </w:t>
            </w:r>
            <w:r>
              <w:rPr>
                <w:rFonts w:cs="Arial"/>
                <w:sz w:val="16"/>
                <w:szCs w:val="16"/>
              </w:rPr>
              <w:t>v</w:t>
            </w:r>
            <w:r w:rsidRPr="00AB3D06">
              <w:rPr>
                <w:rFonts w:cs="Arial"/>
                <w:sz w:val="16"/>
                <w:szCs w:val="16"/>
              </w:rPr>
              <w:t>ariable</w:t>
            </w:r>
          </w:p>
        </w:tc>
        <w:tc>
          <w:tcPr>
            <w:tcW w:w="979" w:type="dxa"/>
            <w:tcBorders>
              <w:top w:val="single" w:sz="4" w:space="0" w:color="000000"/>
              <w:left w:val="single" w:sz="4" w:space="0" w:color="000000"/>
              <w:bottom w:val="single" w:sz="4" w:space="0" w:color="000000"/>
              <w:right w:val="single" w:sz="4" w:space="0" w:color="000000"/>
            </w:tcBorders>
            <w:vAlign w:val="center"/>
            <w:tcPrChange w:id="531"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532"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585FDA">
            <w:pPr>
              <w:snapToGrid w:val="0"/>
              <w:spacing w:after="0"/>
              <w:jc w:val="left"/>
              <w:rPr>
                <w:rFonts w:cs="Arial"/>
                <w:sz w:val="16"/>
                <w:szCs w:val="16"/>
              </w:rPr>
            </w:pPr>
            <w:r w:rsidRPr="00AB3D06">
              <w:rPr>
                <w:rFonts w:cs="Arial"/>
                <w:sz w:val="16"/>
                <w:szCs w:val="16"/>
              </w:rPr>
              <w:t>Indication of method used to sample the measurement in the upper troposphere. Should indicate whether the sampling regime is based on pressure or time</w:t>
            </w:r>
          </w:p>
        </w:tc>
        <w:tc>
          <w:tcPr>
            <w:tcW w:w="1985" w:type="dxa"/>
            <w:tcBorders>
              <w:top w:val="single" w:sz="4" w:space="0" w:color="000000"/>
              <w:left w:val="single" w:sz="4" w:space="0" w:color="000000"/>
              <w:bottom w:val="single" w:sz="4" w:space="0" w:color="000000"/>
            </w:tcBorders>
            <w:shd w:val="clear" w:color="auto" w:fill="auto"/>
            <w:tcPrChange w:id="533"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Pressure</w:t>
            </w:r>
          </w:p>
        </w:tc>
        <w:tc>
          <w:tcPr>
            <w:tcW w:w="709" w:type="dxa"/>
            <w:tcBorders>
              <w:top w:val="single" w:sz="4" w:space="0" w:color="000000"/>
              <w:left w:val="single" w:sz="4" w:space="0" w:color="000000"/>
              <w:bottom w:val="single" w:sz="4" w:space="0" w:color="000000"/>
              <w:right w:val="single" w:sz="4" w:space="0" w:color="000000"/>
            </w:tcBorders>
            <w:vAlign w:val="center"/>
            <w:tcPrChange w:id="534"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535"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567" w:type="dxa"/>
            <w:tcBorders>
              <w:top w:val="single" w:sz="4" w:space="0" w:color="000000"/>
              <w:left w:val="single" w:sz="4" w:space="0" w:color="000000"/>
              <w:bottom w:val="single" w:sz="4" w:space="0" w:color="000000"/>
              <w:right w:val="single" w:sz="4" w:space="0" w:color="000000"/>
            </w:tcBorders>
            <w:vAlign w:val="center"/>
            <w:tcPrChange w:id="536"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850" w:type="dxa"/>
            <w:tcBorders>
              <w:top w:val="single" w:sz="4" w:space="0" w:color="000000"/>
              <w:left w:val="single" w:sz="4" w:space="0" w:color="000000"/>
              <w:bottom w:val="single" w:sz="4" w:space="0" w:color="000000"/>
              <w:right w:val="single" w:sz="4" w:space="0" w:color="000000"/>
            </w:tcBorders>
            <w:vAlign w:val="center"/>
            <w:tcPrChange w:id="537"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538"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539"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r>
      <w:tr w:rsidR="002746F5" w:rsidRPr="00AB3D06" w:rsidTr="005C458A">
        <w:trPr>
          <w:cantSplit/>
          <w:trHeight w:val="285"/>
          <w:trPrChange w:id="540"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541"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pPr>
              <w:snapToGrid w:val="0"/>
              <w:spacing w:after="0"/>
              <w:jc w:val="center"/>
              <w:rPr>
                <w:rFonts w:cs="Arial"/>
                <w:sz w:val="16"/>
                <w:szCs w:val="16"/>
              </w:rPr>
            </w:pPr>
            <w:ins w:id="542" w:author="Dean Lockett" w:date="2017-11-29T10:25:00Z">
              <w:r w:rsidRPr="00AB3D06">
                <w:rPr>
                  <w:rFonts w:cs="Arial"/>
                  <w:sz w:val="16"/>
                  <w:szCs w:val="16"/>
                </w:rPr>
                <w:t>6-03</w:t>
              </w:r>
            </w:ins>
            <w:del w:id="543" w:author="Dean Lockett" w:date="2017-11-29T10:25:00Z">
              <w:r w:rsidRPr="00AB3D06" w:rsidDel="00CE37C7">
                <w:rPr>
                  <w:rFonts w:cs="Arial"/>
                  <w:sz w:val="16"/>
                  <w:szCs w:val="16"/>
                </w:rPr>
                <w:delText>6-03</w:delText>
              </w:r>
            </w:del>
          </w:p>
        </w:tc>
        <w:tc>
          <w:tcPr>
            <w:tcW w:w="2111" w:type="dxa"/>
            <w:tcBorders>
              <w:top w:val="single" w:sz="4" w:space="0" w:color="000000"/>
              <w:left w:val="single" w:sz="4" w:space="0" w:color="000000"/>
              <w:bottom w:val="single" w:sz="4" w:space="0" w:color="000000"/>
            </w:tcBorders>
            <w:shd w:val="clear" w:color="auto" w:fill="auto"/>
            <w:vAlign w:val="center"/>
            <w:tcPrChange w:id="544"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Sampling method lower</w:t>
            </w:r>
          </w:p>
        </w:tc>
        <w:tc>
          <w:tcPr>
            <w:tcW w:w="1978" w:type="dxa"/>
            <w:tcBorders>
              <w:top w:val="single" w:sz="4" w:space="0" w:color="000000"/>
              <w:left w:val="single" w:sz="4" w:space="0" w:color="000000"/>
              <w:bottom w:val="single" w:sz="4" w:space="0" w:color="000000"/>
            </w:tcBorders>
            <w:vAlign w:val="center"/>
            <w:tcPrChange w:id="545"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Measured variable</w:t>
            </w:r>
          </w:p>
        </w:tc>
        <w:tc>
          <w:tcPr>
            <w:tcW w:w="979" w:type="dxa"/>
            <w:tcBorders>
              <w:top w:val="single" w:sz="4" w:space="0" w:color="000000"/>
              <w:left w:val="single" w:sz="4" w:space="0" w:color="000000"/>
              <w:bottom w:val="single" w:sz="4" w:space="0" w:color="000000"/>
              <w:right w:val="single" w:sz="4" w:space="0" w:color="000000"/>
            </w:tcBorders>
            <w:vAlign w:val="center"/>
            <w:tcPrChange w:id="546"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547"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585FDA">
            <w:pPr>
              <w:snapToGrid w:val="0"/>
              <w:spacing w:after="0"/>
              <w:jc w:val="left"/>
              <w:rPr>
                <w:rFonts w:cs="Arial"/>
                <w:sz w:val="16"/>
                <w:szCs w:val="16"/>
              </w:rPr>
            </w:pPr>
            <w:r w:rsidRPr="00AB3D06">
              <w:rPr>
                <w:rFonts w:cs="Arial"/>
                <w:sz w:val="16"/>
                <w:szCs w:val="16"/>
              </w:rPr>
              <w:t>Indication of method used to sample the measurement in the lower troposphere. Should indicate whether the sampling regime is based on pressure or time</w:t>
            </w:r>
          </w:p>
        </w:tc>
        <w:tc>
          <w:tcPr>
            <w:tcW w:w="1985" w:type="dxa"/>
            <w:tcBorders>
              <w:top w:val="single" w:sz="4" w:space="0" w:color="000000"/>
              <w:left w:val="single" w:sz="4" w:space="0" w:color="000000"/>
              <w:bottom w:val="single" w:sz="4" w:space="0" w:color="000000"/>
            </w:tcBorders>
            <w:shd w:val="clear" w:color="auto" w:fill="auto"/>
            <w:tcPrChange w:id="548"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Time</w:t>
            </w:r>
          </w:p>
        </w:tc>
        <w:tc>
          <w:tcPr>
            <w:tcW w:w="709" w:type="dxa"/>
            <w:tcBorders>
              <w:top w:val="single" w:sz="4" w:space="0" w:color="000000"/>
              <w:left w:val="single" w:sz="4" w:space="0" w:color="000000"/>
              <w:bottom w:val="single" w:sz="4" w:space="0" w:color="000000"/>
              <w:right w:val="single" w:sz="4" w:space="0" w:color="000000"/>
            </w:tcBorders>
            <w:vAlign w:val="center"/>
            <w:tcPrChange w:id="549"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550"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567" w:type="dxa"/>
            <w:tcBorders>
              <w:top w:val="single" w:sz="4" w:space="0" w:color="000000"/>
              <w:left w:val="single" w:sz="4" w:space="0" w:color="000000"/>
              <w:bottom w:val="single" w:sz="4" w:space="0" w:color="000000"/>
              <w:right w:val="single" w:sz="4" w:space="0" w:color="000000"/>
            </w:tcBorders>
            <w:vAlign w:val="center"/>
            <w:tcPrChange w:id="551"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850" w:type="dxa"/>
            <w:tcBorders>
              <w:top w:val="single" w:sz="4" w:space="0" w:color="000000"/>
              <w:left w:val="single" w:sz="4" w:space="0" w:color="000000"/>
              <w:bottom w:val="single" w:sz="4" w:space="0" w:color="000000"/>
              <w:right w:val="single" w:sz="4" w:space="0" w:color="000000"/>
            </w:tcBorders>
            <w:vAlign w:val="center"/>
            <w:tcPrChange w:id="552"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553"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55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r>
      <w:tr w:rsidR="002746F5" w:rsidRPr="00AB3D06" w:rsidTr="005C458A">
        <w:trPr>
          <w:cantSplit/>
          <w:trHeight w:val="285"/>
          <w:trPrChange w:id="555"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556"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pPr>
              <w:snapToGrid w:val="0"/>
              <w:spacing w:after="0"/>
              <w:jc w:val="center"/>
              <w:rPr>
                <w:rFonts w:cs="Arial"/>
                <w:sz w:val="16"/>
                <w:szCs w:val="16"/>
              </w:rPr>
            </w:pPr>
            <w:ins w:id="557" w:author="Dean Lockett" w:date="2017-11-29T10:25:00Z">
              <w:r w:rsidRPr="00AB3D06">
                <w:rPr>
                  <w:rFonts w:cs="Arial"/>
                  <w:sz w:val="16"/>
                  <w:szCs w:val="16"/>
                </w:rPr>
                <w:t>6-03</w:t>
              </w:r>
            </w:ins>
            <w:del w:id="558" w:author="Dean Lockett" w:date="2017-11-29T10:25:00Z">
              <w:r w:rsidRPr="00AB3D06" w:rsidDel="00CE37C7">
                <w:rPr>
                  <w:rFonts w:cs="Arial"/>
                  <w:sz w:val="16"/>
                  <w:szCs w:val="16"/>
                </w:rPr>
                <w:delText>6-04</w:delText>
              </w:r>
            </w:del>
          </w:p>
        </w:tc>
        <w:tc>
          <w:tcPr>
            <w:tcW w:w="2111" w:type="dxa"/>
            <w:tcBorders>
              <w:top w:val="single" w:sz="4" w:space="0" w:color="000000"/>
              <w:left w:val="single" w:sz="4" w:space="0" w:color="000000"/>
              <w:bottom w:val="single" w:sz="4" w:space="0" w:color="000000"/>
            </w:tcBorders>
            <w:shd w:val="clear" w:color="auto" w:fill="auto"/>
            <w:vAlign w:val="center"/>
            <w:tcPrChange w:id="559"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Sampling method </w:t>
            </w:r>
            <w:proofErr w:type="spellStart"/>
            <w:r w:rsidRPr="00AB3D06">
              <w:rPr>
                <w:rFonts w:cs="Arial"/>
                <w:sz w:val="16"/>
                <w:szCs w:val="16"/>
              </w:rPr>
              <w:t>en</w:t>
            </w:r>
            <w:proofErr w:type="spellEnd"/>
            <w:r>
              <w:rPr>
                <w:rFonts w:cs="Arial"/>
                <w:sz w:val="16"/>
                <w:szCs w:val="16"/>
              </w:rPr>
              <w:t xml:space="preserve"> </w:t>
            </w:r>
            <w:r w:rsidRPr="00AB3D06">
              <w:rPr>
                <w:rFonts w:cs="Arial"/>
                <w:sz w:val="16"/>
                <w:szCs w:val="16"/>
              </w:rPr>
              <w:t>route</w:t>
            </w:r>
          </w:p>
        </w:tc>
        <w:tc>
          <w:tcPr>
            <w:tcW w:w="1978" w:type="dxa"/>
            <w:tcBorders>
              <w:top w:val="single" w:sz="4" w:space="0" w:color="000000"/>
              <w:left w:val="single" w:sz="4" w:space="0" w:color="000000"/>
              <w:bottom w:val="single" w:sz="4" w:space="0" w:color="000000"/>
            </w:tcBorders>
            <w:vAlign w:val="center"/>
            <w:tcPrChange w:id="560"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Measured </w:t>
            </w:r>
            <w:r>
              <w:rPr>
                <w:rFonts w:cs="Arial"/>
                <w:sz w:val="16"/>
                <w:szCs w:val="16"/>
              </w:rPr>
              <w:t>v</w:t>
            </w:r>
            <w:r w:rsidRPr="00AB3D06">
              <w:rPr>
                <w:rFonts w:cs="Arial"/>
                <w:sz w:val="16"/>
                <w:szCs w:val="16"/>
              </w:rPr>
              <w:t>ariable</w:t>
            </w:r>
          </w:p>
        </w:tc>
        <w:tc>
          <w:tcPr>
            <w:tcW w:w="979" w:type="dxa"/>
            <w:tcBorders>
              <w:top w:val="single" w:sz="4" w:space="0" w:color="000000"/>
              <w:left w:val="single" w:sz="4" w:space="0" w:color="000000"/>
              <w:bottom w:val="single" w:sz="4" w:space="0" w:color="000000"/>
              <w:right w:val="single" w:sz="4" w:space="0" w:color="000000"/>
            </w:tcBorders>
            <w:vAlign w:val="center"/>
            <w:tcPrChange w:id="561"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562"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585FDA">
            <w:pPr>
              <w:snapToGrid w:val="0"/>
              <w:spacing w:after="0"/>
              <w:jc w:val="left"/>
              <w:rPr>
                <w:rFonts w:cs="Arial"/>
                <w:sz w:val="16"/>
                <w:szCs w:val="16"/>
              </w:rPr>
            </w:pPr>
            <w:r w:rsidRPr="00AB3D06">
              <w:rPr>
                <w:rFonts w:cs="Arial"/>
                <w:sz w:val="16"/>
                <w:szCs w:val="16"/>
              </w:rPr>
              <w:t xml:space="preserve">Indication of method used to sample the measurement while </w:t>
            </w:r>
            <w:proofErr w:type="spellStart"/>
            <w:r w:rsidRPr="00AB3D06">
              <w:rPr>
                <w:rFonts w:cs="Arial"/>
                <w:sz w:val="16"/>
                <w:szCs w:val="16"/>
              </w:rPr>
              <w:t>en</w:t>
            </w:r>
            <w:proofErr w:type="spellEnd"/>
            <w:r>
              <w:rPr>
                <w:rFonts w:cs="Arial"/>
                <w:sz w:val="16"/>
                <w:szCs w:val="16"/>
              </w:rPr>
              <w:t xml:space="preserve"> </w:t>
            </w:r>
            <w:r w:rsidRPr="00AB3D06">
              <w:rPr>
                <w:rFonts w:cs="Arial"/>
                <w:sz w:val="16"/>
                <w:szCs w:val="16"/>
              </w:rPr>
              <w:t>route. Should indicate whether the sampling regime is based on pressure or time</w:t>
            </w:r>
          </w:p>
        </w:tc>
        <w:tc>
          <w:tcPr>
            <w:tcW w:w="1985" w:type="dxa"/>
            <w:tcBorders>
              <w:top w:val="single" w:sz="4" w:space="0" w:color="000000"/>
              <w:left w:val="single" w:sz="4" w:space="0" w:color="000000"/>
              <w:bottom w:val="single" w:sz="4" w:space="0" w:color="000000"/>
            </w:tcBorders>
            <w:shd w:val="clear" w:color="auto" w:fill="auto"/>
            <w:tcPrChange w:id="563"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Event-based</w:t>
            </w:r>
          </w:p>
        </w:tc>
        <w:tc>
          <w:tcPr>
            <w:tcW w:w="709" w:type="dxa"/>
            <w:tcBorders>
              <w:top w:val="single" w:sz="4" w:space="0" w:color="000000"/>
              <w:left w:val="single" w:sz="4" w:space="0" w:color="000000"/>
              <w:bottom w:val="single" w:sz="4" w:space="0" w:color="000000"/>
              <w:right w:val="single" w:sz="4" w:space="0" w:color="000000"/>
            </w:tcBorders>
            <w:vAlign w:val="center"/>
            <w:tcPrChange w:id="564"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565"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567" w:type="dxa"/>
            <w:tcBorders>
              <w:top w:val="single" w:sz="4" w:space="0" w:color="000000"/>
              <w:left w:val="single" w:sz="4" w:space="0" w:color="000000"/>
              <w:bottom w:val="single" w:sz="4" w:space="0" w:color="000000"/>
              <w:right w:val="single" w:sz="4" w:space="0" w:color="000000"/>
            </w:tcBorders>
            <w:vAlign w:val="center"/>
            <w:tcPrChange w:id="566"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850" w:type="dxa"/>
            <w:tcBorders>
              <w:top w:val="single" w:sz="4" w:space="0" w:color="000000"/>
              <w:left w:val="single" w:sz="4" w:space="0" w:color="000000"/>
              <w:bottom w:val="single" w:sz="4" w:space="0" w:color="000000"/>
              <w:right w:val="single" w:sz="4" w:space="0" w:color="000000"/>
            </w:tcBorders>
            <w:vAlign w:val="center"/>
            <w:tcPrChange w:id="567"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568"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569"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r>
      <w:tr w:rsidR="002746F5" w:rsidRPr="00AB3D06" w:rsidTr="005C458A">
        <w:trPr>
          <w:cantSplit/>
          <w:trHeight w:val="285"/>
          <w:trPrChange w:id="570"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571"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pPr>
              <w:snapToGrid w:val="0"/>
              <w:spacing w:after="0"/>
              <w:jc w:val="center"/>
              <w:rPr>
                <w:rFonts w:cs="Arial"/>
                <w:sz w:val="16"/>
                <w:szCs w:val="16"/>
              </w:rPr>
            </w:pPr>
            <w:ins w:id="572" w:author="Dean Lockett" w:date="2017-11-29T10:25:00Z">
              <w:r w:rsidRPr="00AB3D06">
                <w:rPr>
                  <w:rFonts w:cs="Arial"/>
                  <w:sz w:val="16"/>
                  <w:szCs w:val="16"/>
                </w:rPr>
                <w:t>6-04</w:t>
              </w:r>
            </w:ins>
            <w:del w:id="573" w:author="Dean Lockett" w:date="2017-11-29T10:25:00Z">
              <w:r w:rsidRPr="00AB3D06" w:rsidDel="00CE37C7">
                <w:rPr>
                  <w:rFonts w:cs="Arial"/>
                  <w:sz w:val="16"/>
                  <w:szCs w:val="16"/>
                </w:rPr>
                <w:delText>6-04</w:delText>
              </w:r>
            </w:del>
          </w:p>
        </w:tc>
        <w:tc>
          <w:tcPr>
            <w:tcW w:w="2111" w:type="dxa"/>
            <w:tcBorders>
              <w:top w:val="single" w:sz="4" w:space="0" w:color="000000"/>
              <w:left w:val="single" w:sz="4" w:space="0" w:color="000000"/>
              <w:bottom w:val="single" w:sz="4" w:space="0" w:color="000000"/>
            </w:tcBorders>
            <w:shd w:val="clear" w:color="auto" w:fill="auto"/>
            <w:vAlign w:val="center"/>
            <w:tcPrChange w:id="574"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Sampling frequency ascent upper</w:t>
            </w:r>
          </w:p>
        </w:tc>
        <w:tc>
          <w:tcPr>
            <w:tcW w:w="1978" w:type="dxa"/>
            <w:tcBorders>
              <w:top w:val="single" w:sz="4" w:space="0" w:color="000000"/>
              <w:left w:val="single" w:sz="4" w:space="0" w:color="000000"/>
              <w:bottom w:val="single" w:sz="4" w:space="0" w:color="000000"/>
            </w:tcBorders>
            <w:vAlign w:val="center"/>
            <w:tcPrChange w:id="575"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Measured </w:t>
            </w:r>
            <w:r>
              <w:rPr>
                <w:rFonts w:cs="Arial"/>
                <w:sz w:val="16"/>
                <w:szCs w:val="16"/>
              </w:rPr>
              <w:t>v</w:t>
            </w:r>
            <w:r w:rsidRPr="00AB3D06">
              <w:rPr>
                <w:rFonts w:cs="Arial"/>
                <w:sz w:val="16"/>
                <w:szCs w:val="16"/>
              </w:rPr>
              <w:t>ariable</w:t>
            </w:r>
          </w:p>
        </w:tc>
        <w:tc>
          <w:tcPr>
            <w:tcW w:w="979" w:type="dxa"/>
            <w:tcBorders>
              <w:top w:val="single" w:sz="4" w:space="0" w:color="000000"/>
              <w:left w:val="single" w:sz="4" w:space="0" w:color="000000"/>
              <w:bottom w:val="single" w:sz="4" w:space="0" w:color="000000"/>
              <w:right w:val="single" w:sz="4" w:space="0" w:color="000000"/>
            </w:tcBorders>
            <w:vAlign w:val="center"/>
            <w:tcPrChange w:id="576"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577"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6F23EA">
            <w:pPr>
              <w:snapToGrid w:val="0"/>
              <w:spacing w:after="0"/>
              <w:jc w:val="left"/>
              <w:rPr>
                <w:rFonts w:cs="Arial"/>
                <w:sz w:val="16"/>
                <w:szCs w:val="16"/>
              </w:rPr>
            </w:pPr>
            <w:r w:rsidRPr="00AB3D06">
              <w:rPr>
                <w:rFonts w:cs="Arial"/>
                <w:sz w:val="16"/>
                <w:szCs w:val="16"/>
              </w:rPr>
              <w:t>Frequency or reporting conditional upon sampling method upper. Used to determine the vertical resolution of the measurement</w:t>
            </w:r>
          </w:p>
        </w:tc>
        <w:tc>
          <w:tcPr>
            <w:tcW w:w="1985" w:type="dxa"/>
            <w:tcBorders>
              <w:top w:val="single" w:sz="4" w:space="0" w:color="000000"/>
              <w:left w:val="single" w:sz="4" w:space="0" w:color="000000"/>
              <w:bottom w:val="single" w:sz="4" w:space="0" w:color="000000"/>
            </w:tcBorders>
            <w:shd w:val="clear" w:color="auto" w:fill="auto"/>
            <w:tcPrChange w:id="578"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 xml:space="preserve">10 </w:t>
            </w:r>
            <w:proofErr w:type="spellStart"/>
            <w:r w:rsidRPr="00AB3D06">
              <w:rPr>
                <w:rFonts w:cs="Arial"/>
                <w:sz w:val="16"/>
                <w:szCs w:val="16"/>
              </w:rPr>
              <w:t>hPa</w:t>
            </w:r>
            <w:proofErr w:type="spellEnd"/>
          </w:p>
        </w:tc>
        <w:tc>
          <w:tcPr>
            <w:tcW w:w="709" w:type="dxa"/>
            <w:tcBorders>
              <w:top w:val="single" w:sz="4" w:space="0" w:color="000000"/>
              <w:left w:val="single" w:sz="4" w:space="0" w:color="000000"/>
              <w:bottom w:val="single" w:sz="4" w:space="0" w:color="000000"/>
              <w:right w:val="single" w:sz="4" w:space="0" w:color="000000"/>
            </w:tcBorders>
            <w:vAlign w:val="center"/>
            <w:tcPrChange w:id="579"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580"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567" w:type="dxa"/>
            <w:tcBorders>
              <w:top w:val="single" w:sz="4" w:space="0" w:color="000000"/>
              <w:left w:val="single" w:sz="4" w:space="0" w:color="000000"/>
              <w:bottom w:val="single" w:sz="4" w:space="0" w:color="000000"/>
              <w:right w:val="single" w:sz="4" w:space="0" w:color="000000"/>
            </w:tcBorders>
            <w:vAlign w:val="center"/>
            <w:tcPrChange w:id="581"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850" w:type="dxa"/>
            <w:tcBorders>
              <w:top w:val="single" w:sz="4" w:space="0" w:color="000000"/>
              <w:left w:val="single" w:sz="4" w:space="0" w:color="000000"/>
              <w:bottom w:val="single" w:sz="4" w:space="0" w:color="000000"/>
              <w:right w:val="single" w:sz="4" w:space="0" w:color="000000"/>
            </w:tcBorders>
            <w:vAlign w:val="center"/>
            <w:tcPrChange w:id="582"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583"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58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r>
      <w:tr w:rsidR="002746F5" w:rsidRPr="00AB3D06" w:rsidTr="005C458A">
        <w:trPr>
          <w:cantSplit/>
          <w:trHeight w:val="285"/>
          <w:trPrChange w:id="585"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586"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pPr>
              <w:snapToGrid w:val="0"/>
              <w:spacing w:after="0"/>
              <w:jc w:val="center"/>
              <w:rPr>
                <w:rFonts w:cs="Arial"/>
                <w:sz w:val="16"/>
                <w:szCs w:val="16"/>
              </w:rPr>
            </w:pPr>
            <w:ins w:id="587" w:author="Dean Lockett" w:date="2017-11-29T10:25:00Z">
              <w:r w:rsidRPr="00AB3D06">
                <w:rPr>
                  <w:rFonts w:cs="Arial"/>
                  <w:sz w:val="16"/>
                  <w:szCs w:val="16"/>
                </w:rPr>
                <w:t>6-04</w:t>
              </w:r>
            </w:ins>
            <w:del w:id="588" w:author="Dean Lockett" w:date="2017-11-29T10:25:00Z">
              <w:r w:rsidRPr="00AB3D06" w:rsidDel="00CE37C7">
                <w:rPr>
                  <w:rFonts w:cs="Arial"/>
                  <w:sz w:val="16"/>
                  <w:szCs w:val="16"/>
                </w:rPr>
                <w:delText>6-04</w:delText>
              </w:r>
            </w:del>
          </w:p>
        </w:tc>
        <w:tc>
          <w:tcPr>
            <w:tcW w:w="2111" w:type="dxa"/>
            <w:tcBorders>
              <w:top w:val="single" w:sz="4" w:space="0" w:color="000000"/>
              <w:left w:val="single" w:sz="4" w:space="0" w:color="000000"/>
              <w:bottom w:val="single" w:sz="4" w:space="0" w:color="000000"/>
            </w:tcBorders>
            <w:shd w:val="clear" w:color="auto" w:fill="auto"/>
            <w:vAlign w:val="center"/>
            <w:tcPrChange w:id="589"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Sampling frequency ascent lower</w:t>
            </w:r>
          </w:p>
        </w:tc>
        <w:tc>
          <w:tcPr>
            <w:tcW w:w="1978" w:type="dxa"/>
            <w:tcBorders>
              <w:top w:val="single" w:sz="4" w:space="0" w:color="000000"/>
              <w:left w:val="single" w:sz="4" w:space="0" w:color="000000"/>
              <w:bottom w:val="single" w:sz="4" w:space="0" w:color="000000"/>
            </w:tcBorders>
            <w:vAlign w:val="center"/>
            <w:tcPrChange w:id="590"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Measured </w:t>
            </w:r>
            <w:r>
              <w:rPr>
                <w:rFonts w:cs="Arial"/>
                <w:sz w:val="16"/>
                <w:szCs w:val="16"/>
              </w:rPr>
              <w:t>v</w:t>
            </w:r>
            <w:r w:rsidRPr="00AB3D06">
              <w:rPr>
                <w:rFonts w:cs="Arial"/>
                <w:sz w:val="16"/>
                <w:szCs w:val="16"/>
              </w:rPr>
              <w:t>ariable</w:t>
            </w:r>
          </w:p>
        </w:tc>
        <w:tc>
          <w:tcPr>
            <w:tcW w:w="979" w:type="dxa"/>
            <w:tcBorders>
              <w:top w:val="single" w:sz="4" w:space="0" w:color="000000"/>
              <w:left w:val="single" w:sz="4" w:space="0" w:color="000000"/>
              <w:bottom w:val="single" w:sz="4" w:space="0" w:color="000000"/>
              <w:right w:val="single" w:sz="4" w:space="0" w:color="000000"/>
            </w:tcBorders>
            <w:vAlign w:val="center"/>
            <w:tcPrChange w:id="591"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592"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C6B10">
            <w:pPr>
              <w:snapToGrid w:val="0"/>
              <w:spacing w:after="0"/>
              <w:jc w:val="left"/>
              <w:rPr>
                <w:rFonts w:cs="Arial"/>
                <w:sz w:val="16"/>
                <w:szCs w:val="16"/>
              </w:rPr>
            </w:pPr>
            <w:r w:rsidRPr="00AB3D06">
              <w:rPr>
                <w:rFonts w:cs="Arial"/>
                <w:sz w:val="16"/>
                <w:szCs w:val="16"/>
              </w:rPr>
              <w:t>Frequency or reporting conditional upon sampling method lower. Used to determine the vertical resolution of the measurement</w:t>
            </w:r>
          </w:p>
        </w:tc>
        <w:tc>
          <w:tcPr>
            <w:tcW w:w="1985" w:type="dxa"/>
            <w:tcBorders>
              <w:top w:val="single" w:sz="4" w:space="0" w:color="000000"/>
              <w:left w:val="single" w:sz="4" w:space="0" w:color="000000"/>
              <w:bottom w:val="single" w:sz="4" w:space="0" w:color="000000"/>
            </w:tcBorders>
            <w:shd w:val="clear" w:color="auto" w:fill="auto"/>
            <w:tcPrChange w:id="593"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1 min.</w:t>
            </w:r>
          </w:p>
        </w:tc>
        <w:tc>
          <w:tcPr>
            <w:tcW w:w="709" w:type="dxa"/>
            <w:tcBorders>
              <w:top w:val="single" w:sz="4" w:space="0" w:color="000000"/>
              <w:left w:val="single" w:sz="4" w:space="0" w:color="000000"/>
              <w:bottom w:val="single" w:sz="4" w:space="0" w:color="000000"/>
              <w:right w:val="single" w:sz="4" w:space="0" w:color="000000"/>
            </w:tcBorders>
            <w:vAlign w:val="center"/>
            <w:tcPrChange w:id="594"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595"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567" w:type="dxa"/>
            <w:tcBorders>
              <w:top w:val="single" w:sz="4" w:space="0" w:color="000000"/>
              <w:left w:val="single" w:sz="4" w:space="0" w:color="000000"/>
              <w:bottom w:val="single" w:sz="4" w:space="0" w:color="000000"/>
              <w:right w:val="single" w:sz="4" w:space="0" w:color="000000"/>
            </w:tcBorders>
            <w:vAlign w:val="center"/>
            <w:tcPrChange w:id="596"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850" w:type="dxa"/>
            <w:tcBorders>
              <w:top w:val="single" w:sz="4" w:space="0" w:color="000000"/>
              <w:left w:val="single" w:sz="4" w:space="0" w:color="000000"/>
              <w:bottom w:val="single" w:sz="4" w:space="0" w:color="000000"/>
              <w:right w:val="single" w:sz="4" w:space="0" w:color="000000"/>
            </w:tcBorders>
            <w:vAlign w:val="center"/>
            <w:tcPrChange w:id="597"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598"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599"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r>
      <w:tr w:rsidR="002746F5" w:rsidRPr="00AB3D06" w:rsidTr="005C458A">
        <w:trPr>
          <w:cantSplit/>
          <w:trHeight w:val="285"/>
          <w:trPrChange w:id="600"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601"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B84AA7">
            <w:pPr>
              <w:snapToGrid w:val="0"/>
              <w:spacing w:after="0"/>
              <w:jc w:val="center"/>
              <w:rPr>
                <w:rFonts w:cs="Arial"/>
                <w:sz w:val="16"/>
                <w:szCs w:val="16"/>
              </w:rPr>
            </w:pPr>
            <w:ins w:id="602" w:author="Dean Lockett" w:date="2017-11-29T10:25:00Z">
              <w:r w:rsidRPr="00AB3D06">
                <w:rPr>
                  <w:rFonts w:cs="Arial"/>
                  <w:sz w:val="16"/>
                  <w:szCs w:val="16"/>
                </w:rPr>
                <w:t>6-04</w:t>
              </w:r>
            </w:ins>
            <w:del w:id="603" w:author="Dean Lockett" w:date="2017-11-29T10:25:00Z">
              <w:r w:rsidRPr="00AB3D06" w:rsidDel="00CE37C7">
                <w:rPr>
                  <w:rFonts w:cs="Arial"/>
                  <w:sz w:val="16"/>
                  <w:szCs w:val="16"/>
                </w:rPr>
                <w:delText>6-04</w:delText>
              </w:r>
            </w:del>
          </w:p>
        </w:tc>
        <w:tc>
          <w:tcPr>
            <w:tcW w:w="2111" w:type="dxa"/>
            <w:tcBorders>
              <w:top w:val="single" w:sz="4" w:space="0" w:color="000000"/>
              <w:left w:val="single" w:sz="4" w:space="0" w:color="000000"/>
              <w:bottom w:val="single" w:sz="4" w:space="0" w:color="000000"/>
            </w:tcBorders>
            <w:shd w:val="clear" w:color="auto" w:fill="auto"/>
            <w:vAlign w:val="center"/>
            <w:tcPrChange w:id="604"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Sampling frequency descent upper</w:t>
            </w:r>
          </w:p>
        </w:tc>
        <w:tc>
          <w:tcPr>
            <w:tcW w:w="1978" w:type="dxa"/>
            <w:tcBorders>
              <w:top w:val="single" w:sz="4" w:space="0" w:color="000000"/>
              <w:left w:val="single" w:sz="4" w:space="0" w:color="000000"/>
              <w:bottom w:val="single" w:sz="4" w:space="0" w:color="000000"/>
            </w:tcBorders>
            <w:vAlign w:val="center"/>
            <w:tcPrChange w:id="605"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Measured variable</w:t>
            </w:r>
          </w:p>
        </w:tc>
        <w:tc>
          <w:tcPr>
            <w:tcW w:w="979" w:type="dxa"/>
            <w:tcBorders>
              <w:top w:val="single" w:sz="4" w:space="0" w:color="000000"/>
              <w:left w:val="single" w:sz="4" w:space="0" w:color="000000"/>
              <w:bottom w:val="single" w:sz="4" w:space="0" w:color="000000"/>
              <w:right w:val="single" w:sz="4" w:space="0" w:color="000000"/>
            </w:tcBorders>
            <w:vAlign w:val="center"/>
            <w:tcPrChange w:id="606"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607"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C6B10">
            <w:pPr>
              <w:snapToGrid w:val="0"/>
              <w:spacing w:after="0"/>
              <w:jc w:val="left"/>
              <w:rPr>
                <w:rFonts w:cs="Arial"/>
                <w:sz w:val="16"/>
                <w:szCs w:val="16"/>
              </w:rPr>
            </w:pPr>
            <w:r w:rsidRPr="00AB3D06">
              <w:rPr>
                <w:rFonts w:cs="Arial"/>
                <w:sz w:val="16"/>
                <w:szCs w:val="16"/>
              </w:rPr>
              <w:t>Frequency or reporting conditional upon sampling method upper. Used to determine the vertical resolution of the measurement</w:t>
            </w:r>
          </w:p>
        </w:tc>
        <w:tc>
          <w:tcPr>
            <w:tcW w:w="1985" w:type="dxa"/>
            <w:tcBorders>
              <w:top w:val="single" w:sz="4" w:space="0" w:color="000000"/>
              <w:left w:val="single" w:sz="4" w:space="0" w:color="000000"/>
              <w:bottom w:val="single" w:sz="4" w:space="0" w:color="000000"/>
            </w:tcBorders>
            <w:shd w:val="clear" w:color="auto" w:fill="auto"/>
            <w:tcPrChange w:id="608"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 xml:space="preserve">50 </w:t>
            </w:r>
            <w:proofErr w:type="spellStart"/>
            <w:r w:rsidRPr="00AB3D06">
              <w:rPr>
                <w:rFonts w:cs="Arial"/>
                <w:sz w:val="16"/>
                <w:szCs w:val="16"/>
              </w:rPr>
              <w:t>hPa</w:t>
            </w:r>
            <w:proofErr w:type="spellEnd"/>
          </w:p>
        </w:tc>
        <w:tc>
          <w:tcPr>
            <w:tcW w:w="709" w:type="dxa"/>
            <w:tcBorders>
              <w:top w:val="single" w:sz="4" w:space="0" w:color="000000"/>
              <w:left w:val="single" w:sz="4" w:space="0" w:color="000000"/>
              <w:bottom w:val="single" w:sz="4" w:space="0" w:color="000000"/>
              <w:right w:val="single" w:sz="4" w:space="0" w:color="000000"/>
            </w:tcBorders>
            <w:vAlign w:val="center"/>
            <w:tcPrChange w:id="609"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610"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567" w:type="dxa"/>
            <w:tcBorders>
              <w:top w:val="single" w:sz="4" w:space="0" w:color="000000"/>
              <w:left w:val="single" w:sz="4" w:space="0" w:color="000000"/>
              <w:bottom w:val="single" w:sz="4" w:space="0" w:color="000000"/>
              <w:right w:val="single" w:sz="4" w:space="0" w:color="000000"/>
            </w:tcBorders>
            <w:vAlign w:val="center"/>
            <w:tcPrChange w:id="611"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850" w:type="dxa"/>
            <w:tcBorders>
              <w:top w:val="single" w:sz="4" w:space="0" w:color="000000"/>
              <w:left w:val="single" w:sz="4" w:space="0" w:color="000000"/>
              <w:bottom w:val="single" w:sz="4" w:space="0" w:color="000000"/>
              <w:right w:val="single" w:sz="4" w:space="0" w:color="000000"/>
            </w:tcBorders>
            <w:vAlign w:val="center"/>
            <w:tcPrChange w:id="612"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613"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61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r>
      <w:tr w:rsidR="002746F5" w:rsidRPr="00AB3D06" w:rsidTr="005C458A">
        <w:trPr>
          <w:cantSplit/>
          <w:trHeight w:val="285"/>
          <w:trPrChange w:id="615"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616"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585FDA">
            <w:pPr>
              <w:snapToGrid w:val="0"/>
              <w:spacing w:after="0"/>
              <w:jc w:val="center"/>
              <w:rPr>
                <w:rFonts w:cs="Arial"/>
                <w:sz w:val="16"/>
                <w:szCs w:val="16"/>
              </w:rPr>
            </w:pPr>
            <w:ins w:id="617" w:author="Dean Lockett" w:date="2017-11-29T10:25:00Z">
              <w:r w:rsidRPr="00AB3D06">
                <w:rPr>
                  <w:rFonts w:cs="Arial"/>
                  <w:sz w:val="16"/>
                  <w:szCs w:val="16"/>
                </w:rPr>
                <w:t>6-04</w:t>
              </w:r>
            </w:ins>
            <w:del w:id="618" w:author="Dean Lockett" w:date="2017-11-29T10:25:00Z">
              <w:r w:rsidRPr="00AB3D06" w:rsidDel="00CE37C7">
                <w:rPr>
                  <w:rFonts w:cs="Arial"/>
                  <w:sz w:val="16"/>
                  <w:szCs w:val="16"/>
                </w:rPr>
                <w:delText>6-04</w:delText>
              </w:r>
            </w:del>
          </w:p>
        </w:tc>
        <w:tc>
          <w:tcPr>
            <w:tcW w:w="2111" w:type="dxa"/>
            <w:tcBorders>
              <w:top w:val="single" w:sz="4" w:space="0" w:color="000000"/>
              <w:left w:val="single" w:sz="4" w:space="0" w:color="000000"/>
              <w:bottom w:val="single" w:sz="4" w:space="0" w:color="000000"/>
            </w:tcBorders>
            <w:shd w:val="clear" w:color="auto" w:fill="auto"/>
            <w:vAlign w:val="center"/>
            <w:tcPrChange w:id="619"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Sampling frequency descent lower</w:t>
            </w:r>
          </w:p>
        </w:tc>
        <w:tc>
          <w:tcPr>
            <w:tcW w:w="1978" w:type="dxa"/>
            <w:tcBorders>
              <w:top w:val="single" w:sz="4" w:space="0" w:color="000000"/>
              <w:left w:val="single" w:sz="4" w:space="0" w:color="000000"/>
              <w:bottom w:val="single" w:sz="4" w:space="0" w:color="000000"/>
            </w:tcBorders>
            <w:vAlign w:val="center"/>
            <w:tcPrChange w:id="620"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Measured variable</w:t>
            </w:r>
          </w:p>
        </w:tc>
        <w:tc>
          <w:tcPr>
            <w:tcW w:w="979" w:type="dxa"/>
            <w:tcBorders>
              <w:top w:val="single" w:sz="4" w:space="0" w:color="000000"/>
              <w:left w:val="single" w:sz="4" w:space="0" w:color="000000"/>
              <w:bottom w:val="single" w:sz="4" w:space="0" w:color="000000"/>
              <w:right w:val="single" w:sz="4" w:space="0" w:color="000000"/>
            </w:tcBorders>
            <w:vAlign w:val="center"/>
            <w:tcPrChange w:id="621"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622"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C6B10">
            <w:pPr>
              <w:snapToGrid w:val="0"/>
              <w:spacing w:after="0"/>
              <w:jc w:val="left"/>
              <w:rPr>
                <w:rFonts w:cs="Arial"/>
                <w:sz w:val="16"/>
                <w:szCs w:val="16"/>
              </w:rPr>
            </w:pPr>
            <w:r w:rsidRPr="00AB3D06">
              <w:rPr>
                <w:rFonts w:cs="Arial"/>
                <w:sz w:val="16"/>
                <w:szCs w:val="16"/>
              </w:rPr>
              <w:t>Frequency or reporting conditional upon sampling method lower. Used to determine the vertical resolution of the measurement</w:t>
            </w:r>
          </w:p>
        </w:tc>
        <w:tc>
          <w:tcPr>
            <w:tcW w:w="1985" w:type="dxa"/>
            <w:tcBorders>
              <w:top w:val="single" w:sz="4" w:space="0" w:color="000000"/>
              <w:left w:val="single" w:sz="4" w:space="0" w:color="000000"/>
              <w:bottom w:val="single" w:sz="4" w:space="0" w:color="000000"/>
            </w:tcBorders>
            <w:shd w:val="clear" w:color="auto" w:fill="auto"/>
            <w:tcPrChange w:id="623"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1 min.</w:t>
            </w:r>
          </w:p>
        </w:tc>
        <w:tc>
          <w:tcPr>
            <w:tcW w:w="709" w:type="dxa"/>
            <w:tcBorders>
              <w:top w:val="single" w:sz="4" w:space="0" w:color="000000"/>
              <w:left w:val="single" w:sz="4" w:space="0" w:color="000000"/>
              <w:bottom w:val="single" w:sz="4" w:space="0" w:color="000000"/>
              <w:right w:val="single" w:sz="4" w:space="0" w:color="000000"/>
            </w:tcBorders>
            <w:vAlign w:val="center"/>
            <w:tcPrChange w:id="624"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625"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567" w:type="dxa"/>
            <w:tcBorders>
              <w:top w:val="single" w:sz="4" w:space="0" w:color="000000"/>
              <w:left w:val="single" w:sz="4" w:space="0" w:color="000000"/>
              <w:bottom w:val="single" w:sz="4" w:space="0" w:color="000000"/>
              <w:right w:val="single" w:sz="4" w:space="0" w:color="000000"/>
            </w:tcBorders>
            <w:vAlign w:val="center"/>
            <w:tcPrChange w:id="626"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850" w:type="dxa"/>
            <w:tcBorders>
              <w:top w:val="single" w:sz="4" w:space="0" w:color="000000"/>
              <w:left w:val="single" w:sz="4" w:space="0" w:color="000000"/>
              <w:bottom w:val="single" w:sz="4" w:space="0" w:color="000000"/>
              <w:right w:val="single" w:sz="4" w:space="0" w:color="000000"/>
            </w:tcBorders>
            <w:vAlign w:val="center"/>
            <w:tcPrChange w:id="627"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628"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629"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r>
      <w:tr w:rsidR="002746F5" w:rsidRPr="00AB3D06" w:rsidTr="005C458A">
        <w:trPr>
          <w:cantSplit/>
          <w:trHeight w:val="285"/>
          <w:trPrChange w:id="630"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631"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B84AA7">
            <w:pPr>
              <w:snapToGrid w:val="0"/>
              <w:spacing w:after="0"/>
              <w:jc w:val="center"/>
              <w:rPr>
                <w:rFonts w:cs="Arial"/>
                <w:sz w:val="16"/>
                <w:szCs w:val="16"/>
              </w:rPr>
            </w:pPr>
            <w:ins w:id="632" w:author="Dean Lockett" w:date="2017-11-29T10:25:00Z">
              <w:r w:rsidRPr="00AB3D06">
                <w:rPr>
                  <w:rFonts w:cs="Arial"/>
                  <w:sz w:val="16"/>
                  <w:szCs w:val="16"/>
                </w:rPr>
                <w:t>6-04</w:t>
              </w:r>
            </w:ins>
            <w:del w:id="633" w:author="Dean Lockett" w:date="2017-11-29T10:25:00Z">
              <w:r w:rsidRPr="00AB3D06" w:rsidDel="00CE37C7">
                <w:rPr>
                  <w:rFonts w:cs="Arial"/>
                  <w:sz w:val="16"/>
                  <w:szCs w:val="16"/>
                </w:rPr>
                <w:delText>6-04</w:delText>
              </w:r>
            </w:del>
          </w:p>
        </w:tc>
        <w:tc>
          <w:tcPr>
            <w:tcW w:w="2111" w:type="dxa"/>
            <w:tcBorders>
              <w:top w:val="single" w:sz="4" w:space="0" w:color="000000"/>
              <w:left w:val="single" w:sz="4" w:space="0" w:color="000000"/>
              <w:bottom w:val="single" w:sz="4" w:space="0" w:color="000000"/>
            </w:tcBorders>
            <w:shd w:val="clear" w:color="auto" w:fill="auto"/>
            <w:vAlign w:val="center"/>
            <w:tcPrChange w:id="634"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Sampling frequency </w:t>
            </w:r>
            <w:proofErr w:type="spellStart"/>
            <w:r w:rsidRPr="00AB3D06">
              <w:rPr>
                <w:rFonts w:cs="Arial"/>
                <w:sz w:val="16"/>
                <w:szCs w:val="16"/>
              </w:rPr>
              <w:t>en</w:t>
            </w:r>
            <w:proofErr w:type="spellEnd"/>
            <w:r>
              <w:rPr>
                <w:rFonts w:cs="Arial"/>
                <w:sz w:val="16"/>
                <w:szCs w:val="16"/>
              </w:rPr>
              <w:t xml:space="preserve"> </w:t>
            </w:r>
            <w:r w:rsidRPr="00AB3D06">
              <w:rPr>
                <w:rFonts w:cs="Arial"/>
                <w:sz w:val="16"/>
                <w:szCs w:val="16"/>
              </w:rPr>
              <w:t>route</w:t>
            </w:r>
          </w:p>
        </w:tc>
        <w:tc>
          <w:tcPr>
            <w:tcW w:w="1978" w:type="dxa"/>
            <w:tcBorders>
              <w:top w:val="single" w:sz="4" w:space="0" w:color="000000"/>
              <w:left w:val="single" w:sz="4" w:space="0" w:color="000000"/>
              <w:bottom w:val="single" w:sz="4" w:space="0" w:color="000000"/>
            </w:tcBorders>
            <w:vAlign w:val="center"/>
            <w:tcPrChange w:id="635"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Measured </w:t>
            </w:r>
            <w:r>
              <w:rPr>
                <w:rFonts w:cs="Arial"/>
                <w:sz w:val="16"/>
                <w:szCs w:val="16"/>
              </w:rPr>
              <w:t>v</w:t>
            </w:r>
            <w:r w:rsidRPr="00AB3D06">
              <w:rPr>
                <w:rFonts w:cs="Arial"/>
                <w:sz w:val="16"/>
                <w:szCs w:val="16"/>
              </w:rPr>
              <w:t>ariable</w:t>
            </w:r>
          </w:p>
        </w:tc>
        <w:tc>
          <w:tcPr>
            <w:tcW w:w="979" w:type="dxa"/>
            <w:tcBorders>
              <w:top w:val="single" w:sz="4" w:space="0" w:color="000000"/>
              <w:left w:val="single" w:sz="4" w:space="0" w:color="000000"/>
              <w:bottom w:val="single" w:sz="4" w:space="0" w:color="000000"/>
              <w:right w:val="single" w:sz="4" w:space="0" w:color="000000"/>
            </w:tcBorders>
            <w:vAlign w:val="center"/>
            <w:tcPrChange w:id="636"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637"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C6B10">
            <w:pPr>
              <w:snapToGrid w:val="0"/>
              <w:spacing w:after="0"/>
              <w:jc w:val="left"/>
              <w:rPr>
                <w:rFonts w:cs="Arial"/>
                <w:sz w:val="16"/>
                <w:szCs w:val="16"/>
              </w:rPr>
            </w:pPr>
            <w:r w:rsidRPr="00AB3D06">
              <w:rPr>
                <w:rFonts w:cs="Arial"/>
                <w:sz w:val="16"/>
                <w:szCs w:val="16"/>
              </w:rPr>
              <w:t xml:space="preserve">Frequency or reporting conditional upon sampling method </w:t>
            </w:r>
            <w:proofErr w:type="spellStart"/>
            <w:r w:rsidRPr="00AB3D06">
              <w:rPr>
                <w:rFonts w:cs="Arial"/>
                <w:sz w:val="16"/>
                <w:szCs w:val="16"/>
              </w:rPr>
              <w:t>en</w:t>
            </w:r>
            <w:proofErr w:type="spellEnd"/>
            <w:r>
              <w:rPr>
                <w:rFonts w:cs="Arial"/>
                <w:sz w:val="16"/>
                <w:szCs w:val="16"/>
              </w:rPr>
              <w:t xml:space="preserve"> </w:t>
            </w:r>
            <w:r w:rsidRPr="00AB3D06">
              <w:rPr>
                <w:rFonts w:cs="Arial"/>
                <w:sz w:val="16"/>
                <w:szCs w:val="16"/>
              </w:rPr>
              <w:t>route. Used to determine the horizontal resolution of the measurement</w:t>
            </w:r>
          </w:p>
        </w:tc>
        <w:tc>
          <w:tcPr>
            <w:tcW w:w="1985" w:type="dxa"/>
            <w:tcBorders>
              <w:top w:val="single" w:sz="4" w:space="0" w:color="000000"/>
              <w:left w:val="single" w:sz="4" w:space="0" w:color="000000"/>
              <w:bottom w:val="single" w:sz="4" w:space="0" w:color="000000"/>
            </w:tcBorders>
            <w:shd w:val="clear" w:color="auto" w:fill="auto"/>
            <w:tcPrChange w:id="638"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7 min.</w:t>
            </w:r>
          </w:p>
        </w:tc>
        <w:tc>
          <w:tcPr>
            <w:tcW w:w="709" w:type="dxa"/>
            <w:tcBorders>
              <w:top w:val="single" w:sz="4" w:space="0" w:color="000000"/>
              <w:left w:val="single" w:sz="4" w:space="0" w:color="000000"/>
              <w:bottom w:val="single" w:sz="4" w:space="0" w:color="000000"/>
              <w:right w:val="single" w:sz="4" w:space="0" w:color="000000"/>
            </w:tcBorders>
            <w:vAlign w:val="center"/>
            <w:tcPrChange w:id="639"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640"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567" w:type="dxa"/>
            <w:tcBorders>
              <w:top w:val="single" w:sz="4" w:space="0" w:color="000000"/>
              <w:left w:val="single" w:sz="4" w:space="0" w:color="000000"/>
              <w:bottom w:val="single" w:sz="4" w:space="0" w:color="000000"/>
              <w:right w:val="single" w:sz="4" w:space="0" w:color="000000"/>
            </w:tcBorders>
            <w:vAlign w:val="center"/>
            <w:tcPrChange w:id="641"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850" w:type="dxa"/>
            <w:tcBorders>
              <w:top w:val="single" w:sz="4" w:space="0" w:color="000000"/>
              <w:left w:val="single" w:sz="4" w:space="0" w:color="000000"/>
              <w:bottom w:val="single" w:sz="4" w:space="0" w:color="000000"/>
              <w:right w:val="single" w:sz="4" w:space="0" w:color="000000"/>
            </w:tcBorders>
            <w:vAlign w:val="center"/>
            <w:tcPrChange w:id="642"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643"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64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r>
      <w:tr w:rsidR="002746F5" w:rsidRPr="00AB3D06" w:rsidTr="005C458A">
        <w:trPr>
          <w:cantSplit/>
          <w:trHeight w:val="285"/>
          <w:trPrChange w:id="645"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646"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B84AA7">
            <w:pPr>
              <w:snapToGrid w:val="0"/>
              <w:spacing w:after="0"/>
              <w:jc w:val="center"/>
              <w:rPr>
                <w:rFonts w:cs="Arial"/>
                <w:sz w:val="16"/>
                <w:szCs w:val="16"/>
              </w:rPr>
            </w:pPr>
            <w:ins w:id="647" w:author="Dean Lockett" w:date="2017-11-29T10:25:00Z">
              <w:r w:rsidRPr="00AB3D06">
                <w:rPr>
                  <w:rFonts w:cs="Arial"/>
                  <w:sz w:val="16"/>
                  <w:szCs w:val="16"/>
                </w:rPr>
                <w:t>6-04</w:t>
              </w:r>
            </w:ins>
            <w:del w:id="648" w:author="Dean Lockett" w:date="2017-11-29T10:25:00Z">
              <w:r w:rsidRPr="00AB3D06" w:rsidDel="00CE37C7">
                <w:rPr>
                  <w:rFonts w:cs="Arial"/>
                  <w:sz w:val="16"/>
                  <w:szCs w:val="16"/>
                </w:rPr>
                <w:delText>6-04</w:delText>
              </w:r>
            </w:del>
          </w:p>
        </w:tc>
        <w:tc>
          <w:tcPr>
            <w:tcW w:w="2111" w:type="dxa"/>
            <w:tcBorders>
              <w:top w:val="single" w:sz="4" w:space="0" w:color="000000"/>
              <w:left w:val="single" w:sz="4" w:space="0" w:color="000000"/>
              <w:bottom w:val="single" w:sz="4" w:space="0" w:color="000000"/>
            </w:tcBorders>
            <w:shd w:val="clear" w:color="auto" w:fill="auto"/>
            <w:vAlign w:val="center"/>
            <w:tcPrChange w:id="649"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Ascent second phase level</w:t>
            </w:r>
          </w:p>
        </w:tc>
        <w:tc>
          <w:tcPr>
            <w:tcW w:w="1978" w:type="dxa"/>
            <w:tcBorders>
              <w:top w:val="single" w:sz="4" w:space="0" w:color="000000"/>
              <w:left w:val="single" w:sz="4" w:space="0" w:color="000000"/>
              <w:bottom w:val="single" w:sz="4" w:space="0" w:color="000000"/>
            </w:tcBorders>
            <w:vAlign w:val="center"/>
            <w:tcPrChange w:id="650"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Measured </w:t>
            </w:r>
            <w:r>
              <w:rPr>
                <w:rFonts w:cs="Arial"/>
                <w:sz w:val="16"/>
                <w:szCs w:val="16"/>
              </w:rPr>
              <w:t>v</w:t>
            </w:r>
            <w:r w:rsidRPr="00AB3D06">
              <w:rPr>
                <w:rFonts w:cs="Arial"/>
                <w:sz w:val="16"/>
                <w:szCs w:val="16"/>
              </w:rPr>
              <w:t>ariable</w:t>
            </w:r>
          </w:p>
        </w:tc>
        <w:tc>
          <w:tcPr>
            <w:tcW w:w="979" w:type="dxa"/>
            <w:tcBorders>
              <w:top w:val="single" w:sz="4" w:space="0" w:color="000000"/>
              <w:left w:val="single" w:sz="4" w:space="0" w:color="000000"/>
              <w:bottom w:val="single" w:sz="4" w:space="0" w:color="000000"/>
              <w:right w:val="single" w:sz="4" w:space="0" w:color="000000"/>
            </w:tcBorders>
            <w:vAlign w:val="center"/>
            <w:tcPrChange w:id="651"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652"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Estimation of the second phase level for transition between ascent flight phases</w:t>
            </w:r>
          </w:p>
        </w:tc>
        <w:tc>
          <w:tcPr>
            <w:tcW w:w="1985" w:type="dxa"/>
            <w:tcBorders>
              <w:top w:val="single" w:sz="4" w:space="0" w:color="000000"/>
              <w:left w:val="single" w:sz="4" w:space="0" w:color="000000"/>
              <w:bottom w:val="single" w:sz="4" w:space="0" w:color="000000"/>
            </w:tcBorders>
            <w:shd w:val="clear" w:color="auto" w:fill="auto"/>
            <w:tcPrChange w:id="653"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585FDA">
            <w:pPr>
              <w:snapToGrid w:val="0"/>
              <w:spacing w:after="0"/>
              <w:jc w:val="left"/>
              <w:rPr>
                <w:rFonts w:cs="Arial"/>
                <w:sz w:val="16"/>
                <w:szCs w:val="16"/>
              </w:rPr>
            </w:pPr>
            <w:r w:rsidRPr="00564275">
              <w:rPr>
                <w:rFonts w:cs="Arial"/>
                <w:sz w:val="16"/>
                <w:szCs w:val="16"/>
                <w:highlight w:val="green"/>
              </w:rPr>
              <w:t>1 000</w:t>
            </w:r>
            <w:r w:rsidRPr="00AB3D06">
              <w:rPr>
                <w:rFonts w:cs="Arial"/>
                <w:sz w:val="16"/>
                <w:szCs w:val="16"/>
              </w:rPr>
              <w:t xml:space="preserve"> m</w:t>
            </w:r>
          </w:p>
        </w:tc>
        <w:tc>
          <w:tcPr>
            <w:tcW w:w="709" w:type="dxa"/>
            <w:tcBorders>
              <w:top w:val="single" w:sz="4" w:space="0" w:color="000000"/>
              <w:left w:val="single" w:sz="4" w:space="0" w:color="000000"/>
              <w:bottom w:val="single" w:sz="4" w:space="0" w:color="000000"/>
              <w:right w:val="single" w:sz="4" w:space="0" w:color="000000"/>
            </w:tcBorders>
            <w:vAlign w:val="center"/>
            <w:tcPrChange w:id="654"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655"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567" w:type="dxa"/>
            <w:tcBorders>
              <w:top w:val="single" w:sz="4" w:space="0" w:color="000000"/>
              <w:left w:val="single" w:sz="4" w:space="0" w:color="000000"/>
              <w:bottom w:val="single" w:sz="4" w:space="0" w:color="000000"/>
              <w:right w:val="single" w:sz="4" w:space="0" w:color="000000"/>
            </w:tcBorders>
            <w:vAlign w:val="center"/>
            <w:tcPrChange w:id="656"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850" w:type="dxa"/>
            <w:tcBorders>
              <w:top w:val="single" w:sz="4" w:space="0" w:color="000000"/>
              <w:left w:val="single" w:sz="4" w:space="0" w:color="000000"/>
              <w:bottom w:val="single" w:sz="4" w:space="0" w:color="000000"/>
              <w:right w:val="single" w:sz="4" w:space="0" w:color="000000"/>
            </w:tcBorders>
            <w:vAlign w:val="center"/>
            <w:tcPrChange w:id="657"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658"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659"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r>
      <w:tr w:rsidR="002746F5" w:rsidRPr="00AB3D06" w:rsidTr="005C458A">
        <w:trPr>
          <w:cantSplit/>
          <w:trHeight w:val="285"/>
          <w:trPrChange w:id="660"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661"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B84AA7">
            <w:pPr>
              <w:snapToGrid w:val="0"/>
              <w:spacing w:after="0"/>
              <w:jc w:val="center"/>
              <w:rPr>
                <w:rFonts w:cs="Arial"/>
                <w:sz w:val="16"/>
                <w:szCs w:val="16"/>
              </w:rPr>
            </w:pPr>
            <w:ins w:id="662" w:author="Dean Lockett" w:date="2017-11-29T10:25:00Z">
              <w:r w:rsidRPr="00AB3D06">
                <w:rPr>
                  <w:rFonts w:cs="Arial"/>
                  <w:sz w:val="16"/>
                  <w:szCs w:val="16"/>
                </w:rPr>
                <w:t>6-04</w:t>
              </w:r>
            </w:ins>
            <w:del w:id="663" w:author="Dean Lockett" w:date="2017-11-29T10:25:00Z">
              <w:r w:rsidRPr="00AB3D06" w:rsidDel="00CE37C7">
                <w:rPr>
                  <w:rFonts w:cs="Arial"/>
                  <w:sz w:val="16"/>
                  <w:szCs w:val="16"/>
                </w:rPr>
                <w:delText>6-04</w:delText>
              </w:r>
            </w:del>
          </w:p>
        </w:tc>
        <w:tc>
          <w:tcPr>
            <w:tcW w:w="2111" w:type="dxa"/>
            <w:tcBorders>
              <w:top w:val="single" w:sz="4" w:space="0" w:color="000000"/>
              <w:left w:val="single" w:sz="4" w:space="0" w:color="000000"/>
              <w:bottom w:val="single" w:sz="4" w:space="0" w:color="000000"/>
            </w:tcBorders>
            <w:shd w:val="clear" w:color="auto" w:fill="auto"/>
            <w:vAlign w:val="center"/>
            <w:tcPrChange w:id="664"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proofErr w:type="spellStart"/>
            <w:r w:rsidRPr="00AB3D06">
              <w:rPr>
                <w:rFonts w:cs="Arial"/>
                <w:sz w:val="16"/>
                <w:szCs w:val="16"/>
              </w:rPr>
              <w:t>En</w:t>
            </w:r>
            <w:proofErr w:type="spellEnd"/>
            <w:r>
              <w:rPr>
                <w:rFonts w:cs="Arial"/>
                <w:sz w:val="16"/>
                <w:szCs w:val="16"/>
              </w:rPr>
              <w:t xml:space="preserve"> </w:t>
            </w:r>
            <w:r w:rsidRPr="00AB3D06">
              <w:rPr>
                <w:rFonts w:cs="Arial"/>
                <w:sz w:val="16"/>
                <w:szCs w:val="16"/>
              </w:rPr>
              <w:t xml:space="preserve">route </w:t>
            </w:r>
            <w:r>
              <w:rPr>
                <w:rFonts w:cs="Arial"/>
                <w:sz w:val="16"/>
                <w:szCs w:val="16"/>
              </w:rPr>
              <w:t>l</w:t>
            </w:r>
            <w:r w:rsidRPr="00AB3D06">
              <w:rPr>
                <w:rFonts w:cs="Arial"/>
                <w:sz w:val="16"/>
                <w:szCs w:val="16"/>
              </w:rPr>
              <w:t>evel</w:t>
            </w:r>
          </w:p>
        </w:tc>
        <w:tc>
          <w:tcPr>
            <w:tcW w:w="1978" w:type="dxa"/>
            <w:tcBorders>
              <w:top w:val="single" w:sz="4" w:space="0" w:color="000000"/>
              <w:left w:val="single" w:sz="4" w:space="0" w:color="000000"/>
              <w:bottom w:val="single" w:sz="4" w:space="0" w:color="000000"/>
            </w:tcBorders>
            <w:vAlign w:val="center"/>
            <w:tcPrChange w:id="665"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Measured </w:t>
            </w:r>
            <w:r>
              <w:rPr>
                <w:rFonts w:cs="Arial"/>
                <w:sz w:val="16"/>
                <w:szCs w:val="16"/>
              </w:rPr>
              <w:t>v</w:t>
            </w:r>
            <w:r w:rsidRPr="00AB3D06">
              <w:rPr>
                <w:rFonts w:cs="Arial"/>
                <w:sz w:val="16"/>
                <w:szCs w:val="16"/>
              </w:rPr>
              <w:t>ariable</w:t>
            </w:r>
          </w:p>
        </w:tc>
        <w:tc>
          <w:tcPr>
            <w:tcW w:w="979" w:type="dxa"/>
            <w:tcBorders>
              <w:top w:val="single" w:sz="4" w:space="0" w:color="000000"/>
              <w:left w:val="single" w:sz="4" w:space="0" w:color="000000"/>
              <w:bottom w:val="single" w:sz="4" w:space="0" w:color="000000"/>
              <w:right w:val="single" w:sz="4" w:space="0" w:color="000000"/>
            </w:tcBorders>
            <w:vAlign w:val="center"/>
            <w:tcPrChange w:id="666"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667"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 xml:space="preserve">Estimation of the </w:t>
            </w:r>
            <w:proofErr w:type="spellStart"/>
            <w:r w:rsidRPr="00AB3D06">
              <w:rPr>
                <w:rFonts w:cs="Arial"/>
                <w:sz w:val="16"/>
                <w:szCs w:val="16"/>
              </w:rPr>
              <w:t>en</w:t>
            </w:r>
            <w:proofErr w:type="spellEnd"/>
            <w:r>
              <w:rPr>
                <w:rFonts w:cs="Arial"/>
                <w:sz w:val="16"/>
                <w:szCs w:val="16"/>
              </w:rPr>
              <w:t xml:space="preserve"> </w:t>
            </w:r>
            <w:r w:rsidRPr="00AB3D06">
              <w:rPr>
                <w:rFonts w:cs="Arial"/>
                <w:sz w:val="16"/>
                <w:szCs w:val="16"/>
              </w:rPr>
              <w:t>route or cruise level of the fleet</w:t>
            </w:r>
          </w:p>
        </w:tc>
        <w:tc>
          <w:tcPr>
            <w:tcW w:w="1985" w:type="dxa"/>
            <w:tcBorders>
              <w:top w:val="single" w:sz="4" w:space="0" w:color="000000"/>
              <w:left w:val="single" w:sz="4" w:space="0" w:color="000000"/>
              <w:bottom w:val="single" w:sz="4" w:space="0" w:color="000000"/>
            </w:tcBorders>
            <w:shd w:val="clear" w:color="auto" w:fill="auto"/>
            <w:tcPrChange w:id="668"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564275">
              <w:rPr>
                <w:rFonts w:cs="Arial"/>
                <w:sz w:val="16"/>
                <w:szCs w:val="16"/>
                <w:highlight w:val="green"/>
              </w:rPr>
              <w:t>10 500</w:t>
            </w:r>
            <w:r w:rsidRPr="00AB3D06">
              <w:rPr>
                <w:rFonts w:cs="Arial"/>
                <w:sz w:val="16"/>
                <w:szCs w:val="16"/>
              </w:rPr>
              <w:t xml:space="preserve"> m</w:t>
            </w:r>
          </w:p>
        </w:tc>
        <w:tc>
          <w:tcPr>
            <w:tcW w:w="709" w:type="dxa"/>
            <w:tcBorders>
              <w:top w:val="single" w:sz="4" w:space="0" w:color="000000"/>
              <w:left w:val="single" w:sz="4" w:space="0" w:color="000000"/>
              <w:bottom w:val="single" w:sz="4" w:space="0" w:color="000000"/>
              <w:right w:val="single" w:sz="4" w:space="0" w:color="000000"/>
            </w:tcBorders>
            <w:vAlign w:val="center"/>
            <w:tcPrChange w:id="669"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670"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567" w:type="dxa"/>
            <w:tcBorders>
              <w:top w:val="single" w:sz="4" w:space="0" w:color="000000"/>
              <w:left w:val="single" w:sz="4" w:space="0" w:color="000000"/>
              <w:bottom w:val="single" w:sz="4" w:space="0" w:color="000000"/>
              <w:right w:val="single" w:sz="4" w:space="0" w:color="000000"/>
            </w:tcBorders>
            <w:vAlign w:val="center"/>
            <w:tcPrChange w:id="671"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850" w:type="dxa"/>
            <w:tcBorders>
              <w:top w:val="single" w:sz="4" w:space="0" w:color="000000"/>
              <w:left w:val="single" w:sz="4" w:space="0" w:color="000000"/>
              <w:bottom w:val="single" w:sz="4" w:space="0" w:color="000000"/>
              <w:right w:val="single" w:sz="4" w:space="0" w:color="000000"/>
            </w:tcBorders>
            <w:vAlign w:val="center"/>
            <w:tcPrChange w:id="672"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673"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67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r>
      <w:tr w:rsidR="002746F5" w:rsidRPr="00AB3D06" w:rsidTr="005C458A">
        <w:trPr>
          <w:cantSplit/>
          <w:trHeight w:val="285"/>
          <w:trPrChange w:id="675"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676"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B84AA7">
            <w:pPr>
              <w:snapToGrid w:val="0"/>
              <w:spacing w:after="0"/>
              <w:jc w:val="center"/>
              <w:rPr>
                <w:rFonts w:cs="Arial"/>
                <w:sz w:val="16"/>
                <w:szCs w:val="16"/>
              </w:rPr>
            </w:pPr>
            <w:ins w:id="677" w:author="Dean Lockett" w:date="2017-11-29T10:25:00Z">
              <w:r w:rsidRPr="00AB3D06">
                <w:rPr>
                  <w:rFonts w:cs="Arial"/>
                  <w:sz w:val="16"/>
                  <w:szCs w:val="16"/>
                </w:rPr>
                <w:t>6-04</w:t>
              </w:r>
            </w:ins>
            <w:del w:id="678" w:author="Dean Lockett" w:date="2017-11-29T10:25:00Z">
              <w:r w:rsidRPr="00AB3D06" w:rsidDel="00CE37C7">
                <w:rPr>
                  <w:rFonts w:cs="Arial"/>
                  <w:sz w:val="16"/>
                  <w:szCs w:val="16"/>
                </w:rPr>
                <w:delText>8-01</w:delText>
              </w:r>
            </w:del>
          </w:p>
        </w:tc>
        <w:tc>
          <w:tcPr>
            <w:tcW w:w="2111" w:type="dxa"/>
            <w:tcBorders>
              <w:top w:val="single" w:sz="4" w:space="0" w:color="000000"/>
              <w:left w:val="single" w:sz="4" w:space="0" w:color="000000"/>
              <w:bottom w:val="single" w:sz="4" w:space="0" w:color="000000"/>
            </w:tcBorders>
            <w:shd w:val="clear" w:color="auto" w:fill="auto"/>
            <w:vAlign w:val="center"/>
            <w:tcPrChange w:id="679"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Top of </w:t>
            </w:r>
            <w:r>
              <w:rPr>
                <w:rFonts w:cs="Arial"/>
                <w:sz w:val="16"/>
                <w:szCs w:val="16"/>
              </w:rPr>
              <w:t>d</w:t>
            </w:r>
            <w:r w:rsidRPr="00AB3D06">
              <w:rPr>
                <w:rFonts w:cs="Arial"/>
                <w:sz w:val="16"/>
                <w:szCs w:val="16"/>
              </w:rPr>
              <w:t>escent</w:t>
            </w:r>
          </w:p>
        </w:tc>
        <w:tc>
          <w:tcPr>
            <w:tcW w:w="1978" w:type="dxa"/>
            <w:tcBorders>
              <w:top w:val="single" w:sz="4" w:space="0" w:color="000000"/>
              <w:left w:val="single" w:sz="4" w:space="0" w:color="000000"/>
              <w:bottom w:val="single" w:sz="4" w:space="0" w:color="000000"/>
            </w:tcBorders>
            <w:vAlign w:val="center"/>
            <w:tcPrChange w:id="680"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Measured </w:t>
            </w:r>
            <w:r>
              <w:rPr>
                <w:rFonts w:cs="Arial"/>
                <w:sz w:val="16"/>
                <w:szCs w:val="16"/>
              </w:rPr>
              <w:t>v</w:t>
            </w:r>
            <w:r w:rsidRPr="00AB3D06">
              <w:rPr>
                <w:rFonts w:cs="Arial"/>
                <w:sz w:val="16"/>
                <w:szCs w:val="16"/>
              </w:rPr>
              <w:t>ariable</w:t>
            </w:r>
          </w:p>
        </w:tc>
        <w:tc>
          <w:tcPr>
            <w:tcW w:w="979" w:type="dxa"/>
            <w:tcBorders>
              <w:top w:val="single" w:sz="4" w:space="0" w:color="000000"/>
              <w:left w:val="single" w:sz="4" w:space="0" w:color="000000"/>
              <w:bottom w:val="single" w:sz="4" w:space="0" w:color="000000"/>
              <w:right w:val="single" w:sz="4" w:space="0" w:color="000000"/>
            </w:tcBorders>
            <w:vAlign w:val="center"/>
            <w:tcPrChange w:id="681"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682"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Estimation of the top of descent altitude.</w:t>
            </w:r>
          </w:p>
        </w:tc>
        <w:tc>
          <w:tcPr>
            <w:tcW w:w="1985" w:type="dxa"/>
            <w:tcBorders>
              <w:top w:val="single" w:sz="4" w:space="0" w:color="000000"/>
              <w:left w:val="single" w:sz="4" w:space="0" w:color="000000"/>
              <w:bottom w:val="single" w:sz="4" w:space="0" w:color="000000"/>
            </w:tcBorders>
            <w:shd w:val="clear" w:color="auto" w:fill="auto"/>
            <w:tcPrChange w:id="683"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564275">
              <w:rPr>
                <w:rFonts w:cs="Arial"/>
                <w:sz w:val="16"/>
                <w:szCs w:val="16"/>
                <w:highlight w:val="green"/>
              </w:rPr>
              <w:t>6 000</w:t>
            </w:r>
            <w:r w:rsidRPr="00AB3D06">
              <w:rPr>
                <w:rFonts w:cs="Arial"/>
                <w:sz w:val="16"/>
                <w:szCs w:val="16"/>
              </w:rPr>
              <w:t xml:space="preserve"> m</w:t>
            </w:r>
          </w:p>
        </w:tc>
        <w:tc>
          <w:tcPr>
            <w:tcW w:w="709" w:type="dxa"/>
            <w:tcBorders>
              <w:top w:val="single" w:sz="4" w:space="0" w:color="000000"/>
              <w:left w:val="single" w:sz="4" w:space="0" w:color="000000"/>
              <w:bottom w:val="single" w:sz="4" w:space="0" w:color="000000"/>
              <w:right w:val="single" w:sz="4" w:space="0" w:color="000000"/>
            </w:tcBorders>
            <w:vAlign w:val="center"/>
            <w:tcPrChange w:id="684"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685"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567" w:type="dxa"/>
            <w:tcBorders>
              <w:top w:val="single" w:sz="4" w:space="0" w:color="000000"/>
              <w:left w:val="single" w:sz="4" w:space="0" w:color="000000"/>
              <w:bottom w:val="single" w:sz="4" w:space="0" w:color="000000"/>
              <w:right w:val="single" w:sz="4" w:space="0" w:color="000000"/>
            </w:tcBorders>
            <w:vAlign w:val="center"/>
            <w:tcPrChange w:id="686"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850" w:type="dxa"/>
            <w:tcBorders>
              <w:top w:val="single" w:sz="4" w:space="0" w:color="000000"/>
              <w:left w:val="single" w:sz="4" w:space="0" w:color="000000"/>
              <w:bottom w:val="single" w:sz="4" w:space="0" w:color="000000"/>
              <w:right w:val="single" w:sz="4" w:space="0" w:color="000000"/>
            </w:tcBorders>
            <w:vAlign w:val="center"/>
            <w:tcPrChange w:id="687"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688"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689"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r>
      <w:tr w:rsidR="002746F5" w:rsidRPr="00AB3D06" w:rsidTr="005C458A">
        <w:trPr>
          <w:cantSplit/>
          <w:trHeight w:val="285"/>
          <w:trPrChange w:id="690"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691"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B84AA7">
            <w:pPr>
              <w:snapToGrid w:val="0"/>
              <w:spacing w:after="0"/>
              <w:jc w:val="center"/>
              <w:rPr>
                <w:rFonts w:cs="Arial"/>
                <w:sz w:val="16"/>
                <w:szCs w:val="16"/>
              </w:rPr>
            </w:pPr>
            <w:ins w:id="692" w:author="Dean Lockett" w:date="2017-11-29T10:25:00Z">
              <w:r w:rsidRPr="00AB3D06">
                <w:rPr>
                  <w:rFonts w:cs="Arial"/>
                  <w:sz w:val="16"/>
                  <w:szCs w:val="16"/>
                </w:rPr>
                <w:t>8-01</w:t>
              </w:r>
            </w:ins>
            <w:del w:id="693" w:author="Dean Lockett" w:date="2017-11-29T10:25:00Z">
              <w:r w:rsidRPr="00AB3D06" w:rsidDel="00CE37C7">
                <w:rPr>
                  <w:rFonts w:cs="Arial"/>
                  <w:sz w:val="16"/>
                  <w:szCs w:val="16"/>
                </w:rPr>
                <w:delText>8-02</w:delText>
              </w:r>
            </w:del>
          </w:p>
        </w:tc>
        <w:tc>
          <w:tcPr>
            <w:tcW w:w="2111" w:type="dxa"/>
            <w:tcBorders>
              <w:top w:val="single" w:sz="4" w:space="0" w:color="000000"/>
              <w:left w:val="single" w:sz="4" w:space="0" w:color="000000"/>
              <w:bottom w:val="single" w:sz="4" w:space="0" w:color="000000"/>
            </w:tcBorders>
            <w:shd w:val="clear" w:color="auto" w:fill="auto"/>
            <w:vAlign w:val="center"/>
            <w:tcPrChange w:id="694"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Uncertainty</w:t>
            </w:r>
          </w:p>
        </w:tc>
        <w:tc>
          <w:tcPr>
            <w:tcW w:w="1978" w:type="dxa"/>
            <w:tcBorders>
              <w:top w:val="single" w:sz="4" w:space="0" w:color="000000"/>
              <w:left w:val="single" w:sz="4" w:space="0" w:color="000000"/>
              <w:bottom w:val="single" w:sz="4" w:space="0" w:color="000000"/>
            </w:tcBorders>
            <w:vAlign w:val="center"/>
            <w:tcPrChange w:id="695"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Measured </w:t>
            </w:r>
            <w:r>
              <w:rPr>
                <w:rFonts w:cs="Arial"/>
                <w:sz w:val="16"/>
                <w:szCs w:val="16"/>
              </w:rPr>
              <w:t>v</w:t>
            </w:r>
            <w:r w:rsidRPr="00AB3D06">
              <w:rPr>
                <w:rFonts w:cs="Arial"/>
                <w:sz w:val="16"/>
                <w:szCs w:val="16"/>
              </w:rPr>
              <w:t>ariable</w:t>
            </w:r>
          </w:p>
        </w:tc>
        <w:tc>
          <w:tcPr>
            <w:tcW w:w="979" w:type="dxa"/>
            <w:tcBorders>
              <w:top w:val="single" w:sz="4" w:space="0" w:color="000000"/>
              <w:left w:val="single" w:sz="4" w:space="0" w:color="000000"/>
              <w:bottom w:val="single" w:sz="4" w:space="0" w:color="000000"/>
              <w:right w:val="single" w:sz="4" w:space="0" w:color="000000"/>
            </w:tcBorders>
            <w:vAlign w:val="center"/>
            <w:tcPrChange w:id="696"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697"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Uncertainty of the measurement in reported units</w:t>
            </w:r>
          </w:p>
        </w:tc>
        <w:tc>
          <w:tcPr>
            <w:tcW w:w="1985" w:type="dxa"/>
            <w:tcBorders>
              <w:top w:val="single" w:sz="4" w:space="0" w:color="000000"/>
              <w:left w:val="single" w:sz="4" w:space="0" w:color="000000"/>
              <w:bottom w:val="single" w:sz="4" w:space="0" w:color="000000"/>
            </w:tcBorders>
            <w:shd w:val="clear" w:color="auto" w:fill="auto"/>
            <w:tcPrChange w:id="698"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E23509" w:rsidRDefault="002746F5" w:rsidP="00585FDA">
            <w:pPr>
              <w:snapToGrid w:val="0"/>
              <w:spacing w:after="0"/>
              <w:jc w:val="left"/>
              <w:rPr>
                <w:rFonts w:cs="Arial"/>
                <w:sz w:val="16"/>
                <w:szCs w:val="16"/>
              </w:rPr>
            </w:pPr>
            <w:r w:rsidRPr="00E23509">
              <w:rPr>
                <w:rFonts w:cs="Arial"/>
                <w:sz w:val="16"/>
                <w:szCs w:val="16"/>
              </w:rPr>
              <w:t xml:space="preserve">1.0 </w:t>
            </w:r>
            <w:r w:rsidRPr="00A45384">
              <w:rPr>
                <w:rFonts w:cs="Arial"/>
                <w:sz w:val="16"/>
                <w:szCs w:val="16"/>
                <w:highlight w:val="green"/>
              </w:rPr>
              <w:t>°C</w:t>
            </w:r>
          </w:p>
        </w:tc>
        <w:tc>
          <w:tcPr>
            <w:tcW w:w="709" w:type="dxa"/>
            <w:tcBorders>
              <w:top w:val="single" w:sz="4" w:space="0" w:color="000000"/>
              <w:left w:val="single" w:sz="4" w:space="0" w:color="000000"/>
              <w:bottom w:val="single" w:sz="4" w:space="0" w:color="000000"/>
              <w:right w:val="single" w:sz="4" w:space="0" w:color="000000"/>
            </w:tcBorders>
            <w:vAlign w:val="center"/>
            <w:tcPrChange w:id="699"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700"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701"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850" w:type="dxa"/>
            <w:tcBorders>
              <w:top w:val="single" w:sz="4" w:space="0" w:color="000000"/>
              <w:left w:val="single" w:sz="4" w:space="0" w:color="000000"/>
              <w:bottom w:val="single" w:sz="4" w:space="0" w:color="000000"/>
              <w:right w:val="single" w:sz="4" w:space="0" w:color="000000"/>
            </w:tcBorders>
            <w:vAlign w:val="center"/>
            <w:tcPrChange w:id="702"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703"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70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r>
      <w:tr w:rsidR="002746F5" w:rsidRPr="00AB3D06" w:rsidTr="005C458A">
        <w:trPr>
          <w:cantSplit/>
          <w:trHeight w:val="285"/>
          <w:trPrChange w:id="705"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706"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B84AA7">
            <w:pPr>
              <w:snapToGrid w:val="0"/>
              <w:spacing w:after="0"/>
              <w:jc w:val="center"/>
              <w:rPr>
                <w:rFonts w:cs="Arial"/>
                <w:sz w:val="16"/>
                <w:szCs w:val="16"/>
              </w:rPr>
            </w:pPr>
            <w:ins w:id="707" w:author="Dean Lockett" w:date="2017-11-29T10:25:00Z">
              <w:r w:rsidRPr="00AB3D06">
                <w:rPr>
                  <w:rFonts w:cs="Arial"/>
                  <w:sz w:val="16"/>
                  <w:szCs w:val="16"/>
                </w:rPr>
                <w:t>8-02</w:t>
              </w:r>
            </w:ins>
            <w:del w:id="708" w:author="Dean Lockett" w:date="2017-11-29T10:25:00Z">
              <w:r w:rsidRPr="00AB3D06" w:rsidDel="00CE37C7">
                <w:rPr>
                  <w:rFonts w:cs="Arial"/>
                  <w:sz w:val="16"/>
                  <w:szCs w:val="16"/>
                </w:rPr>
                <w:delText>7-13</w:delText>
              </w:r>
            </w:del>
          </w:p>
        </w:tc>
        <w:tc>
          <w:tcPr>
            <w:tcW w:w="2111" w:type="dxa"/>
            <w:tcBorders>
              <w:top w:val="single" w:sz="4" w:space="0" w:color="000000"/>
              <w:left w:val="single" w:sz="4" w:space="0" w:color="000000"/>
              <w:bottom w:val="single" w:sz="4" w:space="0" w:color="000000"/>
            </w:tcBorders>
            <w:shd w:val="clear" w:color="auto" w:fill="auto"/>
            <w:vAlign w:val="center"/>
            <w:tcPrChange w:id="709"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Uncertainty determination method</w:t>
            </w:r>
          </w:p>
        </w:tc>
        <w:tc>
          <w:tcPr>
            <w:tcW w:w="1978" w:type="dxa"/>
            <w:tcBorders>
              <w:top w:val="single" w:sz="4" w:space="0" w:color="000000"/>
              <w:left w:val="single" w:sz="4" w:space="0" w:color="000000"/>
              <w:bottom w:val="single" w:sz="4" w:space="0" w:color="000000"/>
            </w:tcBorders>
            <w:vAlign w:val="center"/>
            <w:tcPrChange w:id="710"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Measured </w:t>
            </w:r>
            <w:r>
              <w:rPr>
                <w:rFonts w:cs="Arial"/>
                <w:sz w:val="16"/>
                <w:szCs w:val="16"/>
              </w:rPr>
              <w:t>v</w:t>
            </w:r>
            <w:r w:rsidRPr="00AB3D06">
              <w:rPr>
                <w:rFonts w:cs="Arial"/>
                <w:sz w:val="16"/>
                <w:szCs w:val="16"/>
              </w:rPr>
              <w:t>ariable</w:t>
            </w:r>
          </w:p>
        </w:tc>
        <w:tc>
          <w:tcPr>
            <w:tcW w:w="979" w:type="dxa"/>
            <w:tcBorders>
              <w:top w:val="single" w:sz="4" w:space="0" w:color="000000"/>
              <w:left w:val="single" w:sz="4" w:space="0" w:color="000000"/>
              <w:bottom w:val="single" w:sz="4" w:space="0" w:color="000000"/>
              <w:right w:val="single" w:sz="4" w:space="0" w:color="000000"/>
            </w:tcBorders>
            <w:vAlign w:val="center"/>
            <w:tcPrChange w:id="711"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712"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 xml:space="preserve">Method used to determine the </w:t>
            </w:r>
            <w:r>
              <w:rPr>
                <w:rFonts w:cs="Arial"/>
                <w:sz w:val="16"/>
                <w:szCs w:val="16"/>
              </w:rPr>
              <w:t>u</w:t>
            </w:r>
            <w:r w:rsidRPr="00AB3D06">
              <w:rPr>
                <w:rFonts w:cs="Arial"/>
                <w:sz w:val="16"/>
                <w:szCs w:val="16"/>
              </w:rPr>
              <w:t>ncertainty</w:t>
            </w:r>
          </w:p>
        </w:tc>
        <w:tc>
          <w:tcPr>
            <w:tcW w:w="1985" w:type="dxa"/>
            <w:tcBorders>
              <w:top w:val="single" w:sz="4" w:space="0" w:color="000000"/>
              <w:left w:val="single" w:sz="4" w:space="0" w:color="000000"/>
              <w:bottom w:val="single" w:sz="4" w:space="0" w:color="000000"/>
            </w:tcBorders>
            <w:shd w:val="clear" w:color="auto" w:fill="auto"/>
            <w:tcPrChange w:id="713"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585FDA">
            <w:pPr>
              <w:snapToGrid w:val="0"/>
              <w:spacing w:after="0"/>
              <w:jc w:val="left"/>
              <w:rPr>
                <w:rFonts w:cs="Arial"/>
                <w:sz w:val="16"/>
                <w:szCs w:val="16"/>
              </w:rPr>
            </w:pPr>
            <w:r w:rsidRPr="00AB3D06">
              <w:rPr>
                <w:rFonts w:cs="Arial"/>
                <w:sz w:val="16"/>
                <w:szCs w:val="16"/>
              </w:rPr>
              <w:t>Comparison with national standard</w:t>
            </w:r>
          </w:p>
        </w:tc>
        <w:tc>
          <w:tcPr>
            <w:tcW w:w="709" w:type="dxa"/>
            <w:tcBorders>
              <w:top w:val="single" w:sz="4" w:space="0" w:color="000000"/>
              <w:left w:val="single" w:sz="4" w:space="0" w:color="000000"/>
              <w:bottom w:val="single" w:sz="4" w:space="0" w:color="000000"/>
              <w:right w:val="single" w:sz="4" w:space="0" w:color="000000"/>
            </w:tcBorders>
            <w:vAlign w:val="center"/>
            <w:tcPrChange w:id="714"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715"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716"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850" w:type="dxa"/>
            <w:tcBorders>
              <w:top w:val="single" w:sz="4" w:space="0" w:color="000000"/>
              <w:left w:val="single" w:sz="4" w:space="0" w:color="000000"/>
              <w:bottom w:val="single" w:sz="4" w:space="0" w:color="000000"/>
              <w:right w:val="single" w:sz="4" w:space="0" w:color="000000"/>
            </w:tcBorders>
            <w:vAlign w:val="center"/>
            <w:tcPrChange w:id="717"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718"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719"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r>
      <w:tr w:rsidR="002746F5" w:rsidRPr="00AB3D06" w:rsidTr="005C458A">
        <w:trPr>
          <w:cantSplit/>
          <w:trHeight w:val="285"/>
          <w:trPrChange w:id="720"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721"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B84AA7">
            <w:pPr>
              <w:snapToGrid w:val="0"/>
              <w:spacing w:after="0"/>
              <w:jc w:val="center"/>
              <w:rPr>
                <w:rFonts w:cs="Arial"/>
                <w:sz w:val="16"/>
                <w:szCs w:val="16"/>
              </w:rPr>
            </w:pPr>
            <w:ins w:id="722" w:author="Dean Lockett" w:date="2017-11-29T10:25:00Z">
              <w:r w:rsidRPr="00AB3D06">
                <w:rPr>
                  <w:rFonts w:cs="Arial"/>
                  <w:sz w:val="16"/>
                  <w:szCs w:val="16"/>
                </w:rPr>
                <w:lastRenderedPageBreak/>
                <w:t>7-13</w:t>
              </w:r>
            </w:ins>
            <w:del w:id="723" w:author="Dean Lockett" w:date="2017-11-29T10:25:00Z">
              <w:r w:rsidRPr="00AB3D06" w:rsidDel="00CE37C7">
                <w:rPr>
                  <w:rFonts w:cs="Arial"/>
                  <w:sz w:val="16"/>
                  <w:szCs w:val="16"/>
                </w:rPr>
                <w:delText>7-05</w:delText>
              </w:r>
            </w:del>
          </w:p>
        </w:tc>
        <w:tc>
          <w:tcPr>
            <w:tcW w:w="2111" w:type="dxa"/>
            <w:tcBorders>
              <w:top w:val="single" w:sz="4" w:space="0" w:color="000000"/>
              <w:left w:val="single" w:sz="4" w:space="0" w:color="000000"/>
              <w:bottom w:val="single" w:sz="4" w:space="0" w:color="000000"/>
            </w:tcBorders>
            <w:shd w:val="clear" w:color="auto" w:fill="auto"/>
            <w:vAlign w:val="center"/>
            <w:tcPrChange w:id="724"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Data </w:t>
            </w:r>
            <w:r>
              <w:rPr>
                <w:rFonts w:cs="Arial"/>
                <w:sz w:val="16"/>
                <w:szCs w:val="16"/>
              </w:rPr>
              <w:t>l</w:t>
            </w:r>
            <w:r w:rsidRPr="00AB3D06">
              <w:rPr>
                <w:rFonts w:cs="Arial"/>
                <w:sz w:val="16"/>
                <w:szCs w:val="16"/>
              </w:rPr>
              <w:t>atency</w:t>
            </w:r>
          </w:p>
        </w:tc>
        <w:tc>
          <w:tcPr>
            <w:tcW w:w="1978" w:type="dxa"/>
            <w:tcBorders>
              <w:top w:val="single" w:sz="4" w:space="0" w:color="000000"/>
              <w:left w:val="single" w:sz="4" w:space="0" w:color="000000"/>
              <w:bottom w:val="single" w:sz="4" w:space="0" w:color="000000"/>
            </w:tcBorders>
            <w:vAlign w:val="center"/>
            <w:tcPrChange w:id="725"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Measured </w:t>
            </w:r>
            <w:r>
              <w:rPr>
                <w:rFonts w:cs="Arial"/>
                <w:sz w:val="16"/>
                <w:szCs w:val="16"/>
              </w:rPr>
              <w:t>v</w:t>
            </w:r>
            <w:r w:rsidRPr="00AB3D06">
              <w:rPr>
                <w:rFonts w:cs="Arial"/>
                <w:sz w:val="16"/>
                <w:szCs w:val="16"/>
              </w:rPr>
              <w:t>ariable</w:t>
            </w:r>
          </w:p>
        </w:tc>
        <w:tc>
          <w:tcPr>
            <w:tcW w:w="979" w:type="dxa"/>
            <w:tcBorders>
              <w:top w:val="single" w:sz="4" w:space="0" w:color="000000"/>
              <w:left w:val="single" w:sz="4" w:space="0" w:color="000000"/>
              <w:bottom w:val="single" w:sz="4" w:space="0" w:color="000000"/>
              <w:right w:val="single" w:sz="4" w:space="0" w:color="000000"/>
            </w:tcBorders>
            <w:vAlign w:val="center"/>
            <w:tcPrChange w:id="726"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727"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585FDA">
            <w:pPr>
              <w:snapToGrid w:val="0"/>
              <w:spacing w:after="0"/>
              <w:jc w:val="left"/>
              <w:rPr>
                <w:rFonts w:cs="Arial"/>
                <w:sz w:val="16"/>
                <w:szCs w:val="16"/>
              </w:rPr>
            </w:pPr>
            <w:r w:rsidRPr="00AB3D06">
              <w:rPr>
                <w:rFonts w:cs="Arial"/>
                <w:sz w:val="16"/>
                <w:szCs w:val="16"/>
              </w:rPr>
              <w:t>Estimate of the data latency of the measured variable, which will generally be consistent across the observations set. Should be estimated based on average availability of 90% of the set of vertical profile data (ascent and descent)</w:t>
            </w:r>
          </w:p>
        </w:tc>
        <w:tc>
          <w:tcPr>
            <w:tcW w:w="1985" w:type="dxa"/>
            <w:tcBorders>
              <w:top w:val="single" w:sz="4" w:space="0" w:color="000000"/>
              <w:left w:val="single" w:sz="4" w:space="0" w:color="000000"/>
              <w:bottom w:val="single" w:sz="4" w:space="0" w:color="000000"/>
            </w:tcBorders>
            <w:shd w:val="clear" w:color="auto" w:fill="auto"/>
            <w:tcPrChange w:id="728"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15 min.</w:t>
            </w:r>
          </w:p>
        </w:tc>
        <w:tc>
          <w:tcPr>
            <w:tcW w:w="709" w:type="dxa"/>
            <w:tcBorders>
              <w:top w:val="single" w:sz="4" w:space="0" w:color="000000"/>
              <w:left w:val="single" w:sz="4" w:space="0" w:color="000000"/>
              <w:bottom w:val="single" w:sz="4" w:space="0" w:color="000000"/>
              <w:right w:val="single" w:sz="4" w:space="0" w:color="000000"/>
            </w:tcBorders>
            <w:vAlign w:val="center"/>
            <w:tcPrChange w:id="729"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730"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731"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M*</w:t>
            </w:r>
          </w:p>
        </w:tc>
        <w:tc>
          <w:tcPr>
            <w:tcW w:w="850" w:type="dxa"/>
            <w:tcBorders>
              <w:top w:val="single" w:sz="4" w:space="0" w:color="000000"/>
              <w:left w:val="single" w:sz="4" w:space="0" w:color="000000"/>
              <w:bottom w:val="single" w:sz="4" w:space="0" w:color="000000"/>
              <w:right w:val="single" w:sz="4" w:space="0" w:color="000000"/>
            </w:tcBorders>
            <w:vAlign w:val="center"/>
            <w:tcPrChange w:id="732"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733"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73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M*</w:t>
            </w:r>
          </w:p>
        </w:tc>
      </w:tr>
      <w:tr w:rsidR="002746F5" w:rsidRPr="00AB3D06" w:rsidTr="005C458A">
        <w:trPr>
          <w:cantSplit/>
          <w:trHeight w:val="285"/>
          <w:trPrChange w:id="735"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736"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B84AA7">
            <w:pPr>
              <w:snapToGrid w:val="0"/>
              <w:spacing w:after="0"/>
              <w:jc w:val="center"/>
              <w:rPr>
                <w:rFonts w:cs="Arial"/>
                <w:sz w:val="16"/>
                <w:szCs w:val="16"/>
              </w:rPr>
            </w:pPr>
            <w:ins w:id="737" w:author="Dean Lockett" w:date="2017-11-29T10:25:00Z">
              <w:r w:rsidRPr="00AB3D06">
                <w:rPr>
                  <w:rFonts w:cs="Arial"/>
                  <w:sz w:val="16"/>
                  <w:szCs w:val="16"/>
                </w:rPr>
                <w:t>7-05</w:t>
              </w:r>
            </w:ins>
            <w:del w:id="738" w:author="Dean Lockett" w:date="2017-11-29T10:25:00Z">
              <w:r w:rsidRPr="00AB3D06" w:rsidDel="00CE37C7">
                <w:rPr>
                  <w:rFonts w:cs="Arial"/>
                  <w:sz w:val="16"/>
                  <w:szCs w:val="16"/>
                </w:rPr>
                <w:delText>7-05</w:delText>
              </w:r>
            </w:del>
          </w:p>
        </w:tc>
        <w:tc>
          <w:tcPr>
            <w:tcW w:w="2111" w:type="dxa"/>
            <w:tcBorders>
              <w:top w:val="single" w:sz="4" w:space="0" w:color="000000"/>
              <w:left w:val="single" w:sz="4" w:space="0" w:color="000000"/>
              <w:bottom w:val="single" w:sz="4" w:space="0" w:color="000000"/>
            </w:tcBorders>
            <w:shd w:val="clear" w:color="auto" w:fill="auto"/>
            <w:vAlign w:val="center"/>
            <w:tcPrChange w:id="739"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ABO system software</w:t>
            </w:r>
          </w:p>
        </w:tc>
        <w:tc>
          <w:tcPr>
            <w:tcW w:w="1978" w:type="dxa"/>
            <w:tcBorders>
              <w:top w:val="single" w:sz="4" w:space="0" w:color="000000"/>
              <w:left w:val="single" w:sz="4" w:space="0" w:color="000000"/>
              <w:bottom w:val="single" w:sz="4" w:space="0" w:color="000000"/>
            </w:tcBorders>
            <w:vAlign w:val="center"/>
            <w:tcPrChange w:id="740"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ABO system fleet</w:t>
            </w:r>
          </w:p>
        </w:tc>
        <w:tc>
          <w:tcPr>
            <w:tcW w:w="979" w:type="dxa"/>
            <w:tcBorders>
              <w:top w:val="single" w:sz="4" w:space="0" w:color="000000"/>
              <w:left w:val="single" w:sz="4" w:space="0" w:color="000000"/>
              <w:bottom w:val="single" w:sz="4" w:space="0" w:color="000000"/>
              <w:right w:val="single" w:sz="4" w:space="0" w:color="000000"/>
            </w:tcBorders>
            <w:vAlign w:val="center"/>
            <w:tcPrChange w:id="741"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742"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656495">
            <w:pPr>
              <w:snapToGrid w:val="0"/>
              <w:spacing w:after="0"/>
              <w:jc w:val="left"/>
              <w:rPr>
                <w:rFonts w:cs="Arial"/>
                <w:sz w:val="16"/>
                <w:szCs w:val="16"/>
              </w:rPr>
            </w:pPr>
            <w:r w:rsidRPr="00AB3D06">
              <w:rPr>
                <w:rFonts w:cs="Arial"/>
                <w:sz w:val="16"/>
                <w:szCs w:val="16"/>
              </w:rPr>
              <w:t>Provides a key link to the set of system software metadata for the system fleet</w:t>
            </w:r>
          </w:p>
        </w:tc>
        <w:tc>
          <w:tcPr>
            <w:tcW w:w="1985" w:type="dxa"/>
            <w:tcBorders>
              <w:top w:val="single" w:sz="4" w:space="0" w:color="000000"/>
              <w:left w:val="single" w:sz="4" w:space="0" w:color="000000"/>
              <w:bottom w:val="single" w:sz="4" w:space="0" w:color="000000"/>
            </w:tcBorders>
            <w:shd w:val="clear" w:color="auto" w:fill="auto"/>
            <w:tcPrChange w:id="743"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Change w:id="744"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AE65CC">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745"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AE65CC">
            <w:pPr>
              <w:snapToGrid w:val="0"/>
              <w:spacing w:after="0"/>
              <w:jc w:val="center"/>
              <w:rPr>
                <w:rFonts w:cs="Arial"/>
                <w:sz w:val="16"/>
                <w:szCs w:val="16"/>
              </w:rPr>
            </w:pPr>
            <w:r w:rsidRPr="00AB3D06">
              <w:rPr>
                <w:rFonts w:cs="Arial"/>
                <w:sz w:val="16"/>
                <w:szCs w:val="16"/>
              </w:rPr>
              <w:t>NA</w:t>
            </w:r>
          </w:p>
        </w:tc>
        <w:tc>
          <w:tcPr>
            <w:tcW w:w="567" w:type="dxa"/>
            <w:tcBorders>
              <w:top w:val="single" w:sz="4" w:space="0" w:color="000000"/>
              <w:left w:val="single" w:sz="4" w:space="0" w:color="000000"/>
              <w:bottom w:val="single" w:sz="4" w:space="0" w:color="000000"/>
              <w:right w:val="single" w:sz="4" w:space="0" w:color="000000"/>
            </w:tcBorders>
            <w:vAlign w:val="center"/>
            <w:tcPrChange w:id="746"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850" w:type="dxa"/>
            <w:tcBorders>
              <w:top w:val="single" w:sz="4" w:space="0" w:color="000000"/>
              <w:left w:val="single" w:sz="4" w:space="0" w:color="000000"/>
              <w:bottom w:val="single" w:sz="4" w:space="0" w:color="000000"/>
              <w:right w:val="single" w:sz="4" w:space="0" w:color="000000"/>
            </w:tcBorders>
            <w:vAlign w:val="center"/>
            <w:tcPrChange w:id="747"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748"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749"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r>
      <w:tr w:rsidR="002746F5" w:rsidRPr="00AB3D06" w:rsidTr="005C458A">
        <w:trPr>
          <w:cantSplit/>
          <w:trHeight w:val="285"/>
          <w:trPrChange w:id="750"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751"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B84AA7">
            <w:pPr>
              <w:snapToGrid w:val="0"/>
              <w:spacing w:after="0"/>
              <w:jc w:val="center"/>
              <w:rPr>
                <w:rFonts w:cs="Arial"/>
                <w:sz w:val="16"/>
                <w:szCs w:val="16"/>
              </w:rPr>
            </w:pPr>
            <w:ins w:id="752" w:author="Dean Lockett" w:date="2017-11-29T10:25:00Z">
              <w:r w:rsidRPr="00AB3D06">
                <w:rPr>
                  <w:rFonts w:cs="Arial"/>
                  <w:sz w:val="16"/>
                  <w:szCs w:val="16"/>
                </w:rPr>
                <w:t>7-05</w:t>
              </w:r>
            </w:ins>
            <w:del w:id="753" w:author="Dean Lockett" w:date="2017-11-29T10:25:00Z">
              <w:r w:rsidRPr="00AB3D06" w:rsidDel="00CE37C7">
                <w:rPr>
                  <w:rFonts w:cs="Arial"/>
                  <w:sz w:val="16"/>
                  <w:szCs w:val="16"/>
                </w:rPr>
                <w:delText>7-05</w:delText>
              </w:r>
            </w:del>
          </w:p>
        </w:tc>
        <w:tc>
          <w:tcPr>
            <w:tcW w:w="2111" w:type="dxa"/>
            <w:tcBorders>
              <w:top w:val="single" w:sz="4" w:space="0" w:color="000000"/>
              <w:left w:val="single" w:sz="4" w:space="0" w:color="000000"/>
              <w:bottom w:val="single" w:sz="4" w:space="0" w:color="000000"/>
            </w:tcBorders>
            <w:shd w:val="clear" w:color="auto" w:fill="auto"/>
            <w:vAlign w:val="center"/>
            <w:tcPrChange w:id="754"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System software specification</w:t>
            </w:r>
          </w:p>
        </w:tc>
        <w:tc>
          <w:tcPr>
            <w:tcW w:w="1978" w:type="dxa"/>
            <w:tcBorders>
              <w:top w:val="single" w:sz="4" w:space="0" w:color="000000"/>
              <w:left w:val="single" w:sz="4" w:space="0" w:color="000000"/>
              <w:bottom w:val="single" w:sz="4" w:space="0" w:color="000000"/>
            </w:tcBorders>
            <w:vAlign w:val="center"/>
            <w:tcPrChange w:id="755"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ABO system software</w:t>
            </w:r>
          </w:p>
        </w:tc>
        <w:tc>
          <w:tcPr>
            <w:tcW w:w="979" w:type="dxa"/>
            <w:tcBorders>
              <w:top w:val="single" w:sz="4" w:space="0" w:color="000000"/>
              <w:left w:val="single" w:sz="4" w:space="0" w:color="000000"/>
              <w:bottom w:val="single" w:sz="4" w:space="0" w:color="000000"/>
              <w:right w:val="single" w:sz="4" w:space="0" w:color="000000"/>
            </w:tcBorders>
            <w:vAlign w:val="center"/>
            <w:tcPrChange w:id="756"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757"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656495">
            <w:pPr>
              <w:snapToGrid w:val="0"/>
              <w:spacing w:after="0"/>
              <w:jc w:val="left"/>
              <w:rPr>
                <w:rFonts w:cs="Arial"/>
                <w:sz w:val="16"/>
                <w:szCs w:val="16"/>
              </w:rPr>
            </w:pPr>
            <w:r w:rsidRPr="00AB3D06">
              <w:rPr>
                <w:rFonts w:cs="Arial"/>
                <w:sz w:val="16"/>
                <w:szCs w:val="16"/>
              </w:rPr>
              <w:t>The name of the software specification upon which the software is based</w:t>
            </w:r>
          </w:p>
        </w:tc>
        <w:tc>
          <w:tcPr>
            <w:tcW w:w="1985" w:type="dxa"/>
            <w:tcBorders>
              <w:top w:val="single" w:sz="4" w:space="0" w:color="000000"/>
              <w:left w:val="single" w:sz="4" w:space="0" w:color="000000"/>
              <w:bottom w:val="single" w:sz="4" w:space="0" w:color="000000"/>
            </w:tcBorders>
            <w:shd w:val="clear" w:color="auto" w:fill="auto"/>
            <w:tcPrChange w:id="758"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AOSFRS 1.1</w:t>
            </w:r>
          </w:p>
        </w:tc>
        <w:tc>
          <w:tcPr>
            <w:tcW w:w="709" w:type="dxa"/>
            <w:tcBorders>
              <w:top w:val="single" w:sz="4" w:space="0" w:color="000000"/>
              <w:left w:val="single" w:sz="4" w:space="0" w:color="000000"/>
              <w:bottom w:val="single" w:sz="4" w:space="0" w:color="000000"/>
              <w:right w:val="single" w:sz="4" w:space="0" w:color="000000"/>
            </w:tcBorders>
            <w:vAlign w:val="center"/>
            <w:tcPrChange w:id="759"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760"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567" w:type="dxa"/>
            <w:tcBorders>
              <w:top w:val="single" w:sz="4" w:space="0" w:color="000000"/>
              <w:left w:val="single" w:sz="4" w:space="0" w:color="000000"/>
              <w:bottom w:val="single" w:sz="4" w:space="0" w:color="000000"/>
              <w:right w:val="single" w:sz="4" w:space="0" w:color="000000"/>
            </w:tcBorders>
            <w:vAlign w:val="center"/>
            <w:tcPrChange w:id="761"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850" w:type="dxa"/>
            <w:tcBorders>
              <w:top w:val="single" w:sz="4" w:space="0" w:color="000000"/>
              <w:left w:val="single" w:sz="4" w:space="0" w:color="000000"/>
              <w:bottom w:val="single" w:sz="4" w:space="0" w:color="000000"/>
              <w:right w:val="single" w:sz="4" w:space="0" w:color="000000"/>
            </w:tcBorders>
            <w:vAlign w:val="center"/>
            <w:tcPrChange w:id="762"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763"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76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r>
      <w:tr w:rsidR="002746F5" w:rsidRPr="00AB3D06" w:rsidTr="005C458A">
        <w:trPr>
          <w:cantSplit/>
          <w:trHeight w:val="285"/>
          <w:trPrChange w:id="765"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766"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B84AA7">
            <w:pPr>
              <w:snapToGrid w:val="0"/>
              <w:spacing w:after="0"/>
              <w:jc w:val="center"/>
              <w:rPr>
                <w:rFonts w:cs="Arial"/>
                <w:sz w:val="16"/>
                <w:szCs w:val="16"/>
              </w:rPr>
            </w:pPr>
            <w:ins w:id="767" w:author="Dean Lockett" w:date="2017-11-29T10:25:00Z">
              <w:r w:rsidRPr="00AB3D06">
                <w:rPr>
                  <w:rFonts w:cs="Arial"/>
                  <w:sz w:val="16"/>
                  <w:szCs w:val="16"/>
                </w:rPr>
                <w:t>7-05</w:t>
              </w:r>
            </w:ins>
            <w:del w:id="768" w:author="Dean Lockett" w:date="2017-11-29T10:25:00Z">
              <w:r w:rsidRPr="00AB3D06" w:rsidDel="00CE37C7">
                <w:rPr>
                  <w:rFonts w:cs="Arial"/>
                  <w:sz w:val="16"/>
                  <w:szCs w:val="16"/>
                </w:rPr>
                <w:delText>7-05</w:delText>
              </w:r>
            </w:del>
          </w:p>
        </w:tc>
        <w:tc>
          <w:tcPr>
            <w:tcW w:w="2111" w:type="dxa"/>
            <w:tcBorders>
              <w:top w:val="single" w:sz="4" w:space="0" w:color="000000"/>
              <w:left w:val="single" w:sz="4" w:space="0" w:color="000000"/>
              <w:bottom w:val="single" w:sz="4" w:space="0" w:color="000000"/>
            </w:tcBorders>
            <w:shd w:val="clear" w:color="auto" w:fill="auto"/>
            <w:vAlign w:val="center"/>
            <w:tcPrChange w:id="769"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System software version</w:t>
            </w:r>
          </w:p>
        </w:tc>
        <w:tc>
          <w:tcPr>
            <w:tcW w:w="1978" w:type="dxa"/>
            <w:tcBorders>
              <w:top w:val="single" w:sz="4" w:space="0" w:color="000000"/>
              <w:left w:val="single" w:sz="4" w:space="0" w:color="000000"/>
              <w:bottom w:val="single" w:sz="4" w:space="0" w:color="000000"/>
            </w:tcBorders>
            <w:vAlign w:val="center"/>
            <w:tcPrChange w:id="770"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ABO system software</w:t>
            </w:r>
          </w:p>
        </w:tc>
        <w:tc>
          <w:tcPr>
            <w:tcW w:w="979" w:type="dxa"/>
            <w:tcBorders>
              <w:top w:val="single" w:sz="4" w:space="0" w:color="000000"/>
              <w:left w:val="single" w:sz="4" w:space="0" w:color="000000"/>
              <w:bottom w:val="single" w:sz="4" w:space="0" w:color="000000"/>
              <w:right w:val="single" w:sz="4" w:space="0" w:color="000000"/>
            </w:tcBorders>
            <w:vAlign w:val="center"/>
            <w:tcPrChange w:id="771"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772"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656495">
            <w:pPr>
              <w:snapToGrid w:val="0"/>
              <w:spacing w:after="0"/>
              <w:jc w:val="left"/>
              <w:rPr>
                <w:rFonts w:cs="Arial"/>
                <w:sz w:val="16"/>
                <w:szCs w:val="16"/>
              </w:rPr>
            </w:pPr>
            <w:r w:rsidRPr="00AB3D06">
              <w:rPr>
                <w:rFonts w:cs="Arial"/>
                <w:sz w:val="16"/>
                <w:szCs w:val="16"/>
              </w:rPr>
              <w:t>The ABO software version as provided by the developer/manufacturer</w:t>
            </w:r>
          </w:p>
        </w:tc>
        <w:tc>
          <w:tcPr>
            <w:tcW w:w="1985" w:type="dxa"/>
            <w:tcBorders>
              <w:top w:val="single" w:sz="4" w:space="0" w:color="000000"/>
              <w:left w:val="single" w:sz="4" w:space="0" w:color="000000"/>
              <w:bottom w:val="single" w:sz="4" w:space="0" w:color="000000"/>
            </w:tcBorders>
            <w:shd w:val="clear" w:color="auto" w:fill="auto"/>
            <w:tcPrChange w:id="773"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Honeywell AOSFRS 1.0</w:t>
            </w:r>
          </w:p>
        </w:tc>
        <w:tc>
          <w:tcPr>
            <w:tcW w:w="709" w:type="dxa"/>
            <w:tcBorders>
              <w:top w:val="single" w:sz="4" w:space="0" w:color="000000"/>
              <w:left w:val="single" w:sz="4" w:space="0" w:color="000000"/>
              <w:bottom w:val="single" w:sz="4" w:space="0" w:color="000000"/>
              <w:right w:val="single" w:sz="4" w:space="0" w:color="000000"/>
            </w:tcBorders>
            <w:vAlign w:val="center"/>
            <w:tcPrChange w:id="774"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775"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567" w:type="dxa"/>
            <w:tcBorders>
              <w:top w:val="single" w:sz="4" w:space="0" w:color="000000"/>
              <w:left w:val="single" w:sz="4" w:space="0" w:color="000000"/>
              <w:bottom w:val="single" w:sz="4" w:space="0" w:color="000000"/>
              <w:right w:val="single" w:sz="4" w:space="0" w:color="000000"/>
            </w:tcBorders>
            <w:vAlign w:val="center"/>
            <w:tcPrChange w:id="776"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850" w:type="dxa"/>
            <w:tcBorders>
              <w:top w:val="single" w:sz="4" w:space="0" w:color="000000"/>
              <w:left w:val="single" w:sz="4" w:space="0" w:color="000000"/>
              <w:bottom w:val="single" w:sz="4" w:space="0" w:color="000000"/>
              <w:right w:val="single" w:sz="4" w:space="0" w:color="000000"/>
            </w:tcBorders>
            <w:vAlign w:val="center"/>
            <w:tcPrChange w:id="777"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778"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779"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r>
      <w:tr w:rsidR="002746F5" w:rsidRPr="00AB3D06" w:rsidTr="005C458A">
        <w:trPr>
          <w:cantSplit/>
          <w:trHeight w:val="285"/>
          <w:trPrChange w:id="780"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781"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B84AA7">
            <w:pPr>
              <w:snapToGrid w:val="0"/>
              <w:spacing w:after="0"/>
              <w:jc w:val="center"/>
              <w:rPr>
                <w:rFonts w:cs="Arial"/>
                <w:sz w:val="16"/>
                <w:szCs w:val="16"/>
              </w:rPr>
            </w:pPr>
            <w:ins w:id="782" w:author="Dean Lockett" w:date="2017-11-29T10:25:00Z">
              <w:r w:rsidRPr="00AB3D06">
                <w:rPr>
                  <w:rFonts w:cs="Arial"/>
                  <w:sz w:val="16"/>
                  <w:szCs w:val="16"/>
                </w:rPr>
                <w:t>7-05</w:t>
              </w:r>
            </w:ins>
            <w:del w:id="783" w:author="Dean Lockett" w:date="2017-11-29T10:25:00Z">
              <w:r w:rsidRPr="00AB3D06" w:rsidDel="00CE37C7">
                <w:rPr>
                  <w:rFonts w:cs="Arial"/>
                  <w:sz w:val="16"/>
                  <w:szCs w:val="16"/>
                </w:rPr>
                <w:delText>7-05</w:delText>
              </w:r>
            </w:del>
          </w:p>
        </w:tc>
        <w:tc>
          <w:tcPr>
            <w:tcW w:w="2111" w:type="dxa"/>
            <w:tcBorders>
              <w:top w:val="single" w:sz="4" w:space="0" w:color="000000"/>
              <w:left w:val="single" w:sz="4" w:space="0" w:color="000000"/>
              <w:bottom w:val="single" w:sz="4" w:space="0" w:color="000000"/>
            </w:tcBorders>
            <w:shd w:val="clear" w:color="auto" w:fill="auto"/>
            <w:vAlign w:val="center"/>
            <w:tcPrChange w:id="784"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Avionics </w:t>
            </w:r>
            <w:r>
              <w:rPr>
                <w:rFonts w:cs="Arial"/>
                <w:sz w:val="16"/>
                <w:szCs w:val="16"/>
              </w:rPr>
              <w:t>m</w:t>
            </w:r>
            <w:r w:rsidRPr="00AB3D06">
              <w:rPr>
                <w:rFonts w:cs="Arial"/>
                <w:sz w:val="16"/>
                <w:szCs w:val="16"/>
              </w:rPr>
              <w:t>anufacturer</w:t>
            </w:r>
          </w:p>
        </w:tc>
        <w:tc>
          <w:tcPr>
            <w:tcW w:w="1978" w:type="dxa"/>
            <w:tcBorders>
              <w:top w:val="single" w:sz="4" w:space="0" w:color="000000"/>
              <w:left w:val="single" w:sz="4" w:space="0" w:color="000000"/>
              <w:bottom w:val="single" w:sz="4" w:space="0" w:color="000000"/>
            </w:tcBorders>
            <w:vAlign w:val="center"/>
            <w:tcPrChange w:id="785"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ABO system software</w:t>
            </w:r>
          </w:p>
        </w:tc>
        <w:tc>
          <w:tcPr>
            <w:tcW w:w="979" w:type="dxa"/>
            <w:tcBorders>
              <w:top w:val="single" w:sz="4" w:space="0" w:color="000000"/>
              <w:left w:val="single" w:sz="4" w:space="0" w:color="000000"/>
              <w:bottom w:val="single" w:sz="4" w:space="0" w:color="000000"/>
              <w:right w:val="single" w:sz="4" w:space="0" w:color="000000"/>
            </w:tcBorders>
            <w:vAlign w:val="center"/>
            <w:tcPrChange w:id="786"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787"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656495">
            <w:pPr>
              <w:snapToGrid w:val="0"/>
              <w:spacing w:after="0"/>
              <w:jc w:val="left"/>
              <w:rPr>
                <w:rFonts w:cs="Arial"/>
                <w:sz w:val="16"/>
                <w:szCs w:val="16"/>
              </w:rPr>
            </w:pPr>
            <w:r w:rsidRPr="00AB3D06">
              <w:rPr>
                <w:rFonts w:cs="Arial"/>
                <w:sz w:val="16"/>
                <w:szCs w:val="16"/>
              </w:rPr>
              <w:t>The avionics manufacturer and name of the avionics system on which the ABO system software is deployed</w:t>
            </w:r>
          </w:p>
        </w:tc>
        <w:tc>
          <w:tcPr>
            <w:tcW w:w="1985" w:type="dxa"/>
            <w:tcBorders>
              <w:top w:val="single" w:sz="4" w:space="0" w:color="000000"/>
              <w:left w:val="single" w:sz="4" w:space="0" w:color="000000"/>
              <w:bottom w:val="single" w:sz="4" w:space="0" w:color="000000"/>
            </w:tcBorders>
            <w:shd w:val="clear" w:color="auto" w:fill="auto"/>
            <w:tcPrChange w:id="788"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Honeywell ACMS</w:t>
            </w:r>
          </w:p>
        </w:tc>
        <w:tc>
          <w:tcPr>
            <w:tcW w:w="709" w:type="dxa"/>
            <w:tcBorders>
              <w:top w:val="single" w:sz="4" w:space="0" w:color="000000"/>
              <w:left w:val="single" w:sz="4" w:space="0" w:color="000000"/>
              <w:bottom w:val="single" w:sz="4" w:space="0" w:color="000000"/>
              <w:right w:val="single" w:sz="4" w:space="0" w:color="000000"/>
            </w:tcBorders>
            <w:vAlign w:val="center"/>
            <w:tcPrChange w:id="789"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790"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567" w:type="dxa"/>
            <w:tcBorders>
              <w:top w:val="single" w:sz="4" w:space="0" w:color="000000"/>
              <w:left w:val="single" w:sz="4" w:space="0" w:color="000000"/>
              <w:bottom w:val="single" w:sz="4" w:space="0" w:color="000000"/>
              <w:right w:val="single" w:sz="4" w:space="0" w:color="000000"/>
            </w:tcBorders>
            <w:vAlign w:val="center"/>
            <w:tcPrChange w:id="791"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850" w:type="dxa"/>
            <w:tcBorders>
              <w:top w:val="single" w:sz="4" w:space="0" w:color="000000"/>
              <w:left w:val="single" w:sz="4" w:space="0" w:color="000000"/>
              <w:bottom w:val="single" w:sz="4" w:space="0" w:color="000000"/>
              <w:right w:val="single" w:sz="4" w:space="0" w:color="000000"/>
            </w:tcBorders>
            <w:vAlign w:val="center"/>
            <w:tcPrChange w:id="792"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793"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79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r>
      <w:tr w:rsidR="002746F5" w:rsidRPr="00AB3D06" w:rsidTr="005C458A">
        <w:trPr>
          <w:cantSplit/>
          <w:trHeight w:val="285"/>
          <w:trPrChange w:id="795"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796"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B84AA7">
            <w:pPr>
              <w:snapToGrid w:val="0"/>
              <w:spacing w:after="0"/>
              <w:jc w:val="center"/>
              <w:rPr>
                <w:rFonts w:cs="Arial"/>
                <w:sz w:val="16"/>
                <w:szCs w:val="16"/>
              </w:rPr>
            </w:pPr>
            <w:ins w:id="797" w:author="Dean Lockett" w:date="2017-11-29T10:25:00Z">
              <w:r w:rsidRPr="00AB3D06">
                <w:rPr>
                  <w:rFonts w:cs="Arial"/>
                  <w:sz w:val="16"/>
                  <w:szCs w:val="16"/>
                </w:rPr>
                <w:t>7-05</w:t>
              </w:r>
            </w:ins>
            <w:del w:id="798" w:author="Dean Lockett" w:date="2017-11-29T10:25:00Z">
              <w:r w:rsidRPr="00AB3D06" w:rsidDel="00CE37C7">
                <w:rPr>
                  <w:rFonts w:cs="Arial"/>
                  <w:sz w:val="16"/>
                  <w:szCs w:val="16"/>
                </w:rPr>
                <w:delText>7-05</w:delText>
              </w:r>
            </w:del>
          </w:p>
        </w:tc>
        <w:tc>
          <w:tcPr>
            <w:tcW w:w="2111" w:type="dxa"/>
            <w:tcBorders>
              <w:top w:val="single" w:sz="4" w:space="0" w:color="000000"/>
              <w:left w:val="single" w:sz="4" w:space="0" w:color="000000"/>
              <w:bottom w:val="single" w:sz="4" w:space="0" w:color="000000"/>
            </w:tcBorders>
            <w:shd w:val="clear" w:color="auto" w:fill="auto"/>
            <w:vAlign w:val="center"/>
            <w:tcPrChange w:id="799"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Avionics serial number</w:t>
            </w:r>
          </w:p>
        </w:tc>
        <w:tc>
          <w:tcPr>
            <w:tcW w:w="1978" w:type="dxa"/>
            <w:tcBorders>
              <w:top w:val="single" w:sz="4" w:space="0" w:color="000000"/>
              <w:left w:val="single" w:sz="4" w:space="0" w:color="000000"/>
              <w:bottom w:val="single" w:sz="4" w:space="0" w:color="000000"/>
            </w:tcBorders>
            <w:vAlign w:val="center"/>
            <w:tcPrChange w:id="800"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ABO system software</w:t>
            </w:r>
          </w:p>
        </w:tc>
        <w:tc>
          <w:tcPr>
            <w:tcW w:w="979" w:type="dxa"/>
            <w:tcBorders>
              <w:top w:val="single" w:sz="4" w:space="0" w:color="000000"/>
              <w:left w:val="single" w:sz="4" w:space="0" w:color="000000"/>
              <w:bottom w:val="single" w:sz="4" w:space="0" w:color="000000"/>
              <w:right w:val="single" w:sz="4" w:space="0" w:color="000000"/>
            </w:tcBorders>
            <w:vAlign w:val="center"/>
            <w:tcPrChange w:id="801"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802"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656495">
            <w:pPr>
              <w:snapToGrid w:val="0"/>
              <w:spacing w:after="0"/>
              <w:jc w:val="left"/>
              <w:rPr>
                <w:rFonts w:cs="Arial"/>
                <w:sz w:val="16"/>
                <w:szCs w:val="16"/>
              </w:rPr>
            </w:pPr>
            <w:r w:rsidRPr="00AB3D06">
              <w:rPr>
                <w:rFonts w:cs="Arial"/>
                <w:sz w:val="16"/>
                <w:szCs w:val="16"/>
              </w:rPr>
              <w:t>The avionics serial number of the avionics system on which the ABO system software is deployed</w:t>
            </w:r>
          </w:p>
        </w:tc>
        <w:tc>
          <w:tcPr>
            <w:tcW w:w="1985" w:type="dxa"/>
            <w:tcBorders>
              <w:top w:val="single" w:sz="4" w:space="0" w:color="000000"/>
              <w:left w:val="single" w:sz="4" w:space="0" w:color="000000"/>
              <w:bottom w:val="single" w:sz="4" w:space="0" w:color="000000"/>
            </w:tcBorders>
            <w:shd w:val="clear" w:color="auto" w:fill="auto"/>
            <w:tcPrChange w:id="803"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Change w:id="804"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805"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567" w:type="dxa"/>
            <w:tcBorders>
              <w:top w:val="single" w:sz="4" w:space="0" w:color="000000"/>
              <w:left w:val="single" w:sz="4" w:space="0" w:color="000000"/>
              <w:bottom w:val="single" w:sz="4" w:space="0" w:color="000000"/>
              <w:right w:val="single" w:sz="4" w:space="0" w:color="000000"/>
            </w:tcBorders>
            <w:vAlign w:val="center"/>
            <w:tcPrChange w:id="806"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850" w:type="dxa"/>
            <w:tcBorders>
              <w:top w:val="single" w:sz="4" w:space="0" w:color="000000"/>
              <w:left w:val="single" w:sz="4" w:space="0" w:color="000000"/>
              <w:bottom w:val="single" w:sz="4" w:space="0" w:color="000000"/>
              <w:right w:val="single" w:sz="4" w:space="0" w:color="000000"/>
            </w:tcBorders>
            <w:vAlign w:val="center"/>
            <w:tcPrChange w:id="807"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808"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809"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r>
      <w:tr w:rsidR="002746F5" w:rsidRPr="00AB3D06" w:rsidTr="005C458A">
        <w:trPr>
          <w:cantSplit/>
          <w:trHeight w:val="285"/>
          <w:trPrChange w:id="810"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811"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B84AA7">
            <w:pPr>
              <w:snapToGrid w:val="0"/>
              <w:spacing w:after="0"/>
              <w:jc w:val="center"/>
              <w:rPr>
                <w:rFonts w:cs="Arial"/>
                <w:sz w:val="16"/>
                <w:szCs w:val="16"/>
              </w:rPr>
            </w:pPr>
            <w:ins w:id="812" w:author="Dean Lockett" w:date="2017-11-29T10:25:00Z">
              <w:r w:rsidRPr="00AB3D06">
                <w:rPr>
                  <w:rFonts w:cs="Arial"/>
                  <w:sz w:val="16"/>
                  <w:szCs w:val="16"/>
                </w:rPr>
                <w:t>7-05</w:t>
              </w:r>
            </w:ins>
            <w:del w:id="813" w:author="Dean Lockett" w:date="2017-11-29T10:25:00Z">
              <w:r w:rsidRPr="00AB3D06" w:rsidDel="00CE37C7">
                <w:rPr>
                  <w:rFonts w:cs="Arial"/>
                  <w:sz w:val="16"/>
                  <w:szCs w:val="16"/>
                </w:rPr>
                <w:delText>3-08</w:delText>
              </w:r>
            </w:del>
          </w:p>
        </w:tc>
        <w:tc>
          <w:tcPr>
            <w:tcW w:w="2111" w:type="dxa"/>
            <w:tcBorders>
              <w:top w:val="single" w:sz="4" w:space="0" w:color="000000"/>
              <w:left w:val="single" w:sz="4" w:space="0" w:color="000000"/>
              <w:bottom w:val="single" w:sz="4" w:space="0" w:color="000000"/>
            </w:tcBorders>
            <w:shd w:val="clear" w:color="auto" w:fill="auto"/>
            <w:vAlign w:val="center"/>
            <w:tcPrChange w:id="814"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Avionics software number</w:t>
            </w:r>
          </w:p>
        </w:tc>
        <w:tc>
          <w:tcPr>
            <w:tcW w:w="1978" w:type="dxa"/>
            <w:tcBorders>
              <w:top w:val="single" w:sz="4" w:space="0" w:color="000000"/>
              <w:left w:val="single" w:sz="4" w:space="0" w:color="000000"/>
              <w:bottom w:val="single" w:sz="4" w:space="0" w:color="000000"/>
            </w:tcBorders>
            <w:vAlign w:val="center"/>
            <w:tcPrChange w:id="815"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ABO system software</w:t>
            </w:r>
          </w:p>
        </w:tc>
        <w:tc>
          <w:tcPr>
            <w:tcW w:w="979" w:type="dxa"/>
            <w:tcBorders>
              <w:top w:val="single" w:sz="4" w:space="0" w:color="000000"/>
              <w:left w:val="single" w:sz="4" w:space="0" w:color="000000"/>
              <w:bottom w:val="single" w:sz="4" w:space="0" w:color="000000"/>
              <w:right w:val="single" w:sz="4" w:space="0" w:color="000000"/>
            </w:tcBorders>
            <w:vAlign w:val="center"/>
            <w:tcPrChange w:id="816"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817"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656495">
            <w:pPr>
              <w:snapToGrid w:val="0"/>
              <w:spacing w:after="0"/>
              <w:jc w:val="left"/>
              <w:rPr>
                <w:rFonts w:cs="Arial"/>
                <w:sz w:val="16"/>
                <w:szCs w:val="16"/>
              </w:rPr>
            </w:pPr>
            <w:r w:rsidRPr="00AB3D06">
              <w:rPr>
                <w:rFonts w:cs="Arial"/>
                <w:sz w:val="16"/>
                <w:szCs w:val="16"/>
              </w:rPr>
              <w:t>The avionics software number of the avionics system on which the ABO system software is deployed</w:t>
            </w:r>
          </w:p>
        </w:tc>
        <w:tc>
          <w:tcPr>
            <w:tcW w:w="1985" w:type="dxa"/>
            <w:tcBorders>
              <w:top w:val="single" w:sz="4" w:space="0" w:color="000000"/>
              <w:left w:val="single" w:sz="4" w:space="0" w:color="000000"/>
              <w:bottom w:val="single" w:sz="4" w:space="0" w:color="000000"/>
            </w:tcBorders>
            <w:shd w:val="clear" w:color="auto" w:fill="auto"/>
            <w:tcPrChange w:id="818"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Change w:id="819"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820"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567" w:type="dxa"/>
            <w:tcBorders>
              <w:top w:val="single" w:sz="4" w:space="0" w:color="000000"/>
              <w:left w:val="single" w:sz="4" w:space="0" w:color="000000"/>
              <w:bottom w:val="single" w:sz="4" w:space="0" w:color="000000"/>
              <w:right w:val="single" w:sz="4" w:space="0" w:color="000000"/>
            </w:tcBorders>
            <w:vAlign w:val="center"/>
            <w:tcPrChange w:id="821"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850" w:type="dxa"/>
            <w:tcBorders>
              <w:top w:val="single" w:sz="4" w:space="0" w:color="000000"/>
              <w:left w:val="single" w:sz="4" w:space="0" w:color="000000"/>
              <w:bottom w:val="single" w:sz="4" w:space="0" w:color="000000"/>
              <w:right w:val="single" w:sz="4" w:space="0" w:color="000000"/>
            </w:tcBorders>
            <w:vAlign w:val="center"/>
            <w:tcPrChange w:id="822"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823"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82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r>
      <w:tr w:rsidR="002746F5" w:rsidRPr="00AB3D06" w:rsidTr="005C458A">
        <w:trPr>
          <w:cantSplit/>
          <w:trHeight w:val="285"/>
          <w:trPrChange w:id="825"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826"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B84AA7">
            <w:pPr>
              <w:snapToGrid w:val="0"/>
              <w:spacing w:after="0"/>
              <w:jc w:val="center"/>
              <w:rPr>
                <w:rFonts w:cs="Arial"/>
                <w:sz w:val="16"/>
                <w:szCs w:val="16"/>
              </w:rPr>
            </w:pPr>
            <w:ins w:id="827" w:author="Dean Lockett" w:date="2017-11-29T10:25:00Z">
              <w:r w:rsidRPr="00AB3D06">
                <w:rPr>
                  <w:rFonts w:cs="Arial"/>
                  <w:sz w:val="16"/>
                  <w:szCs w:val="16"/>
                </w:rPr>
                <w:t>3-08</w:t>
              </w:r>
            </w:ins>
            <w:del w:id="828" w:author="Dean Lockett" w:date="2017-11-29T10:25:00Z">
              <w:r w:rsidRPr="00AB3D06" w:rsidDel="00CE37C7">
                <w:rPr>
                  <w:rFonts w:cs="Arial"/>
                  <w:sz w:val="16"/>
                  <w:szCs w:val="16"/>
                </w:rPr>
                <w:delText>3-08</w:delText>
              </w:r>
            </w:del>
          </w:p>
        </w:tc>
        <w:tc>
          <w:tcPr>
            <w:tcW w:w="2111" w:type="dxa"/>
            <w:tcBorders>
              <w:top w:val="single" w:sz="4" w:space="0" w:color="000000"/>
              <w:left w:val="single" w:sz="4" w:space="0" w:color="000000"/>
              <w:bottom w:val="single" w:sz="4" w:space="0" w:color="000000"/>
            </w:tcBorders>
            <w:shd w:val="clear" w:color="auto" w:fill="auto"/>
            <w:vAlign w:val="center"/>
            <w:tcPrChange w:id="829"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Communications system</w:t>
            </w:r>
          </w:p>
        </w:tc>
        <w:tc>
          <w:tcPr>
            <w:tcW w:w="1978" w:type="dxa"/>
            <w:tcBorders>
              <w:top w:val="single" w:sz="4" w:space="0" w:color="000000"/>
              <w:left w:val="single" w:sz="4" w:space="0" w:color="000000"/>
              <w:bottom w:val="single" w:sz="4" w:space="0" w:color="000000"/>
            </w:tcBorders>
            <w:vAlign w:val="center"/>
            <w:tcPrChange w:id="830"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ABO system software</w:t>
            </w:r>
          </w:p>
        </w:tc>
        <w:tc>
          <w:tcPr>
            <w:tcW w:w="979" w:type="dxa"/>
            <w:tcBorders>
              <w:top w:val="single" w:sz="4" w:space="0" w:color="000000"/>
              <w:left w:val="single" w:sz="4" w:space="0" w:color="000000"/>
              <w:bottom w:val="single" w:sz="4" w:space="0" w:color="000000"/>
              <w:right w:val="single" w:sz="4" w:space="0" w:color="000000"/>
            </w:tcBorders>
            <w:vAlign w:val="center"/>
            <w:tcPrChange w:id="831"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832"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656495">
            <w:pPr>
              <w:snapToGrid w:val="0"/>
              <w:spacing w:after="0"/>
              <w:jc w:val="left"/>
              <w:rPr>
                <w:rFonts w:cs="Arial"/>
                <w:sz w:val="16"/>
                <w:szCs w:val="16"/>
              </w:rPr>
            </w:pPr>
            <w:r w:rsidRPr="00AB3D06">
              <w:rPr>
                <w:rFonts w:cs="Arial"/>
                <w:sz w:val="16"/>
                <w:szCs w:val="16"/>
              </w:rPr>
              <w:t>The avionics communications system unit util</w:t>
            </w:r>
            <w:r>
              <w:rPr>
                <w:rFonts w:cs="Arial"/>
                <w:sz w:val="16"/>
                <w:szCs w:val="16"/>
              </w:rPr>
              <w:t>ize</w:t>
            </w:r>
            <w:r w:rsidRPr="00AB3D06">
              <w:rPr>
                <w:rFonts w:cs="Arial"/>
                <w:sz w:val="16"/>
                <w:szCs w:val="16"/>
              </w:rPr>
              <w:t>d by the ABO system software for downlink messaging</w:t>
            </w:r>
          </w:p>
        </w:tc>
        <w:tc>
          <w:tcPr>
            <w:tcW w:w="1985" w:type="dxa"/>
            <w:tcBorders>
              <w:top w:val="single" w:sz="4" w:space="0" w:color="000000"/>
              <w:left w:val="single" w:sz="4" w:space="0" w:color="000000"/>
              <w:bottom w:val="single" w:sz="4" w:space="0" w:color="000000"/>
            </w:tcBorders>
            <w:shd w:val="clear" w:color="auto" w:fill="auto"/>
            <w:tcPrChange w:id="833"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Honeywell ATSU</w:t>
            </w:r>
          </w:p>
        </w:tc>
        <w:tc>
          <w:tcPr>
            <w:tcW w:w="709" w:type="dxa"/>
            <w:tcBorders>
              <w:top w:val="single" w:sz="4" w:space="0" w:color="000000"/>
              <w:left w:val="single" w:sz="4" w:space="0" w:color="000000"/>
              <w:bottom w:val="single" w:sz="4" w:space="0" w:color="000000"/>
              <w:right w:val="single" w:sz="4" w:space="0" w:color="000000"/>
            </w:tcBorders>
            <w:vAlign w:val="center"/>
            <w:tcPrChange w:id="834"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835"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567" w:type="dxa"/>
            <w:tcBorders>
              <w:top w:val="single" w:sz="4" w:space="0" w:color="000000"/>
              <w:left w:val="single" w:sz="4" w:space="0" w:color="000000"/>
              <w:bottom w:val="single" w:sz="4" w:space="0" w:color="000000"/>
              <w:right w:val="single" w:sz="4" w:space="0" w:color="000000"/>
            </w:tcBorders>
            <w:vAlign w:val="center"/>
            <w:tcPrChange w:id="836"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850" w:type="dxa"/>
            <w:tcBorders>
              <w:top w:val="single" w:sz="4" w:space="0" w:color="000000"/>
              <w:left w:val="single" w:sz="4" w:space="0" w:color="000000"/>
              <w:bottom w:val="single" w:sz="4" w:space="0" w:color="000000"/>
              <w:right w:val="single" w:sz="4" w:space="0" w:color="000000"/>
            </w:tcBorders>
            <w:vAlign w:val="center"/>
            <w:tcPrChange w:id="837"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838"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839"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r>
      <w:tr w:rsidR="002746F5" w:rsidRPr="00AB3D06" w:rsidTr="005C458A">
        <w:trPr>
          <w:cantSplit/>
          <w:trHeight w:val="285"/>
          <w:trPrChange w:id="840"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841"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AE65CC">
            <w:pPr>
              <w:snapToGrid w:val="0"/>
              <w:spacing w:after="0"/>
              <w:jc w:val="center"/>
              <w:rPr>
                <w:rFonts w:cs="Arial"/>
                <w:sz w:val="16"/>
                <w:szCs w:val="16"/>
              </w:rPr>
            </w:pPr>
            <w:ins w:id="842" w:author="Dean Lockett" w:date="2017-11-29T10:25:00Z">
              <w:r w:rsidRPr="00AB3D06">
                <w:rPr>
                  <w:rFonts w:cs="Arial"/>
                  <w:sz w:val="16"/>
                  <w:szCs w:val="16"/>
                </w:rPr>
                <w:t>3-08</w:t>
              </w:r>
            </w:ins>
            <w:del w:id="843" w:author="Dean Lockett" w:date="2017-11-29T10:25:00Z">
              <w:r w:rsidRPr="00AB3D06" w:rsidDel="00CE37C7">
                <w:rPr>
                  <w:rFonts w:cs="Arial"/>
                  <w:sz w:val="16"/>
                  <w:szCs w:val="16"/>
                </w:rPr>
                <w:delText>3-08</w:delText>
              </w:r>
            </w:del>
          </w:p>
        </w:tc>
        <w:tc>
          <w:tcPr>
            <w:tcW w:w="2111" w:type="dxa"/>
            <w:tcBorders>
              <w:top w:val="single" w:sz="4" w:space="0" w:color="000000"/>
              <w:left w:val="single" w:sz="4" w:space="0" w:color="000000"/>
              <w:bottom w:val="single" w:sz="4" w:space="0" w:color="000000"/>
            </w:tcBorders>
            <w:shd w:val="clear" w:color="auto" w:fill="auto"/>
            <w:vAlign w:val="center"/>
            <w:tcPrChange w:id="844"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Communications serial number</w:t>
            </w:r>
          </w:p>
        </w:tc>
        <w:tc>
          <w:tcPr>
            <w:tcW w:w="1978" w:type="dxa"/>
            <w:tcBorders>
              <w:top w:val="single" w:sz="4" w:space="0" w:color="000000"/>
              <w:left w:val="single" w:sz="4" w:space="0" w:color="000000"/>
              <w:bottom w:val="single" w:sz="4" w:space="0" w:color="000000"/>
            </w:tcBorders>
            <w:vAlign w:val="center"/>
            <w:tcPrChange w:id="845"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ABO system software</w:t>
            </w:r>
          </w:p>
        </w:tc>
        <w:tc>
          <w:tcPr>
            <w:tcW w:w="979" w:type="dxa"/>
            <w:tcBorders>
              <w:top w:val="single" w:sz="4" w:space="0" w:color="000000"/>
              <w:left w:val="single" w:sz="4" w:space="0" w:color="000000"/>
              <w:bottom w:val="single" w:sz="4" w:space="0" w:color="000000"/>
              <w:right w:val="single" w:sz="4" w:space="0" w:color="000000"/>
            </w:tcBorders>
            <w:vAlign w:val="center"/>
            <w:tcPrChange w:id="846"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847"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656495">
            <w:pPr>
              <w:snapToGrid w:val="0"/>
              <w:spacing w:after="0"/>
              <w:jc w:val="left"/>
              <w:rPr>
                <w:rFonts w:cs="Arial"/>
                <w:sz w:val="16"/>
                <w:szCs w:val="16"/>
              </w:rPr>
            </w:pPr>
            <w:r w:rsidRPr="00AB3D06">
              <w:rPr>
                <w:rFonts w:cs="Arial"/>
                <w:sz w:val="16"/>
                <w:szCs w:val="16"/>
              </w:rPr>
              <w:t>The serial number of the avionics communications system unit util</w:t>
            </w:r>
            <w:r>
              <w:rPr>
                <w:rFonts w:cs="Arial"/>
                <w:sz w:val="16"/>
                <w:szCs w:val="16"/>
              </w:rPr>
              <w:t>ize</w:t>
            </w:r>
            <w:r w:rsidRPr="00AB3D06">
              <w:rPr>
                <w:rFonts w:cs="Arial"/>
                <w:sz w:val="16"/>
                <w:szCs w:val="16"/>
              </w:rPr>
              <w:t>d by the ABO system software for downlink messaging</w:t>
            </w:r>
          </w:p>
        </w:tc>
        <w:tc>
          <w:tcPr>
            <w:tcW w:w="1985" w:type="dxa"/>
            <w:tcBorders>
              <w:top w:val="single" w:sz="4" w:space="0" w:color="000000"/>
              <w:left w:val="single" w:sz="4" w:space="0" w:color="000000"/>
              <w:bottom w:val="single" w:sz="4" w:space="0" w:color="000000"/>
            </w:tcBorders>
            <w:shd w:val="clear" w:color="auto" w:fill="auto"/>
            <w:tcPrChange w:id="848"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Change w:id="849"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850"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567" w:type="dxa"/>
            <w:tcBorders>
              <w:top w:val="single" w:sz="4" w:space="0" w:color="000000"/>
              <w:left w:val="single" w:sz="4" w:space="0" w:color="000000"/>
              <w:bottom w:val="single" w:sz="4" w:space="0" w:color="000000"/>
              <w:right w:val="single" w:sz="4" w:space="0" w:color="000000"/>
            </w:tcBorders>
            <w:vAlign w:val="center"/>
            <w:tcPrChange w:id="851"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850" w:type="dxa"/>
            <w:tcBorders>
              <w:top w:val="single" w:sz="4" w:space="0" w:color="000000"/>
              <w:left w:val="single" w:sz="4" w:space="0" w:color="000000"/>
              <w:bottom w:val="single" w:sz="4" w:space="0" w:color="000000"/>
              <w:right w:val="single" w:sz="4" w:space="0" w:color="000000"/>
            </w:tcBorders>
            <w:vAlign w:val="center"/>
            <w:tcPrChange w:id="852"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853"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85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r>
      <w:tr w:rsidR="002746F5" w:rsidRPr="00AB3D06" w:rsidTr="005C458A">
        <w:trPr>
          <w:cantSplit/>
          <w:trHeight w:val="285"/>
          <w:trPrChange w:id="855"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856"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AE65CC">
            <w:pPr>
              <w:snapToGrid w:val="0"/>
              <w:spacing w:after="0"/>
              <w:jc w:val="center"/>
              <w:rPr>
                <w:rFonts w:cs="Arial"/>
                <w:sz w:val="16"/>
                <w:szCs w:val="16"/>
              </w:rPr>
            </w:pPr>
            <w:ins w:id="857" w:author="Dean Lockett" w:date="2017-11-29T10:25:00Z">
              <w:r w:rsidRPr="00AB3D06">
                <w:rPr>
                  <w:rFonts w:cs="Arial"/>
                  <w:sz w:val="16"/>
                  <w:szCs w:val="16"/>
                </w:rPr>
                <w:t>3-08</w:t>
              </w:r>
            </w:ins>
            <w:del w:id="858" w:author="Dean Lockett" w:date="2017-11-29T10:25:00Z">
              <w:r w:rsidRPr="00AB3D06" w:rsidDel="00CE37C7">
                <w:rPr>
                  <w:rFonts w:cs="Arial"/>
                  <w:sz w:val="16"/>
                  <w:szCs w:val="16"/>
                </w:rPr>
                <w:delText>7-05</w:delText>
              </w:r>
            </w:del>
          </w:p>
        </w:tc>
        <w:tc>
          <w:tcPr>
            <w:tcW w:w="2111" w:type="dxa"/>
            <w:tcBorders>
              <w:top w:val="single" w:sz="4" w:space="0" w:color="000000"/>
              <w:left w:val="single" w:sz="4" w:space="0" w:color="000000"/>
              <w:bottom w:val="single" w:sz="4" w:space="0" w:color="000000"/>
            </w:tcBorders>
            <w:shd w:val="clear" w:color="auto" w:fill="auto"/>
            <w:vAlign w:val="center"/>
            <w:tcPrChange w:id="859"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Communications software number</w:t>
            </w:r>
          </w:p>
        </w:tc>
        <w:tc>
          <w:tcPr>
            <w:tcW w:w="1978" w:type="dxa"/>
            <w:tcBorders>
              <w:top w:val="single" w:sz="4" w:space="0" w:color="000000"/>
              <w:left w:val="single" w:sz="4" w:space="0" w:color="000000"/>
              <w:bottom w:val="single" w:sz="4" w:space="0" w:color="000000"/>
            </w:tcBorders>
            <w:vAlign w:val="center"/>
            <w:tcPrChange w:id="860"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ABO system software</w:t>
            </w:r>
          </w:p>
        </w:tc>
        <w:tc>
          <w:tcPr>
            <w:tcW w:w="979" w:type="dxa"/>
            <w:tcBorders>
              <w:top w:val="single" w:sz="4" w:space="0" w:color="000000"/>
              <w:left w:val="single" w:sz="4" w:space="0" w:color="000000"/>
              <w:bottom w:val="single" w:sz="4" w:space="0" w:color="000000"/>
              <w:right w:val="single" w:sz="4" w:space="0" w:color="000000"/>
            </w:tcBorders>
            <w:vAlign w:val="center"/>
            <w:tcPrChange w:id="861"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862"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656495">
            <w:pPr>
              <w:snapToGrid w:val="0"/>
              <w:spacing w:after="0"/>
              <w:jc w:val="left"/>
              <w:rPr>
                <w:rFonts w:cs="Arial"/>
                <w:sz w:val="16"/>
                <w:szCs w:val="16"/>
              </w:rPr>
            </w:pPr>
            <w:r w:rsidRPr="00AB3D06">
              <w:rPr>
                <w:rFonts w:cs="Arial"/>
                <w:sz w:val="16"/>
                <w:szCs w:val="16"/>
              </w:rPr>
              <w:t>The software number of the avionics communications system unit util</w:t>
            </w:r>
            <w:r>
              <w:rPr>
                <w:rFonts w:cs="Arial"/>
                <w:sz w:val="16"/>
                <w:szCs w:val="16"/>
              </w:rPr>
              <w:t>ize</w:t>
            </w:r>
            <w:r w:rsidRPr="00AB3D06">
              <w:rPr>
                <w:rFonts w:cs="Arial"/>
                <w:sz w:val="16"/>
                <w:szCs w:val="16"/>
              </w:rPr>
              <w:t>d by the ABO system software for downlink messaging</w:t>
            </w:r>
          </w:p>
        </w:tc>
        <w:tc>
          <w:tcPr>
            <w:tcW w:w="1985" w:type="dxa"/>
            <w:tcBorders>
              <w:top w:val="single" w:sz="4" w:space="0" w:color="000000"/>
              <w:left w:val="single" w:sz="4" w:space="0" w:color="000000"/>
              <w:bottom w:val="single" w:sz="4" w:space="0" w:color="000000"/>
            </w:tcBorders>
            <w:shd w:val="clear" w:color="auto" w:fill="auto"/>
            <w:tcPrChange w:id="863"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Change w:id="864"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865"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567" w:type="dxa"/>
            <w:tcBorders>
              <w:top w:val="single" w:sz="4" w:space="0" w:color="000000"/>
              <w:left w:val="single" w:sz="4" w:space="0" w:color="000000"/>
              <w:bottom w:val="single" w:sz="4" w:space="0" w:color="000000"/>
              <w:right w:val="single" w:sz="4" w:space="0" w:color="000000"/>
            </w:tcBorders>
            <w:vAlign w:val="center"/>
            <w:tcPrChange w:id="866"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850" w:type="dxa"/>
            <w:tcBorders>
              <w:top w:val="single" w:sz="4" w:space="0" w:color="000000"/>
              <w:left w:val="single" w:sz="4" w:space="0" w:color="000000"/>
              <w:bottom w:val="single" w:sz="4" w:space="0" w:color="000000"/>
              <w:right w:val="single" w:sz="4" w:space="0" w:color="000000"/>
            </w:tcBorders>
            <w:vAlign w:val="center"/>
            <w:tcPrChange w:id="867"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868"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869"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r>
      <w:tr w:rsidR="002746F5" w:rsidRPr="00AB3D06" w:rsidTr="005C458A">
        <w:trPr>
          <w:cantSplit/>
          <w:trHeight w:val="285"/>
          <w:trPrChange w:id="870"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871"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B84AA7">
            <w:pPr>
              <w:snapToGrid w:val="0"/>
              <w:spacing w:after="0"/>
              <w:jc w:val="center"/>
              <w:rPr>
                <w:rFonts w:cs="Arial"/>
                <w:sz w:val="16"/>
                <w:szCs w:val="16"/>
              </w:rPr>
            </w:pPr>
            <w:ins w:id="872" w:author="Dean Lockett" w:date="2017-11-29T10:25:00Z">
              <w:r w:rsidRPr="00AB3D06">
                <w:rPr>
                  <w:rFonts w:cs="Arial"/>
                  <w:sz w:val="16"/>
                  <w:szCs w:val="16"/>
                </w:rPr>
                <w:t>7-05</w:t>
              </w:r>
            </w:ins>
            <w:del w:id="873" w:author="Dean Lockett" w:date="2017-11-29T10:25:00Z">
              <w:r w:rsidRPr="00AB3D06" w:rsidDel="00CE37C7">
                <w:rPr>
                  <w:rFonts w:cs="Arial"/>
                  <w:sz w:val="16"/>
                  <w:szCs w:val="16"/>
                </w:rPr>
                <w:delText>7-05</w:delText>
              </w:r>
            </w:del>
          </w:p>
        </w:tc>
        <w:tc>
          <w:tcPr>
            <w:tcW w:w="2111" w:type="dxa"/>
            <w:tcBorders>
              <w:top w:val="single" w:sz="4" w:space="0" w:color="000000"/>
              <w:left w:val="single" w:sz="4" w:space="0" w:color="000000"/>
              <w:bottom w:val="single" w:sz="4" w:space="0" w:color="000000"/>
            </w:tcBorders>
            <w:shd w:val="clear" w:color="auto" w:fill="auto"/>
            <w:vAlign w:val="center"/>
            <w:tcPrChange w:id="874"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Uplink </w:t>
            </w:r>
            <w:r>
              <w:rPr>
                <w:rFonts w:cs="Arial"/>
                <w:sz w:val="16"/>
                <w:szCs w:val="16"/>
              </w:rPr>
              <w:t>c</w:t>
            </w:r>
            <w:r w:rsidRPr="00AB3D06">
              <w:rPr>
                <w:rFonts w:cs="Arial"/>
                <w:sz w:val="16"/>
                <w:szCs w:val="16"/>
              </w:rPr>
              <w:t>onfigurable</w:t>
            </w:r>
          </w:p>
        </w:tc>
        <w:tc>
          <w:tcPr>
            <w:tcW w:w="1978" w:type="dxa"/>
            <w:tcBorders>
              <w:top w:val="single" w:sz="4" w:space="0" w:color="000000"/>
              <w:left w:val="single" w:sz="4" w:space="0" w:color="000000"/>
              <w:bottom w:val="single" w:sz="4" w:space="0" w:color="000000"/>
            </w:tcBorders>
            <w:vAlign w:val="center"/>
            <w:tcPrChange w:id="875"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ABO system software</w:t>
            </w:r>
          </w:p>
        </w:tc>
        <w:tc>
          <w:tcPr>
            <w:tcW w:w="979" w:type="dxa"/>
            <w:tcBorders>
              <w:top w:val="single" w:sz="4" w:space="0" w:color="000000"/>
              <w:left w:val="single" w:sz="4" w:space="0" w:color="000000"/>
              <w:bottom w:val="single" w:sz="4" w:space="0" w:color="000000"/>
              <w:right w:val="single" w:sz="4" w:space="0" w:color="000000"/>
            </w:tcBorders>
            <w:vAlign w:val="center"/>
            <w:tcPrChange w:id="876"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877"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656495">
            <w:pPr>
              <w:snapToGrid w:val="0"/>
              <w:spacing w:after="0"/>
              <w:jc w:val="left"/>
              <w:rPr>
                <w:rFonts w:cs="Arial"/>
                <w:sz w:val="16"/>
                <w:szCs w:val="16"/>
              </w:rPr>
            </w:pPr>
            <w:r w:rsidRPr="00AB3D06">
              <w:rPr>
                <w:rFonts w:cs="Arial"/>
                <w:sz w:val="16"/>
                <w:szCs w:val="16"/>
              </w:rPr>
              <w:t>Binary flag to indicate whether or not the ABO system software supports uplink configurability</w:t>
            </w:r>
          </w:p>
        </w:tc>
        <w:tc>
          <w:tcPr>
            <w:tcW w:w="1985" w:type="dxa"/>
            <w:tcBorders>
              <w:top w:val="single" w:sz="4" w:space="0" w:color="000000"/>
              <w:left w:val="single" w:sz="4" w:space="0" w:color="000000"/>
              <w:bottom w:val="single" w:sz="4" w:space="0" w:color="000000"/>
            </w:tcBorders>
            <w:shd w:val="clear" w:color="auto" w:fill="auto"/>
            <w:tcPrChange w:id="878"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Y</w:t>
            </w:r>
          </w:p>
        </w:tc>
        <w:tc>
          <w:tcPr>
            <w:tcW w:w="709" w:type="dxa"/>
            <w:tcBorders>
              <w:top w:val="single" w:sz="4" w:space="0" w:color="000000"/>
              <w:left w:val="single" w:sz="4" w:space="0" w:color="000000"/>
              <w:bottom w:val="single" w:sz="4" w:space="0" w:color="000000"/>
              <w:right w:val="single" w:sz="4" w:space="0" w:color="000000"/>
            </w:tcBorders>
            <w:vAlign w:val="center"/>
            <w:tcPrChange w:id="879"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880"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567" w:type="dxa"/>
            <w:tcBorders>
              <w:top w:val="single" w:sz="4" w:space="0" w:color="000000"/>
              <w:left w:val="single" w:sz="4" w:space="0" w:color="000000"/>
              <w:bottom w:val="single" w:sz="4" w:space="0" w:color="000000"/>
              <w:right w:val="single" w:sz="4" w:space="0" w:color="000000"/>
            </w:tcBorders>
            <w:vAlign w:val="center"/>
            <w:tcPrChange w:id="881"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850" w:type="dxa"/>
            <w:tcBorders>
              <w:top w:val="single" w:sz="4" w:space="0" w:color="000000"/>
              <w:left w:val="single" w:sz="4" w:space="0" w:color="000000"/>
              <w:bottom w:val="single" w:sz="4" w:space="0" w:color="000000"/>
              <w:right w:val="single" w:sz="4" w:space="0" w:color="000000"/>
            </w:tcBorders>
            <w:vAlign w:val="center"/>
            <w:tcPrChange w:id="882"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883"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88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r>
      <w:tr w:rsidR="002746F5" w:rsidRPr="00AB3D06" w:rsidTr="005C458A">
        <w:trPr>
          <w:cantSplit/>
          <w:trHeight w:val="285"/>
          <w:trPrChange w:id="885"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886"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B84AA7">
            <w:pPr>
              <w:snapToGrid w:val="0"/>
              <w:spacing w:after="0"/>
              <w:jc w:val="center"/>
              <w:rPr>
                <w:rFonts w:cs="Arial"/>
                <w:sz w:val="16"/>
                <w:szCs w:val="16"/>
              </w:rPr>
            </w:pPr>
            <w:ins w:id="887" w:author="Dean Lockett" w:date="2017-11-29T10:25:00Z">
              <w:r w:rsidRPr="00AB3D06">
                <w:rPr>
                  <w:rFonts w:cs="Arial"/>
                  <w:sz w:val="16"/>
                  <w:szCs w:val="16"/>
                </w:rPr>
                <w:t>7-05</w:t>
              </w:r>
            </w:ins>
            <w:del w:id="888" w:author="Dean Lockett" w:date="2017-11-29T10:25:00Z">
              <w:r w:rsidRPr="00AB3D06" w:rsidDel="00CE37C7">
                <w:rPr>
                  <w:rFonts w:cs="Arial"/>
                  <w:sz w:val="16"/>
                  <w:szCs w:val="16"/>
                </w:rPr>
                <w:delText>7-05</w:delText>
              </w:r>
            </w:del>
          </w:p>
        </w:tc>
        <w:tc>
          <w:tcPr>
            <w:tcW w:w="2111" w:type="dxa"/>
            <w:tcBorders>
              <w:top w:val="single" w:sz="4" w:space="0" w:color="000000"/>
              <w:left w:val="single" w:sz="4" w:space="0" w:color="000000"/>
              <w:bottom w:val="single" w:sz="4" w:space="0" w:color="000000"/>
            </w:tcBorders>
            <w:shd w:val="clear" w:color="auto" w:fill="auto"/>
            <w:vAlign w:val="center"/>
            <w:tcPrChange w:id="889"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Number airport configurable</w:t>
            </w:r>
          </w:p>
        </w:tc>
        <w:tc>
          <w:tcPr>
            <w:tcW w:w="1978" w:type="dxa"/>
            <w:tcBorders>
              <w:top w:val="single" w:sz="4" w:space="0" w:color="000000"/>
              <w:left w:val="single" w:sz="4" w:space="0" w:color="000000"/>
              <w:bottom w:val="single" w:sz="4" w:space="0" w:color="000000"/>
            </w:tcBorders>
            <w:vAlign w:val="center"/>
            <w:tcPrChange w:id="890"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ABO system software</w:t>
            </w:r>
          </w:p>
        </w:tc>
        <w:tc>
          <w:tcPr>
            <w:tcW w:w="979" w:type="dxa"/>
            <w:tcBorders>
              <w:top w:val="single" w:sz="4" w:space="0" w:color="000000"/>
              <w:left w:val="single" w:sz="4" w:space="0" w:color="000000"/>
              <w:bottom w:val="single" w:sz="4" w:space="0" w:color="000000"/>
              <w:right w:val="single" w:sz="4" w:space="0" w:color="000000"/>
            </w:tcBorders>
            <w:vAlign w:val="center"/>
            <w:tcPrChange w:id="891"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892"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656495">
            <w:pPr>
              <w:snapToGrid w:val="0"/>
              <w:spacing w:after="0"/>
              <w:jc w:val="left"/>
              <w:rPr>
                <w:rFonts w:cs="Arial"/>
                <w:sz w:val="16"/>
                <w:szCs w:val="16"/>
              </w:rPr>
            </w:pPr>
            <w:r w:rsidRPr="00AB3D06">
              <w:rPr>
                <w:rFonts w:cs="Arial"/>
                <w:sz w:val="16"/>
                <w:szCs w:val="16"/>
              </w:rPr>
              <w:t>Number of airport locations configurable in the ABO system software</w:t>
            </w:r>
          </w:p>
        </w:tc>
        <w:tc>
          <w:tcPr>
            <w:tcW w:w="1985" w:type="dxa"/>
            <w:tcBorders>
              <w:top w:val="single" w:sz="4" w:space="0" w:color="000000"/>
              <w:left w:val="single" w:sz="4" w:space="0" w:color="000000"/>
              <w:bottom w:val="single" w:sz="4" w:space="0" w:color="000000"/>
            </w:tcBorders>
            <w:shd w:val="clear" w:color="auto" w:fill="auto"/>
            <w:tcPrChange w:id="893"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10</w:t>
            </w:r>
          </w:p>
        </w:tc>
        <w:tc>
          <w:tcPr>
            <w:tcW w:w="709" w:type="dxa"/>
            <w:tcBorders>
              <w:top w:val="single" w:sz="4" w:space="0" w:color="000000"/>
              <w:left w:val="single" w:sz="4" w:space="0" w:color="000000"/>
              <w:bottom w:val="single" w:sz="4" w:space="0" w:color="000000"/>
              <w:right w:val="single" w:sz="4" w:space="0" w:color="000000"/>
            </w:tcBorders>
            <w:vAlign w:val="center"/>
            <w:tcPrChange w:id="894"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895"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567" w:type="dxa"/>
            <w:tcBorders>
              <w:top w:val="single" w:sz="4" w:space="0" w:color="000000"/>
              <w:left w:val="single" w:sz="4" w:space="0" w:color="000000"/>
              <w:bottom w:val="single" w:sz="4" w:space="0" w:color="000000"/>
              <w:right w:val="single" w:sz="4" w:space="0" w:color="000000"/>
            </w:tcBorders>
            <w:vAlign w:val="center"/>
            <w:tcPrChange w:id="896"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850" w:type="dxa"/>
            <w:tcBorders>
              <w:top w:val="single" w:sz="4" w:space="0" w:color="000000"/>
              <w:left w:val="single" w:sz="4" w:space="0" w:color="000000"/>
              <w:bottom w:val="single" w:sz="4" w:space="0" w:color="000000"/>
              <w:right w:val="single" w:sz="4" w:space="0" w:color="000000"/>
            </w:tcBorders>
            <w:vAlign w:val="center"/>
            <w:tcPrChange w:id="897"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898"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899"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r>
      <w:tr w:rsidR="002746F5" w:rsidRPr="00AB3D06" w:rsidTr="005C458A">
        <w:trPr>
          <w:cantSplit/>
          <w:trHeight w:val="285"/>
          <w:trPrChange w:id="900"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901"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B84AA7">
            <w:pPr>
              <w:snapToGrid w:val="0"/>
              <w:spacing w:after="0"/>
              <w:jc w:val="center"/>
              <w:rPr>
                <w:rFonts w:cs="Arial"/>
                <w:sz w:val="16"/>
                <w:szCs w:val="16"/>
              </w:rPr>
            </w:pPr>
            <w:ins w:id="902" w:author="Dean Lockett" w:date="2017-11-29T10:25:00Z">
              <w:r w:rsidRPr="00AB3D06">
                <w:rPr>
                  <w:rFonts w:cs="Arial"/>
                  <w:sz w:val="16"/>
                  <w:szCs w:val="16"/>
                </w:rPr>
                <w:t>7-05</w:t>
              </w:r>
            </w:ins>
            <w:del w:id="903" w:author="Dean Lockett" w:date="2017-11-29T10:25:00Z">
              <w:r w:rsidRPr="00AB3D06" w:rsidDel="00CE37C7">
                <w:rPr>
                  <w:rFonts w:cs="Arial"/>
                  <w:sz w:val="16"/>
                  <w:szCs w:val="16"/>
                </w:rPr>
                <w:delText>3-06</w:delText>
              </w:r>
            </w:del>
          </w:p>
        </w:tc>
        <w:tc>
          <w:tcPr>
            <w:tcW w:w="2111" w:type="dxa"/>
            <w:tcBorders>
              <w:top w:val="single" w:sz="4" w:space="0" w:color="000000"/>
              <w:left w:val="single" w:sz="4" w:space="0" w:color="000000"/>
              <w:bottom w:val="single" w:sz="4" w:space="0" w:color="000000"/>
            </w:tcBorders>
            <w:shd w:val="clear" w:color="auto" w:fill="auto"/>
            <w:vAlign w:val="center"/>
            <w:tcPrChange w:id="904"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Number boxes configurable</w:t>
            </w:r>
          </w:p>
        </w:tc>
        <w:tc>
          <w:tcPr>
            <w:tcW w:w="1978" w:type="dxa"/>
            <w:tcBorders>
              <w:top w:val="single" w:sz="4" w:space="0" w:color="000000"/>
              <w:left w:val="single" w:sz="4" w:space="0" w:color="000000"/>
              <w:bottom w:val="single" w:sz="4" w:space="0" w:color="000000"/>
            </w:tcBorders>
            <w:vAlign w:val="center"/>
            <w:tcPrChange w:id="905"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ABO system software</w:t>
            </w:r>
          </w:p>
        </w:tc>
        <w:tc>
          <w:tcPr>
            <w:tcW w:w="979" w:type="dxa"/>
            <w:tcBorders>
              <w:top w:val="single" w:sz="4" w:space="0" w:color="000000"/>
              <w:left w:val="single" w:sz="4" w:space="0" w:color="000000"/>
              <w:bottom w:val="single" w:sz="4" w:space="0" w:color="000000"/>
              <w:right w:val="single" w:sz="4" w:space="0" w:color="000000"/>
            </w:tcBorders>
            <w:vAlign w:val="center"/>
            <w:tcPrChange w:id="906"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907"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656495">
            <w:pPr>
              <w:snapToGrid w:val="0"/>
              <w:spacing w:after="0"/>
              <w:jc w:val="left"/>
              <w:rPr>
                <w:rFonts w:cs="Arial"/>
                <w:sz w:val="16"/>
                <w:szCs w:val="16"/>
              </w:rPr>
            </w:pPr>
            <w:r w:rsidRPr="00AB3D06">
              <w:rPr>
                <w:rFonts w:cs="Arial"/>
                <w:sz w:val="16"/>
                <w:szCs w:val="16"/>
              </w:rPr>
              <w:t>Number of geographical boxes configurable in the ABO system software.</w:t>
            </w:r>
          </w:p>
        </w:tc>
        <w:tc>
          <w:tcPr>
            <w:tcW w:w="1985" w:type="dxa"/>
            <w:tcBorders>
              <w:top w:val="single" w:sz="4" w:space="0" w:color="000000"/>
              <w:left w:val="single" w:sz="4" w:space="0" w:color="000000"/>
              <w:bottom w:val="single" w:sz="4" w:space="0" w:color="000000"/>
            </w:tcBorders>
            <w:shd w:val="clear" w:color="auto" w:fill="auto"/>
            <w:tcPrChange w:id="908"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5</w:t>
            </w:r>
          </w:p>
        </w:tc>
        <w:tc>
          <w:tcPr>
            <w:tcW w:w="709" w:type="dxa"/>
            <w:tcBorders>
              <w:top w:val="single" w:sz="4" w:space="0" w:color="000000"/>
              <w:left w:val="single" w:sz="4" w:space="0" w:color="000000"/>
              <w:bottom w:val="single" w:sz="4" w:space="0" w:color="000000"/>
              <w:right w:val="single" w:sz="4" w:space="0" w:color="000000"/>
            </w:tcBorders>
            <w:vAlign w:val="center"/>
            <w:tcPrChange w:id="909"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AE65CC">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910"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567" w:type="dxa"/>
            <w:tcBorders>
              <w:top w:val="single" w:sz="4" w:space="0" w:color="000000"/>
              <w:left w:val="single" w:sz="4" w:space="0" w:color="000000"/>
              <w:bottom w:val="single" w:sz="4" w:space="0" w:color="000000"/>
              <w:right w:val="single" w:sz="4" w:space="0" w:color="000000"/>
            </w:tcBorders>
            <w:vAlign w:val="center"/>
            <w:tcPrChange w:id="911"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NA</w:t>
            </w:r>
          </w:p>
        </w:tc>
        <w:tc>
          <w:tcPr>
            <w:tcW w:w="850" w:type="dxa"/>
            <w:tcBorders>
              <w:top w:val="single" w:sz="4" w:space="0" w:color="000000"/>
              <w:left w:val="single" w:sz="4" w:space="0" w:color="000000"/>
              <w:bottom w:val="single" w:sz="4" w:space="0" w:color="000000"/>
              <w:right w:val="single" w:sz="4" w:space="0" w:color="000000"/>
            </w:tcBorders>
            <w:vAlign w:val="center"/>
            <w:tcPrChange w:id="912"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913"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91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r>
      <w:tr w:rsidR="002746F5" w:rsidRPr="00AB3D06" w:rsidTr="005C458A">
        <w:trPr>
          <w:cantSplit/>
          <w:trHeight w:val="285"/>
          <w:trPrChange w:id="915"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916"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AE65CC">
            <w:pPr>
              <w:snapToGrid w:val="0"/>
              <w:spacing w:after="0"/>
              <w:jc w:val="center"/>
              <w:rPr>
                <w:rFonts w:cs="Arial"/>
                <w:sz w:val="16"/>
                <w:szCs w:val="16"/>
              </w:rPr>
            </w:pPr>
            <w:ins w:id="917" w:author="Dean Lockett" w:date="2017-11-29T10:25:00Z">
              <w:r w:rsidRPr="00AB3D06">
                <w:rPr>
                  <w:rFonts w:cs="Arial"/>
                  <w:sz w:val="16"/>
                  <w:szCs w:val="16"/>
                </w:rPr>
                <w:t>3-06</w:t>
              </w:r>
            </w:ins>
            <w:del w:id="918" w:author="Dean Lockett" w:date="2017-11-29T10:25:00Z">
              <w:r w:rsidRPr="00AB3D06" w:rsidDel="00CE37C7">
                <w:rPr>
                  <w:rFonts w:cs="Arial"/>
                  <w:sz w:val="16"/>
                  <w:szCs w:val="16"/>
                </w:rPr>
                <w:delText>9-01</w:delText>
              </w:r>
            </w:del>
          </w:p>
        </w:tc>
        <w:tc>
          <w:tcPr>
            <w:tcW w:w="2111" w:type="dxa"/>
            <w:tcBorders>
              <w:top w:val="single" w:sz="4" w:space="0" w:color="000000"/>
              <w:left w:val="single" w:sz="4" w:space="0" w:color="000000"/>
              <w:bottom w:val="single" w:sz="4" w:space="0" w:color="000000"/>
            </w:tcBorders>
            <w:shd w:val="clear" w:color="auto" w:fill="auto"/>
            <w:vAlign w:val="center"/>
            <w:tcPrChange w:id="919"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ABO system aircraft identifier</w:t>
            </w:r>
          </w:p>
        </w:tc>
        <w:tc>
          <w:tcPr>
            <w:tcW w:w="1978" w:type="dxa"/>
            <w:tcBorders>
              <w:top w:val="single" w:sz="4" w:space="0" w:color="000000"/>
              <w:left w:val="single" w:sz="4" w:space="0" w:color="000000"/>
              <w:bottom w:val="single" w:sz="4" w:space="0" w:color="000000"/>
            </w:tcBorders>
            <w:vAlign w:val="center"/>
            <w:tcPrChange w:id="920"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ABO system fleet</w:t>
            </w:r>
          </w:p>
        </w:tc>
        <w:tc>
          <w:tcPr>
            <w:tcW w:w="979" w:type="dxa"/>
            <w:tcBorders>
              <w:top w:val="single" w:sz="4" w:space="0" w:color="000000"/>
              <w:left w:val="single" w:sz="4" w:space="0" w:color="000000"/>
              <w:bottom w:val="single" w:sz="4" w:space="0" w:color="000000"/>
              <w:right w:val="single" w:sz="4" w:space="0" w:color="000000"/>
            </w:tcBorders>
            <w:vAlign w:val="center"/>
            <w:tcPrChange w:id="921"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N</w:t>
            </w:r>
          </w:p>
        </w:tc>
        <w:tc>
          <w:tcPr>
            <w:tcW w:w="3676" w:type="dxa"/>
            <w:tcBorders>
              <w:top w:val="single" w:sz="4" w:space="0" w:color="000000"/>
              <w:left w:val="single" w:sz="4" w:space="0" w:color="000000"/>
              <w:bottom w:val="single" w:sz="4" w:space="0" w:color="000000"/>
            </w:tcBorders>
            <w:shd w:val="clear" w:color="auto" w:fill="auto"/>
            <w:tcPrChange w:id="922"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C04902">
            <w:pPr>
              <w:snapToGrid w:val="0"/>
              <w:spacing w:after="0"/>
              <w:jc w:val="left"/>
              <w:rPr>
                <w:rFonts w:cs="Arial"/>
                <w:sz w:val="16"/>
                <w:szCs w:val="16"/>
              </w:rPr>
            </w:pPr>
            <w:r w:rsidRPr="00AB3D06">
              <w:rPr>
                <w:rFonts w:cs="Arial"/>
                <w:sz w:val="16"/>
                <w:szCs w:val="16"/>
              </w:rPr>
              <w:t xml:space="preserve">WIGOS station identity for aircraft – see related guidance in </w:t>
            </w:r>
            <w:r>
              <w:rPr>
                <w:rFonts w:cs="Arial"/>
                <w:sz w:val="16"/>
                <w:szCs w:val="16"/>
              </w:rPr>
              <w:t xml:space="preserve">the present </w:t>
            </w:r>
            <w:r w:rsidRPr="00AB3D06">
              <w:rPr>
                <w:rFonts w:cs="Arial"/>
                <w:sz w:val="16"/>
                <w:szCs w:val="16"/>
              </w:rPr>
              <w:t>Guide</w:t>
            </w:r>
            <w:r>
              <w:rPr>
                <w:rFonts w:cs="Arial"/>
                <w:sz w:val="16"/>
                <w:szCs w:val="16"/>
              </w:rPr>
              <w:t xml:space="preserve">, </w:t>
            </w:r>
            <w:r w:rsidRPr="0034618D">
              <w:rPr>
                <w:rFonts w:cs="Arial"/>
                <w:sz w:val="16"/>
                <w:szCs w:val="16"/>
                <w:highlight w:val="green"/>
              </w:rPr>
              <w:t>A</w:t>
            </w:r>
            <w:r>
              <w:rPr>
                <w:rFonts w:cs="Arial"/>
                <w:sz w:val="16"/>
                <w:szCs w:val="16"/>
                <w:highlight w:val="green"/>
              </w:rPr>
              <w:t>ppendix D</w:t>
            </w:r>
          </w:p>
        </w:tc>
        <w:tc>
          <w:tcPr>
            <w:tcW w:w="1985" w:type="dxa"/>
            <w:tcBorders>
              <w:top w:val="single" w:sz="4" w:space="0" w:color="000000"/>
              <w:left w:val="single" w:sz="4" w:space="0" w:color="000000"/>
              <w:bottom w:val="single" w:sz="4" w:space="0" w:color="000000"/>
            </w:tcBorders>
            <w:shd w:val="clear" w:color="auto" w:fill="auto"/>
            <w:tcPrChange w:id="923"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AE65CC">
            <w:pPr>
              <w:snapToGrid w:val="0"/>
              <w:spacing w:after="0"/>
              <w:jc w:val="left"/>
              <w:rPr>
                <w:rFonts w:cs="Arial"/>
                <w:sz w:val="16"/>
                <w:szCs w:val="16"/>
              </w:rPr>
            </w:pPr>
            <w:r w:rsidRPr="00AB3D06">
              <w:rPr>
                <w:rFonts w:cs="Arial"/>
                <w:sz w:val="16"/>
                <w:szCs w:val="16"/>
              </w:rPr>
              <w:t>EU1234</w:t>
            </w:r>
          </w:p>
        </w:tc>
        <w:tc>
          <w:tcPr>
            <w:tcW w:w="709" w:type="dxa"/>
            <w:tcBorders>
              <w:top w:val="single" w:sz="4" w:space="0" w:color="000000"/>
              <w:left w:val="single" w:sz="4" w:space="0" w:color="000000"/>
              <w:bottom w:val="single" w:sz="4" w:space="0" w:color="000000"/>
              <w:right w:val="single" w:sz="4" w:space="0" w:color="000000"/>
            </w:tcBorders>
            <w:vAlign w:val="center"/>
            <w:tcPrChange w:id="924"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925"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926"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850" w:type="dxa"/>
            <w:tcBorders>
              <w:top w:val="single" w:sz="4" w:space="0" w:color="000000"/>
              <w:left w:val="single" w:sz="4" w:space="0" w:color="000000"/>
              <w:bottom w:val="single" w:sz="4" w:space="0" w:color="000000"/>
              <w:right w:val="single" w:sz="4" w:space="0" w:color="000000"/>
            </w:tcBorders>
            <w:vAlign w:val="center"/>
            <w:tcPrChange w:id="927"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928"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929"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M</w:t>
            </w:r>
          </w:p>
        </w:tc>
      </w:tr>
      <w:tr w:rsidR="002746F5" w:rsidRPr="00AB3D06" w:rsidTr="005C458A">
        <w:trPr>
          <w:cantSplit/>
          <w:trHeight w:val="285"/>
          <w:trPrChange w:id="930"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931"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B84AA7">
            <w:pPr>
              <w:snapToGrid w:val="0"/>
              <w:spacing w:after="0"/>
              <w:jc w:val="center"/>
              <w:rPr>
                <w:rFonts w:cs="Arial"/>
                <w:sz w:val="16"/>
                <w:szCs w:val="16"/>
              </w:rPr>
            </w:pPr>
            <w:ins w:id="932" w:author="Dean Lockett" w:date="2017-11-29T10:25:00Z">
              <w:r w:rsidRPr="00AB3D06">
                <w:rPr>
                  <w:rFonts w:cs="Arial"/>
                  <w:sz w:val="16"/>
                  <w:szCs w:val="16"/>
                </w:rPr>
                <w:t>9-01</w:t>
              </w:r>
            </w:ins>
            <w:del w:id="933" w:author="Dean Lockett" w:date="2017-11-29T10:25:00Z">
              <w:r w:rsidRPr="00AB3D06" w:rsidDel="00CE37C7">
                <w:rPr>
                  <w:rFonts w:cs="Arial"/>
                  <w:sz w:val="16"/>
                  <w:szCs w:val="16"/>
                </w:rPr>
                <w:delText>3-02</w:delText>
              </w:r>
            </w:del>
          </w:p>
        </w:tc>
        <w:tc>
          <w:tcPr>
            <w:tcW w:w="2111" w:type="dxa"/>
            <w:tcBorders>
              <w:top w:val="single" w:sz="4" w:space="0" w:color="000000"/>
              <w:left w:val="single" w:sz="4" w:space="0" w:color="000000"/>
              <w:bottom w:val="single" w:sz="4" w:space="0" w:color="000000"/>
            </w:tcBorders>
            <w:shd w:val="clear" w:color="auto" w:fill="auto"/>
            <w:vAlign w:val="center"/>
            <w:tcPrChange w:id="934"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Airline name</w:t>
            </w:r>
          </w:p>
        </w:tc>
        <w:tc>
          <w:tcPr>
            <w:tcW w:w="1978" w:type="dxa"/>
            <w:tcBorders>
              <w:top w:val="single" w:sz="4" w:space="0" w:color="000000"/>
              <w:left w:val="single" w:sz="4" w:space="0" w:color="000000"/>
              <w:bottom w:val="single" w:sz="4" w:space="0" w:color="000000"/>
            </w:tcBorders>
            <w:vAlign w:val="center"/>
            <w:tcPrChange w:id="935"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ABO system aircraft identifier</w:t>
            </w:r>
          </w:p>
        </w:tc>
        <w:tc>
          <w:tcPr>
            <w:tcW w:w="979" w:type="dxa"/>
            <w:tcBorders>
              <w:top w:val="single" w:sz="4" w:space="0" w:color="000000"/>
              <w:left w:val="single" w:sz="4" w:space="0" w:color="000000"/>
              <w:bottom w:val="single" w:sz="4" w:space="0" w:color="000000"/>
              <w:right w:val="single" w:sz="4" w:space="0" w:color="000000"/>
            </w:tcBorders>
            <w:vAlign w:val="center"/>
            <w:tcPrChange w:id="936"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N</w:t>
            </w:r>
          </w:p>
        </w:tc>
        <w:tc>
          <w:tcPr>
            <w:tcW w:w="3676" w:type="dxa"/>
            <w:tcBorders>
              <w:top w:val="single" w:sz="4" w:space="0" w:color="000000"/>
              <w:left w:val="single" w:sz="4" w:space="0" w:color="000000"/>
              <w:bottom w:val="single" w:sz="4" w:space="0" w:color="000000"/>
            </w:tcBorders>
            <w:shd w:val="clear" w:color="auto" w:fill="auto"/>
            <w:tcPrChange w:id="937"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656495">
            <w:pPr>
              <w:snapToGrid w:val="0"/>
              <w:spacing w:after="0"/>
              <w:jc w:val="left"/>
              <w:rPr>
                <w:rFonts w:cs="Arial"/>
                <w:sz w:val="16"/>
                <w:szCs w:val="16"/>
              </w:rPr>
            </w:pPr>
            <w:r w:rsidRPr="00AB3D06">
              <w:rPr>
                <w:rFonts w:cs="Arial"/>
                <w:sz w:val="16"/>
                <w:szCs w:val="16"/>
              </w:rPr>
              <w:t>Name of the airline to which the aircraft belongs</w:t>
            </w:r>
          </w:p>
        </w:tc>
        <w:tc>
          <w:tcPr>
            <w:tcW w:w="1985" w:type="dxa"/>
            <w:tcBorders>
              <w:top w:val="single" w:sz="4" w:space="0" w:color="000000"/>
              <w:left w:val="single" w:sz="4" w:space="0" w:color="000000"/>
              <w:bottom w:val="single" w:sz="4" w:space="0" w:color="000000"/>
            </w:tcBorders>
            <w:shd w:val="clear" w:color="auto" w:fill="auto"/>
            <w:tcPrChange w:id="938"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proofErr w:type="spellStart"/>
            <w:r w:rsidRPr="00AB3D06">
              <w:rPr>
                <w:rFonts w:cs="Arial"/>
                <w:sz w:val="16"/>
                <w:szCs w:val="16"/>
              </w:rPr>
              <w:t>Jetstar</w:t>
            </w:r>
            <w:proofErr w:type="spellEnd"/>
          </w:p>
        </w:tc>
        <w:tc>
          <w:tcPr>
            <w:tcW w:w="709" w:type="dxa"/>
            <w:tcBorders>
              <w:top w:val="single" w:sz="4" w:space="0" w:color="000000"/>
              <w:left w:val="single" w:sz="4" w:space="0" w:color="000000"/>
              <w:bottom w:val="single" w:sz="4" w:space="0" w:color="000000"/>
              <w:right w:val="single" w:sz="4" w:space="0" w:color="000000"/>
            </w:tcBorders>
            <w:vAlign w:val="center"/>
            <w:tcPrChange w:id="939"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AE65CC">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940"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AE65CC">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941"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AE65CC">
            <w:pPr>
              <w:snapToGrid w:val="0"/>
              <w:spacing w:after="0"/>
              <w:jc w:val="center"/>
              <w:rPr>
                <w:rFonts w:cs="Arial"/>
                <w:sz w:val="16"/>
                <w:szCs w:val="16"/>
              </w:rPr>
            </w:pPr>
            <w:r w:rsidRPr="00AB3D06">
              <w:rPr>
                <w:rFonts w:cs="Arial"/>
                <w:sz w:val="16"/>
                <w:szCs w:val="16"/>
              </w:rPr>
              <w:t>M*</w:t>
            </w:r>
          </w:p>
        </w:tc>
        <w:tc>
          <w:tcPr>
            <w:tcW w:w="850" w:type="dxa"/>
            <w:tcBorders>
              <w:top w:val="single" w:sz="4" w:space="0" w:color="000000"/>
              <w:left w:val="single" w:sz="4" w:space="0" w:color="000000"/>
              <w:bottom w:val="single" w:sz="4" w:space="0" w:color="000000"/>
              <w:right w:val="single" w:sz="4" w:space="0" w:color="000000"/>
            </w:tcBorders>
            <w:vAlign w:val="center"/>
            <w:tcPrChange w:id="942"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AE65CC">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943"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AE65CC">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94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AE65CC">
            <w:pPr>
              <w:snapToGrid w:val="0"/>
              <w:spacing w:after="0"/>
              <w:jc w:val="center"/>
              <w:rPr>
                <w:rFonts w:cs="Arial"/>
                <w:sz w:val="16"/>
                <w:szCs w:val="16"/>
              </w:rPr>
            </w:pPr>
            <w:r w:rsidRPr="00AB3D06">
              <w:rPr>
                <w:rFonts w:cs="Arial"/>
                <w:sz w:val="16"/>
                <w:szCs w:val="16"/>
              </w:rPr>
              <w:t>M*</w:t>
            </w:r>
          </w:p>
        </w:tc>
      </w:tr>
      <w:tr w:rsidR="002746F5" w:rsidRPr="00AB3D06" w:rsidTr="005C458A">
        <w:trPr>
          <w:cantSplit/>
          <w:trHeight w:val="285"/>
          <w:trPrChange w:id="945"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946"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B84AA7">
            <w:pPr>
              <w:snapToGrid w:val="0"/>
              <w:spacing w:after="0"/>
              <w:jc w:val="center"/>
              <w:rPr>
                <w:rFonts w:cs="Arial"/>
                <w:sz w:val="16"/>
                <w:szCs w:val="16"/>
              </w:rPr>
            </w:pPr>
            <w:ins w:id="947" w:author="Dean Lockett" w:date="2017-11-29T10:25:00Z">
              <w:r w:rsidRPr="00AB3D06">
                <w:rPr>
                  <w:rFonts w:cs="Arial"/>
                  <w:sz w:val="16"/>
                  <w:szCs w:val="16"/>
                </w:rPr>
                <w:lastRenderedPageBreak/>
                <w:t>3-02</w:t>
              </w:r>
            </w:ins>
            <w:del w:id="948" w:author="Dean Lockett" w:date="2017-11-29T10:25:00Z">
              <w:r w:rsidRPr="00AB3D06" w:rsidDel="00CE37C7">
                <w:rPr>
                  <w:rFonts w:cs="Arial"/>
                  <w:sz w:val="16"/>
                  <w:szCs w:val="16"/>
                </w:rPr>
                <w:delText>9-01</w:delText>
              </w:r>
            </w:del>
          </w:p>
        </w:tc>
        <w:tc>
          <w:tcPr>
            <w:tcW w:w="2111" w:type="dxa"/>
            <w:tcBorders>
              <w:top w:val="single" w:sz="4" w:space="0" w:color="000000"/>
              <w:left w:val="single" w:sz="4" w:space="0" w:color="000000"/>
              <w:bottom w:val="single" w:sz="4" w:space="0" w:color="000000"/>
            </w:tcBorders>
            <w:shd w:val="clear" w:color="auto" w:fill="auto"/>
            <w:vAlign w:val="center"/>
            <w:tcPrChange w:id="949"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 xml:space="preserve">Airline </w:t>
            </w:r>
            <w:r>
              <w:rPr>
                <w:rFonts w:cs="Arial"/>
                <w:sz w:val="16"/>
                <w:szCs w:val="16"/>
              </w:rPr>
              <w:t>c</w:t>
            </w:r>
            <w:r w:rsidRPr="00AB3D06">
              <w:rPr>
                <w:rFonts w:cs="Arial"/>
                <w:sz w:val="16"/>
                <w:szCs w:val="16"/>
              </w:rPr>
              <w:t>ountry</w:t>
            </w:r>
          </w:p>
        </w:tc>
        <w:tc>
          <w:tcPr>
            <w:tcW w:w="1978" w:type="dxa"/>
            <w:tcBorders>
              <w:top w:val="single" w:sz="4" w:space="0" w:color="000000"/>
              <w:left w:val="single" w:sz="4" w:space="0" w:color="000000"/>
              <w:bottom w:val="single" w:sz="4" w:space="0" w:color="000000"/>
            </w:tcBorders>
            <w:vAlign w:val="center"/>
            <w:tcPrChange w:id="950"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ABO system aircraft identifier</w:t>
            </w:r>
          </w:p>
        </w:tc>
        <w:tc>
          <w:tcPr>
            <w:tcW w:w="979" w:type="dxa"/>
            <w:tcBorders>
              <w:top w:val="single" w:sz="4" w:space="0" w:color="000000"/>
              <w:left w:val="single" w:sz="4" w:space="0" w:color="000000"/>
              <w:bottom w:val="single" w:sz="4" w:space="0" w:color="000000"/>
              <w:right w:val="single" w:sz="4" w:space="0" w:color="000000"/>
            </w:tcBorders>
            <w:vAlign w:val="center"/>
            <w:tcPrChange w:id="951"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952"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656495">
            <w:pPr>
              <w:snapToGrid w:val="0"/>
              <w:spacing w:after="0"/>
              <w:jc w:val="left"/>
              <w:rPr>
                <w:rFonts w:cs="Arial"/>
                <w:sz w:val="16"/>
                <w:szCs w:val="16"/>
              </w:rPr>
            </w:pPr>
            <w:r w:rsidRPr="00AB3D06">
              <w:rPr>
                <w:rFonts w:cs="Arial"/>
                <w:sz w:val="16"/>
                <w:szCs w:val="16"/>
              </w:rPr>
              <w:t>The country in which the airline (and aircraft) are registered</w:t>
            </w:r>
          </w:p>
        </w:tc>
        <w:tc>
          <w:tcPr>
            <w:tcW w:w="1985" w:type="dxa"/>
            <w:tcBorders>
              <w:top w:val="single" w:sz="4" w:space="0" w:color="000000"/>
              <w:left w:val="single" w:sz="4" w:space="0" w:color="000000"/>
              <w:bottom w:val="single" w:sz="4" w:space="0" w:color="000000"/>
            </w:tcBorders>
            <w:shd w:val="clear" w:color="auto" w:fill="auto"/>
            <w:tcPrChange w:id="953"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Canada</w:t>
            </w:r>
          </w:p>
        </w:tc>
        <w:tc>
          <w:tcPr>
            <w:tcW w:w="709" w:type="dxa"/>
            <w:tcBorders>
              <w:top w:val="single" w:sz="4" w:space="0" w:color="000000"/>
              <w:left w:val="single" w:sz="4" w:space="0" w:color="000000"/>
              <w:bottom w:val="single" w:sz="4" w:space="0" w:color="000000"/>
              <w:right w:val="single" w:sz="4" w:space="0" w:color="000000"/>
            </w:tcBorders>
            <w:vAlign w:val="center"/>
            <w:tcPrChange w:id="954"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AE65CC">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tcBorders>
            <w:vAlign w:val="center"/>
            <w:tcPrChange w:id="955"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1C2930">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956"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AE65CC">
            <w:pPr>
              <w:snapToGrid w:val="0"/>
              <w:spacing w:after="0"/>
              <w:jc w:val="center"/>
              <w:rPr>
                <w:rFonts w:cs="Arial"/>
                <w:sz w:val="16"/>
                <w:szCs w:val="16"/>
              </w:rPr>
            </w:pPr>
            <w:r w:rsidRPr="00AB3D06">
              <w:rPr>
                <w:rFonts w:cs="Arial"/>
                <w:sz w:val="16"/>
                <w:szCs w:val="16"/>
              </w:rPr>
              <w:t>M*</w:t>
            </w:r>
          </w:p>
        </w:tc>
        <w:tc>
          <w:tcPr>
            <w:tcW w:w="850" w:type="dxa"/>
            <w:tcBorders>
              <w:top w:val="single" w:sz="4" w:space="0" w:color="000000"/>
              <w:left w:val="single" w:sz="4" w:space="0" w:color="000000"/>
              <w:bottom w:val="single" w:sz="4" w:space="0" w:color="000000"/>
              <w:right w:val="single" w:sz="4" w:space="0" w:color="000000"/>
            </w:tcBorders>
            <w:vAlign w:val="center"/>
            <w:tcPrChange w:id="957"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AE65CC">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958"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AE65CC">
            <w:pPr>
              <w:snapToGrid w:val="0"/>
              <w:spacing w:after="0"/>
              <w:jc w:val="center"/>
              <w:rPr>
                <w:rFonts w:cs="Arial"/>
                <w:sz w:val="16"/>
                <w:szCs w:val="16"/>
              </w:rPr>
            </w:pPr>
            <w:r w:rsidRPr="00AB3D06">
              <w:rPr>
                <w:rFonts w:cs="Arial"/>
                <w:sz w:val="16"/>
                <w:szCs w:val="16"/>
              </w:rPr>
              <w:t>M*</w:t>
            </w:r>
          </w:p>
        </w:tc>
        <w:tc>
          <w:tcPr>
            <w:tcW w:w="567" w:type="dxa"/>
            <w:tcBorders>
              <w:top w:val="single" w:sz="4" w:space="0" w:color="000000"/>
              <w:left w:val="single" w:sz="4" w:space="0" w:color="000000"/>
              <w:bottom w:val="single" w:sz="4" w:space="0" w:color="000000"/>
              <w:right w:val="single" w:sz="4" w:space="0" w:color="000000"/>
            </w:tcBorders>
            <w:vAlign w:val="center"/>
            <w:tcPrChange w:id="959"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AE65CC">
            <w:pPr>
              <w:snapToGrid w:val="0"/>
              <w:spacing w:after="0"/>
              <w:jc w:val="center"/>
              <w:rPr>
                <w:rFonts w:cs="Arial"/>
                <w:sz w:val="16"/>
                <w:szCs w:val="16"/>
              </w:rPr>
            </w:pPr>
            <w:r w:rsidRPr="00AB3D06">
              <w:rPr>
                <w:rFonts w:cs="Arial"/>
                <w:sz w:val="16"/>
                <w:szCs w:val="16"/>
              </w:rPr>
              <w:t>M*</w:t>
            </w:r>
          </w:p>
        </w:tc>
      </w:tr>
      <w:tr w:rsidR="002746F5" w:rsidRPr="00AB3D06" w:rsidTr="005C458A">
        <w:trPr>
          <w:cantSplit/>
          <w:trHeight w:val="285"/>
          <w:trPrChange w:id="960"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961"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B84AA7">
            <w:pPr>
              <w:snapToGrid w:val="0"/>
              <w:spacing w:after="0"/>
              <w:jc w:val="center"/>
              <w:rPr>
                <w:rFonts w:cs="Arial"/>
                <w:sz w:val="16"/>
                <w:szCs w:val="16"/>
              </w:rPr>
            </w:pPr>
            <w:ins w:id="962" w:author="Dean Lockett" w:date="2017-11-29T10:25:00Z">
              <w:r w:rsidRPr="00AB3D06">
                <w:rPr>
                  <w:rFonts w:cs="Arial"/>
                  <w:sz w:val="16"/>
                  <w:szCs w:val="16"/>
                </w:rPr>
                <w:t>9-01</w:t>
              </w:r>
            </w:ins>
            <w:del w:id="963" w:author="Dean Lockett" w:date="2017-11-29T10:25:00Z">
              <w:r w:rsidRPr="00AB3D06" w:rsidDel="00CE37C7">
                <w:rPr>
                  <w:rFonts w:cs="Arial"/>
                  <w:sz w:val="16"/>
                  <w:szCs w:val="16"/>
                </w:rPr>
                <w:delText>10-01</w:delText>
              </w:r>
            </w:del>
          </w:p>
        </w:tc>
        <w:tc>
          <w:tcPr>
            <w:tcW w:w="2111" w:type="dxa"/>
            <w:tcBorders>
              <w:top w:val="single" w:sz="4" w:space="0" w:color="000000"/>
              <w:left w:val="single" w:sz="4" w:space="0" w:color="000000"/>
              <w:bottom w:val="single" w:sz="4" w:space="0" w:color="000000"/>
            </w:tcBorders>
            <w:shd w:val="clear" w:color="auto" w:fill="auto"/>
            <w:vAlign w:val="center"/>
            <w:tcPrChange w:id="964"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Parent airline</w:t>
            </w:r>
          </w:p>
        </w:tc>
        <w:tc>
          <w:tcPr>
            <w:tcW w:w="1978" w:type="dxa"/>
            <w:tcBorders>
              <w:top w:val="single" w:sz="4" w:space="0" w:color="000000"/>
              <w:left w:val="single" w:sz="4" w:space="0" w:color="000000"/>
              <w:bottom w:val="single" w:sz="4" w:space="0" w:color="000000"/>
            </w:tcBorders>
            <w:vAlign w:val="center"/>
            <w:tcPrChange w:id="965"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ABO system aircraft identifier</w:t>
            </w:r>
          </w:p>
        </w:tc>
        <w:tc>
          <w:tcPr>
            <w:tcW w:w="979" w:type="dxa"/>
            <w:tcBorders>
              <w:top w:val="single" w:sz="4" w:space="0" w:color="000000"/>
              <w:left w:val="single" w:sz="4" w:space="0" w:color="000000"/>
              <w:bottom w:val="single" w:sz="4" w:space="0" w:color="000000"/>
              <w:right w:val="single" w:sz="4" w:space="0" w:color="000000"/>
            </w:tcBorders>
            <w:vAlign w:val="center"/>
            <w:tcPrChange w:id="966"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N</w:t>
            </w:r>
          </w:p>
        </w:tc>
        <w:tc>
          <w:tcPr>
            <w:tcW w:w="3676" w:type="dxa"/>
            <w:tcBorders>
              <w:top w:val="single" w:sz="4" w:space="0" w:color="000000"/>
              <w:left w:val="single" w:sz="4" w:space="0" w:color="000000"/>
              <w:bottom w:val="single" w:sz="4" w:space="0" w:color="000000"/>
            </w:tcBorders>
            <w:shd w:val="clear" w:color="auto" w:fill="auto"/>
            <w:tcPrChange w:id="967"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656495">
            <w:pPr>
              <w:snapToGrid w:val="0"/>
              <w:spacing w:after="0"/>
              <w:jc w:val="left"/>
              <w:rPr>
                <w:rFonts w:cs="Arial"/>
                <w:sz w:val="16"/>
                <w:szCs w:val="16"/>
              </w:rPr>
            </w:pPr>
            <w:r w:rsidRPr="00AB3D06">
              <w:rPr>
                <w:rFonts w:cs="Arial"/>
                <w:sz w:val="16"/>
                <w:szCs w:val="16"/>
              </w:rPr>
              <w:t>Name of the parent airline</w:t>
            </w:r>
          </w:p>
        </w:tc>
        <w:tc>
          <w:tcPr>
            <w:tcW w:w="1985" w:type="dxa"/>
            <w:tcBorders>
              <w:top w:val="single" w:sz="4" w:space="0" w:color="000000"/>
              <w:left w:val="single" w:sz="4" w:space="0" w:color="000000"/>
              <w:bottom w:val="single" w:sz="4" w:space="0" w:color="000000"/>
            </w:tcBorders>
            <w:shd w:val="clear" w:color="auto" w:fill="auto"/>
            <w:tcPrChange w:id="968"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r w:rsidRPr="00AB3D06">
              <w:rPr>
                <w:rFonts w:cs="Arial"/>
                <w:sz w:val="16"/>
                <w:szCs w:val="16"/>
              </w:rPr>
              <w:t>Qantas</w:t>
            </w:r>
          </w:p>
        </w:tc>
        <w:tc>
          <w:tcPr>
            <w:tcW w:w="709" w:type="dxa"/>
            <w:tcBorders>
              <w:top w:val="single" w:sz="4" w:space="0" w:color="000000"/>
              <w:left w:val="single" w:sz="4" w:space="0" w:color="000000"/>
              <w:bottom w:val="single" w:sz="4" w:space="0" w:color="000000"/>
              <w:right w:val="single" w:sz="4" w:space="0" w:color="000000"/>
            </w:tcBorders>
            <w:vAlign w:val="center"/>
            <w:tcPrChange w:id="969"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AE65CC">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tcBorders>
            <w:vAlign w:val="center"/>
            <w:tcPrChange w:id="970"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AE65CC">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971"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AE65CC">
            <w:pPr>
              <w:snapToGrid w:val="0"/>
              <w:spacing w:after="0"/>
              <w:jc w:val="center"/>
              <w:rPr>
                <w:rFonts w:cs="Arial"/>
                <w:sz w:val="16"/>
                <w:szCs w:val="16"/>
              </w:rPr>
            </w:pPr>
            <w:r w:rsidRPr="00AB3D06">
              <w:rPr>
                <w:rFonts w:cs="Arial"/>
                <w:sz w:val="16"/>
                <w:szCs w:val="16"/>
              </w:rPr>
              <w:t>O</w:t>
            </w:r>
          </w:p>
        </w:tc>
        <w:tc>
          <w:tcPr>
            <w:tcW w:w="850" w:type="dxa"/>
            <w:tcBorders>
              <w:top w:val="single" w:sz="4" w:space="0" w:color="000000"/>
              <w:left w:val="single" w:sz="4" w:space="0" w:color="000000"/>
              <w:bottom w:val="single" w:sz="4" w:space="0" w:color="000000"/>
              <w:right w:val="single" w:sz="4" w:space="0" w:color="000000"/>
            </w:tcBorders>
            <w:vAlign w:val="center"/>
            <w:tcPrChange w:id="972"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AE65CC">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973"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AE65CC">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97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AE65CC">
            <w:pPr>
              <w:snapToGrid w:val="0"/>
              <w:spacing w:after="0"/>
              <w:jc w:val="center"/>
              <w:rPr>
                <w:rFonts w:cs="Arial"/>
                <w:sz w:val="16"/>
                <w:szCs w:val="16"/>
              </w:rPr>
            </w:pPr>
            <w:r w:rsidRPr="00AB3D06">
              <w:rPr>
                <w:rFonts w:cs="Arial"/>
                <w:sz w:val="16"/>
                <w:szCs w:val="16"/>
              </w:rPr>
              <w:t>O</w:t>
            </w:r>
          </w:p>
        </w:tc>
      </w:tr>
      <w:tr w:rsidR="002746F5" w:rsidRPr="00AB3D06" w:rsidTr="005C458A">
        <w:trPr>
          <w:cantSplit/>
          <w:trHeight w:val="285"/>
          <w:trPrChange w:id="975"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976"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B84AA7">
            <w:pPr>
              <w:snapToGrid w:val="0"/>
              <w:spacing w:after="0"/>
              <w:jc w:val="center"/>
              <w:rPr>
                <w:rFonts w:cs="Arial"/>
                <w:sz w:val="16"/>
                <w:szCs w:val="16"/>
              </w:rPr>
            </w:pPr>
            <w:ins w:id="977" w:author="Dean Lockett" w:date="2017-11-29T10:25:00Z">
              <w:r w:rsidRPr="00AB3D06">
                <w:rPr>
                  <w:rFonts w:cs="Arial"/>
                  <w:sz w:val="16"/>
                  <w:szCs w:val="16"/>
                </w:rPr>
                <w:t>10-01</w:t>
              </w:r>
            </w:ins>
            <w:del w:id="978" w:author="Dean Lockett" w:date="2017-11-29T10:25:00Z">
              <w:r w:rsidRPr="00AB3D06" w:rsidDel="00CE37C7">
                <w:rPr>
                  <w:rFonts w:cs="Arial"/>
                  <w:sz w:val="16"/>
                  <w:szCs w:val="16"/>
                </w:rPr>
                <w:delText>5</w:delText>
              </w:r>
            </w:del>
          </w:p>
        </w:tc>
        <w:tc>
          <w:tcPr>
            <w:tcW w:w="2111" w:type="dxa"/>
            <w:tcBorders>
              <w:top w:val="single" w:sz="4" w:space="0" w:color="000000"/>
              <w:left w:val="single" w:sz="4" w:space="0" w:color="000000"/>
              <w:bottom w:val="single" w:sz="4" w:space="0" w:color="000000"/>
            </w:tcBorders>
            <w:shd w:val="clear" w:color="auto" w:fill="auto"/>
            <w:vAlign w:val="center"/>
            <w:tcPrChange w:id="979"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Airline contact</w:t>
            </w:r>
          </w:p>
        </w:tc>
        <w:tc>
          <w:tcPr>
            <w:tcW w:w="1978" w:type="dxa"/>
            <w:tcBorders>
              <w:top w:val="single" w:sz="4" w:space="0" w:color="000000"/>
              <w:left w:val="single" w:sz="4" w:space="0" w:color="000000"/>
              <w:bottom w:val="single" w:sz="4" w:space="0" w:color="000000"/>
            </w:tcBorders>
            <w:vAlign w:val="center"/>
            <w:tcPrChange w:id="980"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ABO system aircraft identifier</w:t>
            </w:r>
          </w:p>
        </w:tc>
        <w:tc>
          <w:tcPr>
            <w:tcW w:w="979" w:type="dxa"/>
            <w:tcBorders>
              <w:top w:val="single" w:sz="4" w:space="0" w:color="000000"/>
              <w:left w:val="single" w:sz="4" w:space="0" w:color="000000"/>
              <w:bottom w:val="single" w:sz="4" w:space="0" w:color="000000"/>
              <w:right w:val="single" w:sz="4" w:space="0" w:color="000000"/>
            </w:tcBorders>
            <w:vAlign w:val="center"/>
            <w:tcPrChange w:id="981"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N</w:t>
            </w:r>
          </w:p>
        </w:tc>
        <w:tc>
          <w:tcPr>
            <w:tcW w:w="3676" w:type="dxa"/>
            <w:tcBorders>
              <w:top w:val="single" w:sz="4" w:space="0" w:color="000000"/>
              <w:left w:val="single" w:sz="4" w:space="0" w:color="000000"/>
              <w:bottom w:val="single" w:sz="4" w:space="0" w:color="000000"/>
            </w:tcBorders>
            <w:shd w:val="clear" w:color="auto" w:fill="auto"/>
            <w:tcPrChange w:id="982"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656495">
            <w:pPr>
              <w:snapToGrid w:val="0"/>
              <w:spacing w:after="0"/>
              <w:jc w:val="left"/>
              <w:rPr>
                <w:rFonts w:cs="Arial"/>
                <w:sz w:val="16"/>
                <w:szCs w:val="16"/>
              </w:rPr>
            </w:pPr>
          </w:p>
        </w:tc>
        <w:tc>
          <w:tcPr>
            <w:tcW w:w="1985" w:type="dxa"/>
            <w:tcBorders>
              <w:top w:val="single" w:sz="4" w:space="0" w:color="000000"/>
              <w:left w:val="single" w:sz="4" w:space="0" w:color="000000"/>
              <w:bottom w:val="single" w:sz="4" w:space="0" w:color="000000"/>
            </w:tcBorders>
            <w:shd w:val="clear" w:color="auto" w:fill="auto"/>
            <w:tcPrChange w:id="983"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B84AA7">
            <w:pPr>
              <w:snapToGrid w:val="0"/>
              <w:spacing w:after="0"/>
              <w:jc w:val="left"/>
              <w:rPr>
                <w:rFonts w:cs="Arial"/>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Change w:id="984"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tcBorders>
            <w:vAlign w:val="center"/>
            <w:tcPrChange w:id="985"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986"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850" w:type="dxa"/>
            <w:tcBorders>
              <w:top w:val="single" w:sz="4" w:space="0" w:color="000000"/>
              <w:left w:val="single" w:sz="4" w:space="0" w:color="000000"/>
              <w:bottom w:val="single" w:sz="4" w:space="0" w:color="000000"/>
              <w:right w:val="single" w:sz="4" w:space="0" w:color="000000"/>
            </w:tcBorders>
            <w:vAlign w:val="center"/>
            <w:tcPrChange w:id="987"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988"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989"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r>
      <w:tr w:rsidR="002746F5" w:rsidRPr="00AB3D06" w:rsidTr="005C458A">
        <w:trPr>
          <w:cantSplit/>
          <w:trHeight w:val="285"/>
          <w:trPrChange w:id="990"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991" w:author="Dean Lockett" w:date="2017-11-29T10:32:00Z">
              <w:tcPr>
                <w:tcW w:w="952" w:type="dxa"/>
                <w:tcBorders>
                  <w:top w:val="single" w:sz="4" w:space="0" w:color="000000"/>
                  <w:left w:val="single" w:sz="4" w:space="0" w:color="000000"/>
                  <w:bottom w:val="single" w:sz="4" w:space="0" w:color="000000"/>
                </w:tcBorders>
                <w:vAlign w:val="center"/>
              </w:tcPr>
            </w:tcPrChange>
          </w:tcPr>
          <w:p w:rsidR="002746F5" w:rsidRPr="00AB3D06" w:rsidRDefault="002746F5" w:rsidP="00B84AA7">
            <w:pPr>
              <w:snapToGrid w:val="0"/>
              <w:spacing w:after="0"/>
              <w:jc w:val="center"/>
              <w:rPr>
                <w:rFonts w:cs="Arial"/>
                <w:sz w:val="16"/>
                <w:szCs w:val="16"/>
              </w:rPr>
            </w:pPr>
            <w:ins w:id="992" w:author="Dean Lockett" w:date="2017-11-29T10:25:00Z">
              <w:r w:rsidRPr="00AB3D06">
                <w:rPr>
                  <w:rFonts w:cs="Arial"/>
                  <w:sz w:val="16"/>
                  <w:szCs w:val="16"/>
                </w:rPr>
                <w:t>5</w:t>
              </w:r>
            </w:ins>
            <w:ins w:id="993" w:author="Dean Lockett" w:date="2017-11-29T10:29:00Z">
              <w:r w:rsidR="005C458A">
                <w:rPr>
                  <w:rFonts w:cs="Arial"/>
                  <w:sz w:val="16"/>
                  <w:szCs w:val="16"/>
                </w:rPr>
                <w:t>-09</w:t>
              </w:r>
            </w:ins>
            <w:del w:id="994" w:author="Dean Lockett" w:date="2017-11-29T10:25:00Z">
              <w:r w:rsidRPr="00AB3D06" w:rsidDel="00CE37C7">
                <w:rPr>
                  <w:rFonts w:cs="Arial"/>
                  <w:sz w:val="16"/>
                  <w:szCs w:val="16"/>
                </w:rPr>
                <w:delText>1-02</w:delText>
              </w:r>
            </w:del>
          </w:p>
        </w:tc>
        <w:tc>
          <w:tcPr>
            <w:tcW w:w="2111" w:type="dxa"/>
            <w:tcBorders>
              <w:top w:val="single" w:sz="4" w:space="0" w:color="000000"/>
              <w:left w:val="single" w:sz="4" w:space="0" w:color="000000"/>
              <w:bottom w:val="single" w:sz="4" w:space="0" w:color="000000"/>
            </w:tcBorders>
            <w:shd w:val="clear" w:color="auto" w:fill="auto"/>
            <w:vAlign w:val="center"/>
            <w:tcPrChange w:id="995"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Sensor type</w:t>
            </w:r>
          </w:p>
        </w:tc>
        <w:tc>
          <w:tcPr>
            <w:tcW w:w="1978" w:type="dxa"/>
            <w:tcBorders>
              <w:top w:val="single" w:sz="4" w:space="0" w:color="000000"/>
              <w:left w:val="single" w:sz="4" w:space="0" w:color="000000"/>
              <w:bottom w:val="single" w:sz="4" w:space="0" w:color="000000"/>
            </w:tcBorders>
            <w:vAlign w:val="center"/>
            <w:tcPrChange w:id="996" w:author="Dean Lockett" w:date="2017-11-29T10:32:00Z">
              <w:tcPr>
                <w:tcW w:w="1978" w:type="dxa"/>
                <w:tcBorders>
                  <w:top w:val="single" w:sz="4" w:space="0" w:color="000000"/>
                  <w:left w:val="single" w:sz="4" w:space="0" w:color="000000"/>
                  <w:bottom w:val="single" w:sz="4" w:space="0" w:color="000000"/>
                </w:tcBorders>
                <w:vAlign w:val="center"/>
              </w:tcPr>
            </w:tcPrChange>
          </w:tcPr>
          <w:p w:rsidR="002746F5" w:rsidRPr="00AB3D06" w:rsidRDefault="002746F5" w:rsidP="00E02832">
            <w:pPr>
              <w:snapToGrid w:val="0"/>
              <w:spacing w:after="0"/>
              <w:jc w:val="left"/>
              <w:rPr>
                <w:rFonts w:cs="Arial"/>
                <w:sz w:val="16"/>
                <w:szCs w:val="16"/>
              </w:rPr>
            </w:pPr>
            <w:r w:rsidRPr="00AB3D06">
              <w:rPr>
                <w:rFonts w:cs="Arial"/>
                <w:sz w:val="16"/>
                <w:szCs w:val="16"/>
              </w:rPr>
              <w:t>ABO system aircraft identifier</w:t>
            </w:r>
          </w:p>
        </w:tc>
        <w:tc>
          <w:tcPr>
            <w:tcW w:w="979" w:type="dxa"/>
            <w:tcBorders>
              <w:top w:val="single" w:sz="4" w:space="0" w:color="000000"/>
              <w:left w:val="single" w:sz="4" w:space="0" w:color="000000"/>
              <w:bottom w:val="single" w:sz="4" w:space="0" w:color="000000"/>
              <w:right w:val="single" w:sz="4" w:space="0" w:color="000000"/>
            </w:tcBorders>
            <w:vAlign w:val="center"/>
            <w:tcPrChange w:id="997"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E02832">
            <w:pPr>
              <w:snapToGrid w:val="0"/>
              <w:spacing w:after="0"/>
              <w:jc w:val="center"/>
              <w:rPr>
                <w:rFonts w:cs="Arial"/>
                <w:sz w:val="16"/>
                <w:szCs w:val="16"/>
              </w:rPr>
            </w:pPr>
            <w:r w:rsidRPr="00AB3D06">
              <w:rPr>
                <w:rFonts w:cs="Arial"/>
                <w:sz w:val="16"/>
                <w:szCs w:val="16"/>
              </w:rPr>
              <w:t>Y</w:t>
            </w:r>
          </w:p>
        </w:tc>
        <w:tc>
          <w:tcPr>
            <w:tcW w:w="3676" w:type="dxa"/>
            <w:tcBorders>
              <w:top w:val="single" w:sz="4" w:space="0" w:color="000000"/>
              <w:left w:val="single" w:sz="4" w:space="0" w:color="000000"/>
              <w:bottom w:val="single" w:sz="4" w:space="0" w:color="000000"/>
            </w:tcBorders>
            <w:shd w:val="clear" w:color="auto" w:fill="auto"/>
            <w:tcPrChange w:id="998"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17274B">
            <w:pPr>
              <w:snapToGrid w:val="0"/>
              <w:spacing w:after="0"/>
              <w:jc w:val="left"/>
              <w:rPr>
                <w:rFonts w:cs="Arial"/>
                <w:sz w:val="16"/>
                <w:szCs w:val="16"/>
              </w:rPr>
            </w:pPr>
            <w:r w:rsidRPr="00AB3D06">
              <w:rPr>
                <w:rFonts w:cs="Arial"/>
                <w:sz w:val="16"/>
                <w:szCs w:val="16"/>
              </w:rPr>
              <w:t>Provides a key link to the sets of measured variable metadata for the aircraft</w:t>
            </w:r>
          </w:p>
        </w:tc>
        <w:tc>
          <w:tcPr>
            <w:tcW w:w="1985" w:type="dxa"/>
            <w:tcBorders>
              <w:top w:val="single" w:sz="4" w:space="0" w:color="000000"/>
              <w:left w:val="single" w:sz="4" w:space="0" w:color="000000"/>
              <w:bottom w:val="single" w:sz="4" w:space="0" w:color="000000"/>
            </w:tcBorders>
            <w:shd w:val="clear" w:color="auto" w:fill="auto"/>
            <w:tcPrChange w:id="999"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2746F5" w:rsidRPr="00AB3D06" w:rsidRDefault="002746F5" w:rsidP="00AE65CC">
            <w:pPr>
              <w:snapToGrid w:val="0"/>
              <w:spacing w:after="0"/>
              <w:jc w:val="left"/>
              <w:rPr>
                <w:rFonts w:cs="Arial"/>
                <w:sz w:val="16"/>
                <w:szCs w:val="16"/>
              </w:rPr>
            </w:pPr>
            <w:r w:rsidRPr="00AB3D06">
              <w:rPr>
                <w:rFonts w:cs="Arial"/>
                <w:sz w:val="16"/>
                <w:szCs w:val="16"/>
              </w:rPr>
              <w:t>Total air temperature probe</w:t>
            </w:r>
          </w:p>
        </w:tc>
        <w:tc>
          <w:tcPr>
            <w:tcW w:w="709" w:type="dxa"/>
            <w:tcBorders>
              <w:top w:val="single" w:sz="4" w:space="0" w:color="000000"/>
              <w:left w:val="single" w:sz="4" w:space="0" w:color="000000"/>
              <w:bottom w:val="single" w:sz="4" w:space="0" w:color="000000"/>
              <w:right w:val="single" w:sz="4" w:space="0" w:color="000000"/>
            </w:tcBorders>
            <w:vAlign w:val="center"/>
            <w:tcPrChange w:id="1000"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tcBorders>
            <w:vAlign w:val="center"/>
            <w:tcPrChange w:id="1001" w:author="Dean Lockett" w:date="2017-11-29T10:32:00Z">
              <w:tcPr>
                <w:tcW w:w="567" w:type="dxa"/>
                <w:tcBorders>
                  <w:top w:val="single" w:sz="4" w:space="0" w:color="000000"/>
                  <w:left w:val="single" w:sz="4" w:space="0" w:color="000000"/>
                  <w:bottom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1002"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850" w:type="dxa"/>
            <w:tcBorders>
              <w:top w:val="single" w:sz="4" w:space="0" w:color="000000"/>
              <w:left w:val="single" w:sz="4" w:space="0" w:color="000000"/>
              <w:bottom w:val="single" w:sz="4" w:space="0" w:color="000000"/>
              <w:right w:val="single" w:sz="4" w:space="0" w:color="000000"/>
            </w:tcBorders>
            <w:vAlign w:val="center"/>
            <w:tcPrChange w:id="1003"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100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c>
          <w:tcPr>
            <w:tcW w:w="567" w:type="dxa"/>
            <w:tcBorders>
              <w:top w:val="single" w:sz="4" w:space="0" w:color="000000"/>
              <w:left w:val="single" w:sz="4" w:space="0" w:color="000000"/>
              <w:bottom w:val="single" w:sz="4" w:space="0" w:color="000000"/>
              <w:right w:val="single" w:sz="4" w:space="0" w:color="000000"/>
            </w:tcBorders>
            <w:vAlign w:val="center"/>
            <w:tcPrChange w:id="1005"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2746F5" w:rsidRPr="00AB3D06" w:rsidRDefault="002746F5" w:rsidP="00B4478E">
            <w:pPr>
              <w:snapToGrid w:val="0"/>
              <w:spacing w:after="0"/>
              <w:jc w:val="center"/>
              <w:rPr>
                <w:rFonts w:cs="Arial"/>
                <w:sz w:val="16"/>
                <w:szCs w:val="16"/>
              </w:rPr>
            </w:pPr>
            <w:r w:rsidRPr="00AB3D06">
              <w:rPr>
                <w:rFonts w:cs="Arial"/>
                <w:sz w:val="16"/>
                <w:szCs w:val="16"/>
              </w:rPr>
              <w:t>O</w:t>
            </w:r>
          </w:p>
        </w:tc>
      </w:tr>
      <w:tr w:rsidR="005C458A" w:rsidRPr="00AB3D06" w:rsidTr="005C458A">
        <w:trPr>
          <w:cantSplit/>
          <w:trHeight w:val="285"/>
          <w:ins w:id="1006" w:author="Dean Lockett" w:date="2017-11-29T10:32:00Z"/>
          <w:trPrChange w:id="1007"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1008" w:author="Dean Lockett" w:date="2017-11-29T10:32:00Z">
              <w:tcPr>
                <w:tcW w:w="952" w:type="dxa"/>
                <w:tcBorders>
                  <w:top w:val="single" w:sz="4" w:space="0" w:color="000000"/>
                  <w:left w:val="single" w:sz="4" w:space="0" w:color="000000"/>
                  <w:bottom w:val="single" w:sz="4" w:space="0" w:color="000000"/>
                </w:tcBorders>
                <w:vAlign w:val="center"/>
              </w:tcPr>
            </w:tcPrChange>
          </w:tcPr>
          <w:p w:rsidR="005C458A" w:rsidRPr="00AB3D06" w:rsidRDefault="005C458A" w:rsidP="00B84AA7">
            <w:pPr>
              <w:snapToGrid w:val="0"/>
              <w:spacing w:after="0"/>
              <w:jc w:val="center"/>
              <w:rPr>
                <w:ins w:id="1009" w:author="Dean Lockett" w:date="2017-11-29T10:32:00Z"/>
                <w:rFonts w:cs="Arial"/>
                <w:sz w:val="16"/>
                <w:szCs w:val="16"/>
              </w:rPr>
            </w:pPr>
            <w:ins w:id="1010" w:author="Dean Lockett" w:date="2017-11-29T10:33:00Z">
              <w:r>
                <w:rPr>
                  <w:rFonts w:cs="Arial"/>
                  <w:sz w:val="16"/>
                  <w:szCs w:val="16"/>
                </w:rPr>
                <w:t>1-01</w:t>
              </w:r>
            </w:ins>
          </w:p>
        </w:tc>
        <w:tc>
          <w:tcPr>
            <w:tcW w:w="2111" w:type="dxa"/>
            <w:tcBorders>
              <w:top w:val="single" w:sz="4" w:space="0" w:color="000000"/>
              <w:left w:val="single" w:sz="4" w:space="0" w:color="000000"/>
              <w:bottom w:val="single" w:sz="4" w:space="0" w:color="000000"/>
            </w:tcBorders>
            <w:shd w:val="clear" w:color="auto" w:fill="auto"/>
            <w:vAlign w:val="center"/>
            <w:tcPrChange w:id="1011"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5C458A" w:rsidRPr="00AB3D06" w:rsidRDefault="005C458A" w:rsidP="00C33DF9">
            <w:pPr>
              <w:snapToGrid w:val="0"/>
              <w:spacing w:after="0"/>
              <w:jc w:val="left"/>
              <w:rPr>
                <w:ins w:id="1012" w:author="Dean Lockett" w:date="2017-11-29T10:32:00Z"/>
                <w:rFonts w:cs="Arial"/>
                <w:sz w:val="16"/>
                <w:szCs w:val="16"/>
              </w:rPr>
            </w:pPr>
            <w:ins w:id="1013" w:author="Dean Lockett" w:date="2017-11-29T10:32:00Z">
              <w:r w:rsidRPr="00AB3D06">
                <w:rPr>
                  <w:rFonts w:cs="Arial"/>
                  <w:sz w:val="16"/>
                  <w:szCs w:val="16"/>
                </w:rPr>
                <w:t>Measurement variable</w:t>
              </w:r>
            </w:ins>
          </w:p>
        </w:tc>
        <w:tc>
          <w:tcPr>
            <w:tcW w:w="1978" w:type="dxa"/>
            <w:tcBorders>
              <w:top w:val="single" w:sz="4" w:space="0" w:color="000000"/>
              <w:left w:val="single" w:sz="4" w:space="0" w:color="000000"/>
              <w:bottom w:val="single" w:sz="4" w:space="0" w:color="000000"/>
            </w:tcBorders>
            <w:vAlign w:val="center"/>
            <w:tcPrChange w:id="1014" w:author="Dean Lockett" w:date="2017-11-29T10:32:00Z">
              <w:tcPr>
                <w:tcW w:w="1978" w:type="dxa"/>
                <w:tcBorders>
                  <w:top w:val="single" w:sz="4" w:space="0" w:color="000000"/>
                  <w:left w:val="single" w:sz="4" w:space="0" w:color="000000"/>
                  <w:bottom w:val="single" w:sz="4" w:space="0" w:color="000000"/>
                </w:tcBorders>
                <w:vAlign w:val="center"/>
              </w:tcPr>
            </w:tcPrChange>
          </w:tcPr>
          <w:p w:rsidR="005C458A" w:rsidRPr="00AB3D06" w:rsidRDefault="005C458A" w:rsidP="00E02832">
            <w:pPr>
              <w:snapToGrid w:val="0"/>
              <w:spacing w:after="0"/>
              <w:jc w:val="left"/>
              <w:rPr>
                <w:ins w:id="1015" w:author="Dean Lockett" w:date="2017-11-29T10:32:00Z"/>
                <w:rFonts w:cs="Arial"/>
                <w:sz w:val="16"/>
                <w:szCs w:val="16"/>
              </w:rPr>
            </w:pPr>
            <w:ins w:id="1016" w:author="Dean Lockett" w:date="2017-11-29T10:32:00Z">
              <w:r w:rsidRPr="00AB3D06">
                <w:rPr>
                  <w:rFonts w:cs="Arial"/>
                  <w:sz w:val="16"/>
                  <w:szCs w:val="16"/>
                </w:rPr>
                <w:t>ABO system aircraft identifier</w:t>
              </w:r>
            </w:ins>
          </w:p>
        </w:tc>
        <w:tc>
          <w:tcPr>
            <w:tcW w:w="979" w:type="dxa"/>
            <w:tcBorders>
              <w:top w:val="single" w:sz="4" w:space="0" w:color="000000"/>
              <w:left w:val="single" w:sz="4" w:space="0" w:color="000000"/>
              <w:bottom w:val="single" w:sz="4" w:space="0" w:color="000000"/>
              <w:right w:val="single" w:sz="4" w:space="0" w:color="000000"/>
            </w:tcBorders>
            <w:vAlign w:val="center"/>
            <w:tcPrChange w:id="1017"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E02832">
            <w:pPr>
              <w:snapToGrid w:val="0"/>
              <w:spacing w:after="0"/>
              <w:jc w:val="center"/>
              <w:rPr>
                <w:ins w:id="1018" w:author="Dean Lockett" w:date="2017-11-29T10:32:00Z"/>
                <w:rFonts w:cs="Arial"/>
                <w:sz w:val="16"/>
                <w:szCs w:val="16"/>
              </w:rPr>
            </w:pPr>
            <w:ins w:id="1019" w:author="Dean Lockett" w:date="2017-11-29T10:32:00Z">
              <w:r w:rsidRPr="00AB3D06">
                <w:rPr>
                  <w:rFonts w:cs="Arial"/>
                  <w:sz w:val="16"/>
                  <w:szCs w:val="16"/>
                </w:rPr>
                <w:t>Y</w:t>
              </w:r>
            </w:ins>
          </w:p>
        </w:tc>
        <w:tc>
          <w:tcPr>
            <w:tcW w:w="3676" w:type="dxa"/>
            <w:tcBorders>
              <w:top w:val="single" w:sz="4" w:space="0" w:color="000000"/>
              <w:left w:val="single" w:sz="4" w:space="0" w:color="000000"/>
              <w:bottom w:val="single" w:sz="4" w:space="0" w:color="000000"/>
            </w:tcBorders>
            <w:shd w:val="clear" w:color="auto" w:fill="auto"/>
            <w:tcPrChange w:id="1020"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A81325">
            <w:pPr>
              <w:snapToGrid w:val="0"/>
              <w:spacing w:after="0"/>
              <w:jc w:val="left"/>
              <w:rPr>
                <w:ins w:id="1021" w:author="Dean Lockett" w:date="2017-11-29T10:32:00Z"/>
                <w:rFonts w:cs="Arial"/>
                <w:sz w:val="16"/>
                <w:szCs w:val="16"/>
              </w:rPr>
            </w:pPr>
            <w:ins w:id="1022" w:author="Dean Lockett" w:date="2017-11-29T10:32:00Z">
              <w:r w:rsidRPr="00AB3D06">
                <w:rPr>
                  <w:rFonts w:cs="Arial"/>
                  <w:sz w:val="16"/>
                  <w:szCs w:val="16"/>
                </w:rPr>
                <w:t>The variable measured by the sensor</w:t>
              </w:r>
            </w:ins>
          </w:p>
        </w:tc>
        <w:tc>
          <w:tcPr>
            <w:tcW w:w="1985" w:type="dxa"/>
            <w:tcBorders>
              <w:top w:val="single" w:sz="4" w:space="0" w:color="000000"/>
              <w:left w:val="single" w:sz="4" w:space="0" w:color="000000"/>
              <w:bottom w:val="single" w:sz="4" w:space="0" w:color="000000"/>
            </w:tcBorders>
            <w:shd w:val="clear" w:color="auto" w:fill="auto"/>
            <w:tcPrChange w:id="1023"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B84AA7">
            <w:pPr>
              <w:snapToGrid w:val="0"/>
              <w:spacing w:after="0"/>
              <w:jc w:val="left"/>
              <w:rPr>
                <w:ins w:id="1024" w:author="Dean Lockett" w:date="2017-11-29T10:32:00Z"/>
                <w:rFonts w:cs="Arial"/>
                <w:sz w:val="16"/>
                <w:szCs w:val="16"/>
              </w:rPr>
            </w:pPr>
            <w:ins w:id="1025" w:author="Dean Lockett" w:date="2017-11-29T10:32:00Z">
              <w:r w:rsidRPr="00AB3D06">
                <w:rPr>
                  <w:rFonts w:cs="Arial"/>
                  <w:sz w:val="16"/>
                  <w:szCs w:val="16"/>
                </w:rPr>
                <w:t>Air temperature</w:t>
              </w:r>
            </w:ins>
          </w:p>
        </w:tc>
        <w:tc>
          <w:tcPr>
            <w:tcW w:w="709" w:type="dxa"/>
            <w:tcBorders>
              <w:top w:val="single" w:sz="4" w:space="0" w:color="000000"/>
              <w:left w:val="single" w:sz="4" w:space="0" w:color="000000"/>
              <w:bottom w:val="single" w:sz="4" w:space="0" w:color="000000"/>
              <w:right w:val="single" w:sz="4" w:space="0" w:color="000000"/>
            </w:tcBorders>
            <w:vAlign w:val="center"/>
            <w:tcPrChange w:id="1026"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ins w:id="1027" w:author="Dean Lockett" w:date="2017-11-29T10:32:00Z"/>
                <w:rFonts w:cs="Arial"/>
                <w:sz w:val="16"/>
                <w:szCs w:val="16"/>
              </w:rPr>
            </w:pPr>
            <w:ins w:id="1028" w:author="Dean Lockett" w:date="2017-11-29T10:32:00Z">
              <w:r w:rsidRPr="00AB3D06">
                <w:rPr>
                  <w:rFonts w:cs="Arial"/>
                  <w:sz w:val="16"/>
                  <w:szCs w:val="16"/>
                </w:rPr>
                <w:t>O</w:t>
              </w:r>
            </w:ins>
          </w:p>
        </w:tc>
        <w:tc>
          <w:tcPr>
            <w:tcW w:w="567" w:type="dxa"/>
            <w:tcBorders>
              <w:top w:val="single" w:sz="4" w:space="0" w:color="000000"/>
              <w:left w:val="single" w:sz="4" w:space="0" w:color="000000"/>
              <w:bottom w:val="single" w:sz="4" w:space="0" w:color="000000"/>
            </w:tcBorders>
            <w:vAlign w:val="center"/>
            <w:tcPrChange w:id="1029" w:author="Dean Lockett" w:date="2017-11-29T10:32:00Z">
              <w:tcPr>
                <w:tcW w:w="567" w:type="dxa"/>
                <w:tcBorders>
                  <w:top w:val="single" w:sz="4" w:space="0" w:color="000000"/>
                  <w:left w:val="single" w:sz="4" w:space="0" w:color="000000"/>
                  <w:bottom w:val="single" w:sz="4" w:space="0" w:color="000000"/>
                </w:tcBorders>
                <w:vAlign w:val="center"/>
              </w:tcPr>
            </w:tcPrChange>
          </w:tcPr>
          <w:p w:rsidR="005C458A" w:rsidRPr="00AB3D06" w:rsidRDefault="005C458A" w:rsidP="00B4478E">
            <w:pPr>
              <w:snapToGrid w:val="0"/>
              <w:spacing w:after="0"/>
              <w:jc w:val="center"/>
              <w:rPr>
                <w:ins w:id="1030" w:author="Dean Lockett" w:date="2017-11-29T10:32:00Z"/>
                <w:rFonts w:cs="Arial"/>
                <w:sz w:val="16"/>
                <w:szCs w:val="16"/>
              </w:rPr>
            </w:pPr>
            <w:ins w:id="1031" w:author="Dean Lockett" w:date="2017-11-29T10:32:00Z">
              <w:r w:rsidRPr="00AB3D06">
                <w:rPr>
                  <w:rFonts w:cs="Arial"/>
                  <w:sz w:val="16"/>
                  <w:szCs w:val="16"/>
                </w:rPr>
                <w:t>O</w:t>
              </w:r>
            </w:ins>
          </w:p>
        </w:tc>
        <w:tc>
          <w:tcPr>
            <w:tcW w:w="567" w:type="dxa"/>
            <w:tcBorders>
              <w:top w:val="single" w:sz="4" w:space="0" w:color="000000"/>
              <w:left w:val="single" w:sz="4" w:space="0" w:color="000000"/>
              <w:bottom w:val="single" w:sz="4" w:space="0" w:color="000000"/>
              <w:right w:val="single" w:sz="4" w:space="0" w:color="000000"/>
            </w:tcBorders>
            <w:vAlign w:val="center"/>
            <w:tcPrChange w:id="1032"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ins w:id="1033" w:author="Dean Lockett" w:date="2017-11-29T10:32:00Z"/>
                <w:rFonts w:cs="Arial"/>
                <w:sz w:val="16"/>
                <w:szCs w:val="16"/>
              </w:rPr>
            </w:pPr>
            <w:ins w:id="1034" w:author="Dean Lockett" w:date="2017-11-29T10:32:00Z">
              <w:r w:rsidRPr="00AB3D06">
                <w:rPr>
                  <w:rFonts w:cs="Arial"/>
                  <w:sz w:val="16"/>
                  <w:szCs w:val="16"/>
                </w:rPr>
                <w:t>O</w:t>
              </w:r>
            </w:ins>
          </w:p>
        </w:tc>
        <w:tc>
          <w:tcPr>
            <w:tcW w:w="850" w:type="dxa"/>
            <w:tcBorders>
              <w:top w:val="single" w:sz="4" w:space="0" w:color="000000"/>
              <w:left w:val="single" w:sz="4" w:space="0" w:color="000000"/>
              <w:bottom w:val="single" w:sz="4" w:space="0" w:color="000000"/>
              <w:right w:val="single" w:sz="4" w:space="0" w:color="000000"/>
            </w:tcBorders>
            <w:vAlign w:val="center"/>
            <w:tcPrChange w:id="1035"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ins w:id="1036" w:author="Dean Lockett" w:date="2017-11-29T10:32:00Z"/>
                <w:rFonts w:cs="Arial"/>
                <w:sz w:val="16"/>
                <w:szCs w:val="16"/>
              </w:rPr>
            </w:pPr>
            <w:ins w:id="1037" w:author="Dean Lockett" w:date="2017-11-29T10:32:00Z">
              <w:r w:rsidRPr="00AB3D06">
                <w:rPr>
                  <w:rFonts w:cs="Arial"/>
                  <w:sz w:val="16"/>
                  <w:szCs w:val="16"/>
                </w:rPr>
                <w:t>O</w:t>
              </w:r>
            </w:ins>
          </w:p>
        </w:tc>
        <w:tc>
          <w:tcPr>
            <w:tcW w:w="567" w:type="dxa"/>
            <w:tcBorders>
              <w:top w:val="single" w:sz="4" w:space="0" w:color="000000"/>
              <w:left w:val="single" w:sz="4" w:space="0" w:color="000000"/>
              <w:bottom w:val="single" w:sz="4" w:space="0" w:color="000000"/>
              <w:right w:val="single" w:sz="4" w:space="0" w:color="000000"/>
            </w:tcBorders>
            <w:vAlign w:val="center"/>
            <w:tcPrChange w:id="1038"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ins w:id="1039" w:author="Dean Lockett" w:date="2017-11-29T10:32:00Z"/>
                <w:rFonts w:cs="Arial"/>
                <w:sz w:val="16"/>
                <w:szCs w:val="16"/>
              </w:rPr>
            </w:pPr>
            <w:ins w:id="1040" w:author="Dean Lockett" w:date="2017-11-29T10:32:00Z">
              <w:r w:rsidRPr="00AB3D06">
                <w:rPr>
                  <w:rFonts w:cs="Arial"/>
                  <w:sz w:val="16"/>
                  <w:szCs w:val="16"/>
                </w:rPr>
                <w:t>O</w:t>
              </w:r>
            </w:ins>
          </w:p>
        </w:tc>
        <w:tc>
          <w:tcPr>
            <w:tcW w:w="567" w:type="dxa"/>
            <w:tcBorders>
              <w:top w:val="single" w:sz="4" w:space="0" w:color="000000"/>
              <w:left w:val="single" w:sz="4" w:space="0" w:color="000000"/>
              <w:bottom w:val="single" w:sz="4" w:space="0" w:color="000000"/>
              <w:right w:val="single" w:sz="4" w:space="0" w:color="000000"/>
            </w:tcBorders>
            <w:vAlign w:val="center"/>
            <w:tcPrChange w:id="1041"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ins w:id="1042" w:author="Dean Lockett" w:date="2017-11-29T10:32:00Z"/>
                <w:rFonts w:cs="Arial"/>
                <w:sz w:val="16"/>
                <w:szCs w:val="16"/>
              </w:rPr>
            </w:pPr>
            <w:ins w:id="1043" w:author="Dean Lockett" w:date="2017-11-29T10:32:00Z">
              <w:r w:rsidRPr="00AB3D06">
                <w:rPr>
                  <w:rFonts w:cs="Arial"/>
                  <w:sz w:val="16"/>
                  <w:szCs w:val="16"/>
                </w:rPr>
                <w:t>O</w:t>
              </w:r>
            </w:ins>
          </w:p>
        </w:tc>
      </w:tr>
      <w:tr w:rsidR="005C458A" w:rsidRPr="00AB3D06" w:rsidTr="005C458A">
        <w:trPr>
          <w:cantSplit/>
          <w:trHeight w:val="285"/>
          <w:trPrChange w:id="1044"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1045" w:author="Dean Lockett" w:date="2017-11-29T10:32:00Z">
              <w:tcPr>
                <w:tcW w:w="952" w:type="dxa"/>
                <w:tcBorders>
                  <w:top w:val="single" w:sz="4" w:space="0" w:color="000000"/>
                  <w:left w:val="single" w:sz="4" w:space="0" w:color="000000"/>
                  <w:bottom w:val="single" w:sz="4" w:space="0" w:color="000000"/>
                </w:tcBorders>
                <w:vAlign w:val="center"/>
              </w:tcPr>
            </w:tcPrChange>
          </w:tcPr>
          <w:p w:rsidR="005C458A" w:rsidRPr="00AB3D06" w:rsidRDefault="005C458A" w:rsidP="00B84AA7">
            <w:pPr>
              <w:snapToGrid w:val="0"/>
              <w:spacing w:after="0"/>
              <w:jc w:val="center"/>
              <w:rPr>
                <w:rFonts w:cs="Arial"/>
                <w:sz w:val="16"/>
                <w:szCs w:val="16"/>
              </w:rPr>
            </w:pPr>
            <w:ins w:id="1046" w:author="Dean Lockett" w:date="2017-11-29T10:25:00Z">
              <w:r w:rsidRPr="00AB3D06">
                <w:rPr>
                  <w:rFonts w:cs="Arial"/>
                  <w:sz w:val="16"/>
                  <w:szCs w:val="16"/>
                </w:rPr>
                <w:t>1-02</w:t>
              </w:r>
            </w:ins>
            <w:del w:id="1047" w:author="Dean Lockett" w:date="2017-11-29T10:25:00Z">
              <w:r w:rsidRPr="00AB3D06" w:rsidDel="00CE37C7">
                <w:rPr>
                  <w:rFonts w:cs="Arial"/>
                  <w:sz w:val="16"/>
                  <w:szCs w:val="16"/>
                </w:rPr>
                <w:delText>5-09</w:delText>
              </w:r>
            </w:del>
          </w:p>
        </w:tc>
        <w:tc>
          <w:tcPr>
            <w:tcW w:w="2111" w:type="dxa"/>
            <w:tcBorders>
              <w:top w:val="single" w:sz="4" w:space="0" w:color="000000"/>
              <w:left w:val="single" w:sz="4" w:space="0" w:color="000000"/>
              <w:bottom w:val="single" w:sz="4" w:space="0" w:color="000000"/>
            </w:tcBorders>
            <w:shd w:val="clear" w:color="auto" w:fill="auto"/>
            <w:vAlign w:val="center"/>
            <w:tcPrChange w:id="1048"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5C458A" w:rsidRPr="00AB3D06" w:rsidRDefault="005C458A" w:rsidP="00C33DF9">
            <w:pPr>
              <w:snapToGrid w:val="0"/>
              <w:spacing w:after="0"/>
              <w:jc w:val="left"/>
              <w:rPr>
                <w:rFonts w:cs="Arial"/>
                <w:sz w:val="16"/>
                <w:szCs w:val="16"/>
              </w:rPr>
            </w:pPr>
            <w:ins w:id="1049" w:author="Dean Lockett" w:date="2017-11-29T10:32:00Z">
              <w:r w:rsidRPr="00AB3D06">
                <w:rPr>
                  <w:rFonts w:cs="Arial"/>
                  <w:sz w:val="16"/>
                  <w:szCs w:val="16"/>
                </w:rPr>
                <w:t>Measurement units</w:t>
              </w:r>
            </w:ins>
            <w:del w:id="1050" w:author="Dean Lockett" w:date="2017-11-29T10:32:00Z">
              <w:r w:rsidRPr="00AB3D06" w:rsidDel="00FE2F06">
                <w:rPr>
                  <w:rFonts w:cs="Arial"/>
                  <w:sz w:val="16"/>
                  <w:szCs w:val="16"/>
                </w:rPr>
                <w:delText>Measurement variable</w:delText>
              </w:r>
            </w:del>
          </w:p>
        </w:tc>
        <w:tc>
          <w:tcPr>
            <w:tcW w:w="1978" w:type="dxa"/>
            <w:tcBorders>
              <w:top w:val="single" w:sz="4" w:space="0" w:color="000000"/>
              <w:left w:val="single" w:sz="4" w:space="0" w:color="000000"/>
              <w:bottom w:val="single" w:sz="4" w:space="0" w:color="000000"/>
            </w:tcBorders>
            <w:vAlign w:val="center"/>
            <w:tcPrChange w:id="1051" w:author="Dean Lockett" w:date="2017-11-29T10:32:00Z">
              <w:tcPr>
                <w:tcW w:w="1978" w:type="dxa"/>
                <w:tcBorders>
                  <w:top w:val="single" w:sz="4" w:space="0" w:color="000000"/>
                  <w:left w:val="single" w:sz="4" w:space="0" w:color="000000"/>
                  <w:bottom w:val="single" w:sz="4" w:space="0" w:color="000000"/>
                </w:tcBorders>
                <w:vAlign w:val="center"/>
              </w:tcPr>
            </w:tcPrChange>
          </w:tcPr>
          <w:p w:rsidR="005C458A" w:rsidRPr="00AB3D06" w:rsidRDefault="005C458A" w:rsidP="00E02832">
            <w:pPr>
              <w:snapToGrid w:val="0"/>
              <w:spacing w:after="0"/>
              <w:jc w:val="left"/>
              <w:rPr>
                <w:rFonts w:cs="Arial"/>
                <w:sz w:val="16"/>
                <w:szCs w:val="16"/>
              </w:rPr>
            </w:pPr>
            <w:ins w:id="1052" w:author="Dean Lockett" w:date="2017-11-29T10:32:00Z">
              <w:r w:rsidRPr="00AB3D06">
                <w:rPr>
                  <w:rFonts w:cs="Arial"/>
                  <w:sz w:val="16"/>
                  <w:szCs w:val="16"/>
                </w:rPr>
                <w:t>ABO system aircraft identifier</w:t>
              </w:r>
            </w:ins>
            <w:del w:id="1053" w:author="Dean Lockett" w:date="2017-11-29T10:32:00Z">
              <w:r w:rsidRPr="00AB3D06" w:rsidDel="00FE2F06">
                <w:rPr>
                  <w:rFonts w:cs="Arial"/>
                  <w:sz w:val="16"/>
                  <w:szCs w:val="16"/>
                </w:rPr>
                <w:delText>ABO system aircraft identifier</w:delText>
              </w:r>
            </w:del>
          </w:p>
        </w:tc>
        <w:tc>
          <w:tcPr>
            <w:tcW w:w="979" w:type="dxa"/>
            <w:tcBorders>
              <w:top w:val="single" w:sz="4" w:space="0" w:color="000000"/>
              <w:left w:val="single" w:sz="4" w:space="0" w:color="000000"/>
              <w:bottom w:val="single" w:sz="4" w:space="0" w:color="000000"/>
              <w:right w:val="single" w:sz="4" w:space="0" w:color="000000"/>
            </w:tcBorders>
            <w:vAlign w:val="center"/>
            <w:tcPrChange w:id="1054"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E02832">
            <w:pPr>
              <w:snapToGrid w:val="0"/>
              <w:spacing w:after="0"/>
              <w:jc w:val="center"/>
              <w:rPr>
                <w:rFonts w:cs="Arial"/>
                <w:sz w:val="16"/>
                <w:szCs w:val="16"/>
              </w:rPr>
            </w:pPr>
            <w:ins w:id="1055" w:author="Dean Lockett" w:date="2017-11-29T10:32:00Z">
              <w:r w:rsidRPr="00AB3D06">
                <w:rPr>
                  <w:rFonts w:cs="Arial"/>
                  <w:sz w:val="16"/>
                  <w:szCs w:val="16"/>
                </w:rPr>
                <w:t>Y</w:t>
              </w:r>
            </w:ins>
            <w:del w:id="1056" w:author="Dean Lockett" w:date="2017-11-29T10:32:00Z">
              <w:r w:rsidRPr="00AB3D06" w:rsidDel="00FE2F06">
                <w:rPr>
                  <w:rFonts w:cs="Arial"/>
                  <w:sz w:val="16"/>
                  <w:szCs w:val="16"/>
                </w:rPr>
                <w:delText>Y</w:delText>
              </w:r>
            </w:del>
          </w:p>
        </w:tc>
        <w:tc>
          <w:tcPr>
            <w:tcW w:w="3676" w:type="dxa"/>
            <w:tcBorders>
              <w:top w:val="single" w:sz="4" w:space="0" w:color="000000"/>
              <w:left w:val="single" w:sz="4" w:space="0" w:color="000000"/>
              <w:bottom w:val="single" w:sz="4" w:space="0" w:color="000000"/>
            </w:tcBorders>
            <w:shd w:val="clear" w:color="auto" w:fill="auto"/>
            <w:tcPrChange w:id="1057"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A81325">
            <w:pPr>
              <w:snapToGrid w:val="0"/>
              <w:spacing w:after="0"/>
              <w:jc w:val="left"/>
              <w:rPr>
                <w:rFonts w:cs="Arial"/>
                <w:sz w:val="16"/>
                <w:szCs w:val="16"/>
              </w:rPr>
            </w:pPr>
            <w:ins w:id="1058" w:author="Dean Lockett" w:date="2017-11-29T10:32:00Z">
              <w:r w:rsidRPr="00AB3D06">
                <w:rPr>
                  <w:rFonts w:cs="Arial"/>
                  <w:sz w:val="16"/>
                  <w:szCs w:val="16"/>
                </w:rPr>
                <w:t>The unit of measurement of the sensor</w:t>
              </w:r>
            </w:ins>
            <w:del w:id="1059" w:author="Dean Lockett" w:date="2017-11-29T10:32:00Z">
              <w:r w:rsidRPr="00AB3D06" w:rsidDel="00FE2F06">
                <w:rPr>
                  <w:rFonts w:cs="Arial"/>
                  <w:sz w:val="16"/>
                  <w:szCs w:val="16"/>
                </w:rPr>
                <w:delText>The variable measured by the sensor</w:delText>
              </w:r>
            </w:del>
          </w:p>
        </w:tc>
        <w:tc>
          <w:tcPr>
            <w:tcW w:w="1985" w:type="dxa"/>
            <w:tcBorders>
              <w:top w:val="single" w:sz="4" w:space="0" w:color="000000"/>
              <w:left w:val="single" w:sz="4" w:space="0" w:color="000000"/>
              <w:bottom w:val="single" w:sz="4" w:space="0" w:color="000000"/>
            </w:tcBorders>
            <w:shd w:val="clear" w:color="auto" w:fill="auto"/>
            <w:tcPrChange w:id="1060"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B84AA7">
            <w:pPr>
              <w:snapToGrid w:val="0"/>
              <w:spacing w:after="0"/>
              <w:jc w:val="left"/>
              <w:rPr>
                <w:rFonts w:cs="Arial"/>
                <w:sz w:val="16"/>
                <w:szCs w:val="16"/>
              </w:rPr>
            </w:pPr>
            <w:ins w:id="1061" w:author="Dean Lockett" w:date="2017-11-29T10:32:00Z">
              <w:r>
                <w:rPr>
                  <w:rFonts w:cs="Arial"/>
                  <w:sz w:val="16"/>
                  <w:szCs w:val="16"/>
                </w:rPr>
                <w:t>°</w:t>
              </w:r>
              <w:r w:rsidRPr="00AB3D06">
                <w:rPr>
                  <w:rFonts w:cs="Arial"/>
                  <w:sz w:val="16"/>
                  <w:szCs w:val="16"/>
                </w:rPr>
                <w:t>C</w:t>
              </w:r>
            </w:ins>
            <w:del w:id="1062" w:author="Dean Lockett" w:date="2017-11-29T10:32:00Z">
              <w:r w:rsidRPr="00AB3D06" w:rsidDel="00FE2F06">
                <w:rPr>
                  <w:rFonts w:cs="Arial"/>
                  <w:sz w:val="16"/>
                  <w:szCs w:val="16"/>
                </w:rPr>
                <w:delText>Air temperature</w:delText>
              </w:r>
            </w:del>
          </w:p>
        </w:tc>
        <w:tc>
          <w:tcPr>
            <w:tcW w:w="709" w:type="dxa"/>
            <w:tcBorders>
              <w:top w:val="single" w:sz="4" w:space="0" w:color="000000"/>
              <w:left w:val="single" w:sz="4" w:space="0" w:color="000000"/>
              <w:bottom w:val="single" w:sz="4" w:space="0" w:color="000000"/>
              <w:right w:val="single" w:sz="4" w:space="0" w:color="000000"/>
            </w:tcBorders>
            <w:vAlign w:val="center"/>
            <w:tcPrChange w:id="1063"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064" w:author="Dean Lockett" w:date="2017-11-29T10:32:00Z">
              <w:r w:rsidRPr="00AB3D06">
                <w:rPr>
                  <w:rFonts w:cs="Arial"/>
                  <w:sz w:val="16"/>
                  <w:szCs w:val="16"/>
                </w:rPr>
                <w:t>O</w:t>
              </w:r>
            </w:ins>
            <w:del w:id="1065"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tcBorders>
            <w:vAlign w:val="center"/>
            <w:tcPrChange w:id="1066" w:author="Dean Lockett" w:date="2017-11-29T10:32:00Z">
              <w:tcPr>
                <w:tcW w:w="567" w:type="dxa"/>
                <w:tcBorders>
                  <w:top w:val="single" w:sz="4" w:space="0" w:color="000000"/>
                  <w:left w:val="single" w:sz="4" w:space="0" w:color="000000"/>
                  <w:bottom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067" w:author="Dean Lockett" w:date="2017-11-29T10:32:00Z">
              <w:r w:rsidRPr="00AB3D06">
                <w:rPr>
                  <w:rFonts w:cs="Arial"/>
                  <w:sz w:val="16"/>
                  <w:szCs w:val="16"/>
                </w:rPr>
                <w:t>O</w:t>
              </w:r>
            </w:ins>
            <w:del w:id="1068"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069"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070" w:author="Dean Lockett" w:date="2017-11-29T10:32:00Z">
              <w:r w:rsidRPr="00AB3D06">
                <w:rPr>
                  <w:rFonts w:cs="Arial"/>
                  <w:sz w:val="16"/>
                  <w:szCs w:val="16"/>
                </w:rPr>
                <w:t>O</w:t>
              </w:r>
            </w:ins>
            <w:del w:id="1071" w:author="Dean Lockett" w:date="2017-11-29T10:32:00Z">
              <w:r w:rsidRPr="00AB3D06" w:rsidDel="00FE2F06">
                <w:rPr>
                  <w:rFonts w:cs="Arial"/>
                  <w:sz w:val="16"/>
                  <w:szCs w:val="16"/>
                </w:rPr>
                <w:delText>O</w:delText>
              </w:r>
            </w:del>
          </w:p>
        </w:tc>
        <w:tc>
          <w:tcPr>
            <w:tcW w:w="850" w:type="dxa"/>
            <w:tcBorders>
              <w:top w:val="single" w:sz="4" w:space="0" w:color="000000"/>
              <w:left w:val="single" w:sz="4" w:space="0" w:color="000000"/>
              <w:bottom w:val="single" w:sz="4" w:space="0" w:color="000000"/>
              <w:right w:val="single" w:sz="4" w:space="0" w:color="000000"/>
            </w:tcBorders>
            <w:vAlign w:val="center"/>
            <w:tcPrChange w:id="1072"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073" w:author="Dean Lockett" w:date="2017-11-29T10:32:00Z">
              <w:r w:rsidRPr="00AB3D06">
                <w:rPr>
                  <w:rFonts w:cs="Arial"/>
                  <w:sz w:val="16"/>
                  <w:szCs w:val="16"/>
                </w:rPr>
                <w:t>O</w:t>
              </w:r>
            </w:ins>
            <w:del w:id="1074"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075"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076" w:author="Dean Lockett" w:date="2017-11-29T10:32:00Z">
              <w:r w:rsidRPr="00AB3D06">
                <w:rPr>
                  <w:rFonts w:cs="Arial"/>
                  <w:sz w:val="16"/>
                  <w:szCs w:val="16"/>
                </w:rPr>
                <w:t>O</w:t>
              </w:r>
            </w:ins>
            <w:del w:id="1077"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078"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079" w:author="Dean Lockett" w:date="2017-11-29T10:32:00Z">
              <w:r w:rsidRPr="00AB3D06">
                <w:rPr>
                  <w:rFonts w:cs="Arial"/>
                  <w:sz w:val="16"/>
                  <w:szCs w:val="16"/>
                </w:rPr>
                <w:t>O</w:t>
              </w:r>
            </w:ins>
            <w:del w:id="1080" w:author="Dean Lockett" w:date="2017-11-29T10:32:00Z">
              <w:r w:rsidRPr="00AB3D06" w:rsidDel="00FE2F06">
                <w:rPr>
                  <w:rFonts w:cs="Arial"/>
                  <w:sz w:val="16"/>
                  <w:szCs w:val="16"/>
                </w:rPr>
                <w:delText>O</w:delText>
              </w:r>
            </w:del>
          </w:p>
        </w:tc>
      </w:tr>
      <w:tr w:rsidR="005C458A" w:rsidRPr="00AB3D06" w:rsidTr="005C458A">
        <w:trPr>
          <w:cantSplit/>
          <w:trHeight w:val="285"/>
          <w:trPrChange w:id="1081"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1082" w:author="Dean Lockett" w:date="2017-11-29T10:32:00Z">
              <w:tcPr>
                <w:tcW w:w="952" w:type="dxa"/>
                <w:tcBorders>
                  <w:top w:val="single" w:sz="4" w:space="0" w:color="000000"/>
                  <w:left w:val="single" w:sz="4" w:space="0" w:color="000000"/>
                  <w:bottom w:val="single" w:sz="4" w:space="0" w:color="000000"/>
                </w:tcBorders>
                <w:vAlign w:val="center"/>
              </w:tcPr>
            </w:tcPrChange>
          </w:tcPr>
          <w:p w:rsidR="005C458A" w:rsidRPr="00AB3D06" w:rsidRDefault="005C458A" w:rsidP="00B84AA7">
            <w:pPr>
              <w:snapToGrid w:val="0"/>
              <w:spacing w:after="0"/>
              <w:jc w:val="center"/>
              <w:rPr>
                <w:rFonts w:cs="Arial"/>
                <w:sz w:val="16"/>
                <w:szCs w:val="16"/>
              </w:rPr>
            </w:pPr>
            <w:ins w:id="1083" w:author="Dean Lockett" w:date="2017-11-29T10:25:00Z">
              <w:r w:rsidRPr="00AB3D06">
                <w:rPr>
                  <w:rFonts w:cs="Arial"/>
                  <w:sz w:val="16"/>
                  <w:szCs w:val="16"/>
                </w:rPr>
                <w:t>5-09</w:t>
              </w:r>
            </w:ins>
            <w:del w:id="1084" w:author="Dean Lockett" w:date="2017-11-29T10:25:00Z">
              <w:r w:rsidRPr="00AB3D06" w:rsidDel="00CE37C7">
                <w:rPr>
                  <w:rFonts w:cs="Arial"/>
                  <w:sz w:val="16"/>
                  <w:szCs w:val="16"/>
                </w:rPr>
                <w:delText>5-09</w:delText>
              </w:r>
            </w:del>
          </w:p>
        </w:tc>
        <w:tc>
          <w:tcPr>
            <w:tcW w:w="2111" w:type="dxa"/>
            <w:tcBorders>
              <w:top w:val="single" w:sz="4" w:space="0" w:color="000000"/>
              <w:left w:val="single" w:sz="4" w:space="0" w:color="000000"/>
              <w:bottom w:val="single" w:sz="4" w:space="0" w:color="000000"/>
            </w:tcBorders>
            <w:shd w:val="clear" w:color="auto" w:fill="auto"/>
            <w:vAlign w:val="center"/>
            <w:tcPrChange w:id="1085"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5C458A" w:rsidRPr="00AB3D06" w:rsidRDefault="005C458A" w:rsidP="00C33DF9">
            <w:pPr>
              <w:snapToGrid w:val="0"/>
              <w:spacing w:after="0"/>
              <w:jc w:val="left"/>
              <w:rPr>
                <w:rFonts w:cs="Arial"/>
                <w:sz w:val="16"/>
                <w:szCs w:val="16"/>
              </w:rPr>
            </w:pPr>
            <w:ins w:id="1086" w:author="Dean Lockett" w:date="2017-11-29T10:32:00Z">
              <w:r w:rsidRPr="00AB3D06">
                <w:rPr>
                  <w:rFonts w:cs="Arial"/>
                  <w:sz w:val="16"/>
                  <w:szCs w:val="16"/>
                </w:rPr>
                <w:t>Part number</w:t>
              </w:r>
            </w:ins>
            <w:del w:id="1087" w:author="Dean Lockett" w:date="2017-11-29T10:32:00Z">
              <w:r w:rsidRPr="00AB3D06" w:rsidDel="00FE2F06">
                <w:rPr>
                  <w:rFonts w:cs="Arial"/>
                  <w:sz w:val="16"/>
                  <w:szCs w:val="16"/>
                </w:rPr>
                <w:delText>Measurement units</w:delText>
              </w:r>
            </w:del>
          </w:p>
        </w:tc>
        <w:tc>
          <w:tcPr>
            <w:tcW w:w="1978" w:type="dxa"/>
            <w:tcBorders>
              <w:top w:val="single" w:sz="4" w:space="0" w:color="000000"/>
              <w:left w:val="single" w:sz="4" w:space="0" w:color="000000"/>
              <w:bottom w:val="single" w:sz="4" w:space="0" w:color="000000"/>
            </w:tcBorders>
            <w:vAlign w:val="center"/>
            <w:tcPrChange w:id="1088" w:author="Dean Lockett" w:date="2017-11-29T10:32:00Z">
              <w:tcPr>
                <w:tcW w:w="1978" w:type="dxa"/>
                <w:tcBorders>
                  <w:top w:val="single" w:sz="4" w:space="0" w:color="000000"/>
                  <w:left w:val="single" w:sz="4" w:space="0" w:color="000000"/>
                  <w:bottom w:val="single" w:sz="4" w:space="0" w:color="000000"/>
                </w:tcBorders>
                <w:vAlign w:val="center"/>
              </w:tcPr>
            </w:tcPrChange>
          </w:tcPr>
          <w:p w:rsidR="005C458A" w:rsidRPr="00AB3D06" w:rsidRDefault="005C458A" w:rsidP="00E02832">
            <w:pPr>
              <w:snapToGrid w:val="0"/>
              <w:spacing w:after="0"/>
              <w:jc w:val="left"/>
              <w:rPr>
                <w:rFonts w:cs="Arial"/>
                <w:sz w:val="16"/>
                <w:szCs w:val="16"/>
              </w:rPr>
            </w:pPr>
            <w:ins w:id="1089" w:author="Dean Lockett" w:date="2017-11-29T10:32:00Z">
              <w:r w:rsidRPr="00AB3D06">
                <w:rPr>
                  <w:rFonts w:cs="Arial"/>
                  <w:sz w:val="16"/>
                  <w:szCs w:val="16"/>
                </w:rPr>
                <w:t>ABO system aircraft identifier</w:t>
              </w:r>
            </w:ins>
            <w:del w:id="1090" w:author="Dean Lockett" w:date="2017-11-29T10:32:00Z">
              <w:r w:rsidRPr="00AB3D06" w:rsidDel="00FE2F06">
                <w:rPr>
                  <w:rFonts w:cs="Arial"/>
                  <w:sz w:val="16"/>
                  <w:szCs w:val="16"/>
                </w:rPr>
                <w:delText>ABO system aircraft identifier</w:delText>
              </w:r>
            </w:del>
          </w:p>
        </w:tc>
        <w:tc>
          <w:tcPr>
            <w:tcW w:w="979" w:type="dxa"/>
            <w:tcBorders>
              <w:top w:val="single" w:sz="4" w:space="0" w:color="000000"/>
              <w:left w:val="single" w:sz="4" w:space="0" w:color="000000"/>
              <w:bottom w:val="single" w:sz="4" w:space="0" w:color="000000"/>
              <w:right w:val="single" w:sz="4" w:space="0" w:color="000000"/>
            </w:tcBorders>
            <w:vAlign w:val="center"/>
            <w:tcPrChange w:id="1091"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E02832">
            <w:pPr>
              <w:snapToGrid w:val="0"/>
              <w:spacing w:after="0"/>
              <w:jc w:val="center"/>
              <w:rPr>
                <w:rFonts w:cs="Arial"/>
                <w:sz w:val="16"/>
                <w:szCs w:val="16"/>
              </w:rPr>
            </w:pPr>
            <w:ins w:id="1092" w:author="Dean Lockett" w:date="2017-11-29T10:32:00Z">
              <w:r w:rsidRPr="00AB3D06">
                <w:rPr>
                  <w:rFonts w:cs="Arial"/>
                  <w:sz w:val="16"/>
                  <w:szCs w:val="16"/>
                </w:rPr>
                <w:t>Y</w:t>
              </w:r>
            </w:ins>
            <w:del w:id="1093" w:author="Dean Lockett" w:date="2017-11-29T10:32:00Z">
              <w:r w:rsidRPr="00AB3D06" w:rsidDel="00FE2F06">
                <w:rPr>
                  <w:rFonts w:cs="Arial"/>
                  <w:sz w:val="16"/>
                  <w:szCs w:val="16"/>
                </w:rPr>
                <w:delText>Y</w:delText>
              </w:r>
            </w:del>
          </w:p>
        </w:tc>
        <w:tc>
          <w:tcPr>
            <w:tcW w:w="3676" w:type="dxa"/>
            <w:tcBorders>
              <w:top w:val="single" w:sz="4" w:space="0" w:color="000000"/>
              <w:left w:val="single" w:sz="4" w:space="0" w:color="000000"/>
              <w:bottom w:val="single" w:sz="4" w:space="0" w:color="000000"/>
            </w:tcBorders>
            <w:shd w:val="clear" w:color="auto" w:fill="auto"/>
            <w:tcPrChange w:id="1094"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A81325">
            <w:pPr>
              <w:snapToGrid w:val="0"/>
              <w:spacing w:after="0"/>
              <w:jc w:val="left"/>
              <w:rPr>
                <w:rFonts w:cs="Arial"/>
                <w:sz w:val="16"/>
                <w:szCs w:val="16"/>
              </w:rPr>
            </w:pPr>
            <w:ins w:id="1095" w:author="Dean Lockett" w:date="2017-11-29T10:32:00Z">
              <w:r w:rsidRPr="00AB3D06">
                <w:rPr>
                  <w:rFonts w:cs="Arial"/>
                  <w:sz w:val="16"/>
                  <w:szCs w:val="16"/>
                </w:rPr>
                <w:t>The part number of the sensor</w:t>
              </w:r>
            </w:ins>
            <w:del w:id="1096" w:author="Dean Lockett" w:date="2017-11-29T10:32:00Z">
              <w:r w:rsidRPr="00AB3D06" w:rsidDel="00FE2F06">
                <w:rPr>
                  <w:rFonts w:cs="Arial"/>
                  <w:sz w:val="16"/>
                  <w:szCs w:val="16"/>
                </w:rPr>
                <w:delText>The unit of measurement of the sensor</w:delText>
              </w:r>
            </w:del>
          </w:p>
        </w:tc>
        <w:tc>
          <w:tcPr>
            <w:tcW w:w="1985" w:type="dxa"/>
            <w:tcBorders>
              <w:top w:val="single" w:sz="4" w:space="0" w:color="000000"/>
              <w:left w:val="single" w:sz="4" w:space="0" w:color="000000"/>
              <w:bottom w:val="single" w:sz="4" w:space="0" w:color="000000"/>
            </w:tcBorders>
            <w:shd w:val="clear" w:color="auto" w:fill="auto"/>
            <w:tcPrChange w:id="1097"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175575">
            <w:pPr>
              <w:snapToGrid w:val="0"/>
              <w:spacing w:after="0"/>
              <w:jc w:val="left"/>
              <w:rPr>
                <w:rFonts w:cs="Arial"/>
                <w:sz w:val="16"/>
                <w:szCs w:val="16"/>
              </w:rPr>
            </w:pPr>
            <w:del w:id="1098" w:author="Dean Lockett" w:date="2017-11-29T10:32:00Z">
              <w:r w:rsidDel="00FE2F06">
                <w:rPr>
                  <w:rFonts w:cs="Arial"/>
                  <w:sz w:val="16"/>
                  <w:szCs w:val="16"/>
                </w:rPr>
                <w:delText>°</w:delText>
              </w:r>
              <w:r w:rsidRPr="00AB3D06" w:rsidDel="00FE2F06">
                <w:rPr>
                  <w:rFonts w:cs="Arial"/>
                  <w:sz w:val="16"/>
                  <w:szCs w:val="16"/>
                </w:rPr>
                <w:delText>C</w:delText>
              </w:r>
            </w:del>
          </w:p>
        </w:tc>
        <w:tc>
          <w:tcPr>
            <w:tcW w:w="709" w:type="dxa"/>
            <w:tcBorders>
              <w:top w:val="single" w:sz="4" w:space="0" w:color="000000"/>
              <w:left w:val="single" w:sz="4" w:space="0" w:color="000000"/>
              <w:bottom w:val="single" w:sz="4" w:space="0" w:color="000000"/>
              <w:right w:val="single" w:sz="4" w:space="0" w:color="000000"/>
            </w:tcBorders>
            <w:vAlign w:val="center"/>
            <w:tcPrChange w:id="1099"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100" w:author="Dean Lockett" w:date="2017-11-29T10:32:00Z">
              <w:r w:rsidRPr="00AB3D06">
                <w:rPr>
                  <w:rFonts w:cs="Arial"/>
                  <w:sz w:val="16"/>
                  <w:szCs w:val="16"/>
                </w:rPr>
                <w:t>O</w:t>
              </w:r>
            </w:ins>
            <w:del w:id="1101"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tcBorders>
            <w:vAlign w:val="center"/>
            <w:tcPrChange w:id="1102" w:author="Dean Lockett" w:date="2017-11-29T10:32:00Z">
              <w:tcPr>
                <w:tcW w:w="567" w:type="dxa"/>
                <w:tcBorders>
                  <w:top w:val="single" w:sz="4" w:space="0" w:color="000000"/>
                  <w:left w:val="single" w:sz="4" w:space="0" w:color="000000"/>
                  <w:bottom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103" w:author="Dean Lockett" w:date="2017-11-29T10:32:00Z">
              <w:r w:rsidRPr="00AB3D06">
                <w:rPr>
                  <w:rFonts w:cs="Arial"/>
                  <w:sz w:val="16"/>
                  <w:szCs w:val="16"/>
                </w:rPr>
                <w:t>O</w:t>
              </w:r>
            </w:ins>
            <w:del w:id="1104"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105"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106" w:author="Dean Lockett" w:date="2017-11-29T10:32:00Z">
              <w:r w:rsidRPr="00AB3D06">
                <w:rPr>
                  <w:rFonts w:cs="Arial"/>
                  <w:sz w:val="16"/>
                  <w:szCs w:val="16"/>
                </w:rPr>
                <w:t>O</w:t>
              </w:r>
            </w:ins>
            <w:del w:id="1107" w:author="Dean Lockett" w:date="2017-11-29T10:32:00Z">
              <w:r w:rsidRPr="00AB3D06" w:rsidDel="00FE2F06">
                <w:rPr>
                  <w:rFonts w:cs="Arial"/>
                  <w:sz w:val="16"/>
                  <w:szCs w:val="16"/>
                </w:rPr>
                <w:delText>O</w:delText>
              </w:r>
            </w:del>
          </w:p>
        </w:tc>
        <w:tc>
          <w:tcPr>
            <w:tcW w:w="850" w:type="dxa"/>
            <w:tcBorders>
              <w:top w:val="single" w:sz="4" w:space="0" w:color="000000"/>
              <w:left w:val="single" w:sz="4" w:space="0" w:color="000000"/>
              <w:bottom w:val="single" w:sz="4" w:space="0" w:color="000000"/>
              <w:right w:val="single" w:sz="4" w:space="0" w:color="000000"/>
            </w:tcBorders>
            <w:vAlign w:val="center"/>
            <w:tcPrChange w:id="1108"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109" w:author="Dean Lockett" w:date="2017-11-29T10:32:00Z">
              <w:r w:rsidRPr="00AB3D06">
                <w:rPr>
                  <w:rFonts w:cs="Arial"/>
                  <w:sz w:val="16"/>
                  <w:szCs w:val="16"/>
                </w:rPr>
                <w:t>O</w:t>
              </w:r>
            </w:ins>
            <w:del w:id="1110"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111"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112" w:author="Dean Lockett" w:date="2017-11-29T10:32:00Z">
              <w:r w:rsidRPr="00AB3D06">
                <w:rPr>
                  <w:rFonts w:cs="Arial"/>
                  <w:sz w:val="16"/>
                  <w:szCs w:val="16"/>
                </w:rPr>
                <w:t>O</w:t>
              </w:r>
            </w:ins>
            <w:del w:id="1113"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11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115" w:author="Dean Lockett" w:date="2017-11-29T10:32:00Z">
              <w:r w:rsidRPr="00AB3D06">
                <w:rPr>
                  <w:rFonts w:cs="Arial"/>
                  <w:sz w:val="16"/>
                  <w:szCs w:val="16"/>
                </w:rPr>
                <w:t>O</w:t>
              </w:r>
            </w:ins>
            <w:del w:id="1116" w:author="Dean Lockett" w:date="2017-11-29T10:32:00Z">
              <w:r w:rsidRPr="00AB3D06" w:rsidDel="00FE2F06">
                <w:rPr>
                  <w:rFonts w:cs="Arial"/>
                  <w:sz w:val="16"/>
                  <w:szCs w:val="16"/>
                </w:rPr>
                <w:delText>O</w:delText>
              </w:r>
            </w:del>
          </w:p>
        </w:tc>
      </w:tr>
      <w:tr w:rsidR="005C458A" w:rsidRPr="00AB3D06" w:rsidTr="005C458A">
        <w:trPr>
          <w:cantSplit/>
          <w:trHeight w:val="285"/>
          <w:trPrChange w:id="1117"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1118" w:author="Dean Lockett" w:date="2017-11-29T10:32:00Z">
              <w:tcPr>
                <w:tcW w:w="952" w:type="dxa"/>
                <w:tcBorders>
                  <w:top w:val="single" w:sz="4" w:space="0" w:color="000000"/>
                  <w:left w:val="single" w:sz="4" w:space="0" w:color="000000"/>
                  <w:bottom w:val="single" w:sz="4" w:space="0" w:color="000000"/>
                </w:tcBorders>
                <w:vAlign w:val="center"/>
              </w:tcPr>
            </w:tcPrChange>
          </w:tcPr>
          <w:p w:rsidR="005C458A" w:rsidRPr="00AB3D06" w:rsidRDefault="005C458A" w:rsidP="00B84AA7">
            <w:pPr>
              <w:snapToGrid w:val="0"/>
              <w:spacing w:after="0"/>
              <w:jc w:val="center"/>
              <w:rPr>
                <w:rFonts w:cs="Arial"/>
                <w:sz w:val="16"/>
                <w:szCs w:val="16"/>
              </w:rPr>
            </w:pPr>
            <w:ins w:id="1119" w:author="Dean Lockett" w:date="2017-11-29T10:25:00Z">
              <w:r w:rsidRPr="00AB3D06">
                <w:rPr>
                  <w:rFonts w:cs="Arial"/>
                  <w:sz w:val="16"/>
                  <w:szCs w:val="16"/>
                </w:rPr>
                <w:t>5-09</w:t>
              </w:r>
            </w:ins>
            <w:del w:id="1120" w:author="Dean Lockett" w:date="2017-11-29T10:25:00Z">
              <w:r w:rsidRPr="00AB3D06" w:rsidDel="00CE37C7">
                <w:rPr>
                  <w:rFonts w:cs="Arial"/>
                  <w:sz w:val="16"/>
                  <w:szCs w:val="16"/>
                </w:rPr>
                <w:delText>5-09</w:delText>
              </w:r>
            </w:del>
          </w:p>
        </w:tc>
        <w:tc>
          <w:tcPr>
            <w:tcW w:w="2111" w:type="dxa"/>
            <w:tcBorders>
              <w:top w:val="single" w:sz="4" w:space="0" w:color="000000"/>
              <w:left w:val="single" w:sz="4" w:space="0" w:color="000000"/>
              <w:bottom w:val="single" w:sz="4" w:space="0" w:color="000000"/>
            </w:tcBorders>
            <w:shd w:val="clear" w:color="auto" w:fill="auto"/>
            <w:vAlign w:val="center"/>
            <w:tcPrChange w:id="1121"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5C458A" w:rsidRPr="00AB3D06" w:rsidRDefault="005C458A" w:rsidP="00E02832">
            <w:pPr>
              <w:snapToGrid w:val="0"/>
              <w:spacing w:after="0"/>
              <w:jc w:val="left"/>
              <w:rPr>
                <w:rFonts w:cs="Arial"/>
                <w:sz w:val="16"/>
                <w:szCs w:val="16"/>
              </w:rPr>
            </w:pPr>
            <w:ins w:id="1122" w:author="Dean Lockett" w:date="2017-11-29T10:32:00Z">
              <w:r w:rsidRPr="00AB3D06">
                <w:rPr>
                  <w:rFonts w:cs="Arial"/>
                  <w:sz w:val="16"/>
                  <w:szCs w:val="16"/>
                </w:rPr>
                <w:t>Serial number</w:t>
              </w:r>
            </w:ins>
            <w:del w:id="1123" w:author="Dean Lockett" w:date="2017-11-29T10:32:00Z">
              <w:r w:rsidRPr="00AB3D06" w:rsidDel="00FE2F06">
                <w:rPr>
                  <w:rFonts w:cs="Arial"/>
                  <w:sz w:val="16"/>
                  <w:szCs w:val="16"/>
                </w:rPr>
                <w:delText>Part number</w:delText>
              </w:r>
            </w:del>
          </w:p>
        </w:tc>
        <w:tc>
          <w:tcPr>
            <w:tcW w:w="1978" w:type="dxa"/>
            <w:tcBorders>
              <w:top w:val="single" w:sz="4" w:space="0" w:color="000000"/>
              <w:left w:val="single" w:sz="4" w:space="0" w:color="000000"/>
              <w:bottom w:val="single" w:sz="4" w:space="0" w:color="000000"/>
            </w:tcBorders>
            <w:vAlign w:val="center"/>
            <w:tcPrChange w:id="1124" w:author="Dean Lockett" w:date="2017-11-29T10:32:00Z">
              <w:tcPr>
                <w:tcW w:w="1978" w:type="dxa"/>
                <w:tcBorders>
                  <w:top w:val="single" w:sz="4" w:space="0" w:color="000000"/>
                  <w:left w:val="single" w:sz="4" w:space="0" w:color="000000"/>
                  <w:bottom w:val="single" w:sz="4" w:space="0" w:color="000000"/>
                </w:tcBorders>
                <w:vAlign w:val="center"/>
              </w:tcPr>
            </w:tcPrChange>
          </w:tcPr>
          <w:p w:rsidR="005C458A" w:rsidRPr="00AB3D06" w:rsidRDefault="005C458A" w:rsidP="00E02832">
            <w:pPr>
              <w:snapToGrid w:val="0"/>
              <w:spacing w:after="0"/>
              <w:jc w:val="left"/>
              <w:rPr>
                <w:rFonts w:cs="Arial"/>
                <w:sz w:val="16"/>
                <w:szCs w:val="16"/>
              </w:rPr>
            </w:pPr>
            <w:ins w:id="1125" w:author="Dean Lockett" w:date="2017-11-29T10:32:00Z">
              <w:r w:rsidRPr="00AB3D06">
                <w:rPr>
                  <w:rFonts w:cs="Arial"/>
                  <w:sz w:val="16"/>
                  <w:szCs w:val="16"/>
                </w:rPr>
                <w:t>ABO system aircraft identifier</w:t>
              </w:r>
            </w:ins>
            <w:del w:id="1126" w:author="Dean Lockett" w:date="2017-11-29T10:32:00Z">
              <w:r w:rsidRPr="00AB3D06" w:rsidDel="00FE2F06">
                <w:rPr>
                  <w:rFonts w:cs="Arial"/>
                  <w:sz w:val="16"/>
                  <w:szCs w:val="16"/>
                </w:rPr>
                <w:delText>ABO system aircraft identifier</w:delText>
              </w:r>
            </w:del>
          </w:p>
        </w:tc>
        <w:tc>
          <w:tcPr>
            <w:tcW w:w="979" w:type="dxa"/>
            <w:tcBorders>
              <w:top w:val="single" w:sz="4" w:space="0" w:color="000000"/>
              <w:left w:val="single" w:sz="4" w:space="0" w:color="000000"/>
              <w:bottom w:val="single" w:sz="4" w:space="0" w:color="000000"/>
              <w:right w:val="single" w:sz="4" w:space="0" w:color="000000"/>
            </w:tcBorders>
            <w:vAlign w:val="center"/>
            <w:tcPrChange w:id="1127"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E02832">
            <w:pPr>
              <w:snapToGrid w:val="0"/>
              <w:spacing w:after="0"/>
              <w:jc w:val="center"/>
              <w:rPr>
                <w:rFonts w:cs="Arial"/>
                <w:sz w:val="16"/>
                <w:szCs w:val="16"/>
              </w:rPr>
            </w:pPr>
            <w:ins w:id="1128" w:author="Dean Lockett" w:date="2017-11-29T10:32:00Z">
              <w:r w:rsidRPr="00AB3D06">
                <w:rPr>
                  <w:rFonts w:cs="Arial"/>
                  <w:sz w:val="16"/>
                  <w:szCs w:val="16"/>
                </w:rPr>
                <w:t>Y</w:t>
              </w:r>
            </w:ins>
            <w:del w:id="1129" w:author="Dean Lockett" w:date="2017-11-29T10:32:00Z">
              <w:r w:rsidRPr="00AB3D06" w:rsidDel="00FE2F06">
                <w:rPr>
                  <w:rFonts w:cs="Arial"/>
                  <w:sz w:val="16"/>
                  <w:szCs w:val="16"/>
                </w:rPr>
                <w:delText>Y</w:delText>
              </w:r>
            </w:del>
          </w:p>
        </w:tc>
        <w:tc>
          <w:tcPr>
            <w:tcW w:w="3676" w:type="dxa"/>
            <w:tcBorders>
              <w:top w:val="single" w:sz="4" w:space="0" w:color="000000"/>
              <w:left w:val="single" w:sz="4" w:space="0" w:color="000000"/>
              <w:bottom w:val="single" w:sz="4" w:space="0" w:color="000000"/>
            </w:tcBorders>
            <w:shd w:val="clear" w:color="auto" w:fill="auto"/>
            <w:tcPrChange w:id="1130"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A81325">
            <w:pPr>
              <w:snapToGrid w:val="0"/>
              <w:spacing w:after="0"/>
              <w:jc w:val="left"/>
              <w:rPr>
                <w:rFonts w:cs="Arial"/>
                <w:sz w:val="16"/>
                <w:szCs w:val="16"/>
              </w:rPr>
            </w:pPr>
            <w:ins w:id="1131" w:author="Dean Lockett" w:date="2017-11-29T10:32:00Z">
              <w:r w:rsidRPr="00AB3D06">
                <w:rPr>
                  <w:rFonts w:cs="Arial"/>
                  <w:sz w:val="16"/>
                  <w:szCs w:val="16"/>
                </w:rPr>
                <w:t>The serial number of the sensor</w:t>
              </w:r>
            </w:ins>
            <w:del w:id="1132" w:author="Dean Lockett" w:date="2017-11-29T10:32:00Z">
              <w:r w:rsidRPr="00AB3D06" w:rsidDel="00FE2F06">
                <w:rPr>
                  <w:rFonts w:cs="Arial"/>
                  <w:sz w:val="16"/>
                  <w:szCs w:val="16"/>
                </w:rPr>
                <w:delText>The part number of the sensor</w:delText>
              </w:r>
            </w:del>
          </w:p>
        </w:tc>
        <w:tc>
          <w:tcPr>
            <w:tcW w:w="1985" w:type="dxa"/>
            <w:tcBorders>
              <w:top w:val="single" w:sz="4" w:space="0" w:color="000000"/>
              <w:left w:val="single" w:sz="4" w:space="0" w:color="000000"/>
              <w:bottom w:val="single" w:sz="4" w:space="0" w:color="000000"/>
            </w:tcBorders>
            <w:shd w:val="clear" w:color="auto" w:fill="auto"/>
            <w:tcPrChange w:id="1133"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B84AA7">
            <w:pPr>
              <w:snapToGrid w:val="0"/>
              <w:spacing w:after="0"/>
              <w:jc w:val="left"/>
              <w:rPr>
                <w:rFonts w:cs="Arial"/>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Change w:id="1134"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135" w:author="Dean Lockett" w:date="2017-11-29T10:32:00Z">
              <w:r w:rsidRPr="00AB3D06">
                <w:rPr>
                  <w:rFonts w:cs="Arial"/>
                  <w:sz w:val="16"/>
                  <w:szCs w:val="16"/>
                </w:rPr>
                <w:t>O</w:t>
              </w:r>
            </w:ins>
            <w:del w:id="1136"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tcBorders>
            <w:vAlign w:val="center"/>
            <w:tcPrChange w:id="1137" w:author="Dean Lockett" w:date="2017-11-29T10:32:00Z">
              <w:tcPr>
                <w:tcW w:w="567" w:type="dxa"/>
                <w:tcBorders>
                  <w:top w:val="single" w:sz="4" w:space="0" w:color="000000"/>
                  <w:left w:val="single" w:sz="4" w:space="0" w:color="000000"/>
                  <w:bottom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138" w:author="Dean Lockett" w:date="2017-11-29T10:32:00Z">
              <w:r w:rsidRPr="00AB3D06">
                <w:rPr>
                  <w:rFonts w:cs="Arial"/>
                  <w:sz w:val="16"/>
                  <w:szCs w:val="16"/>
                </w:rPr>
                <w:t>O</w:t>
              </w:r>
            </w:ins>
            <w:del w:id="1139"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140"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141" w:author="Dean Lockett" w:date="2017-11-29T10:32:00Z">
              <w:r w:rsidRPr="00AB3D06">
                <w:rPr>
                  <w:rFonts w:cs="Arial"/>
                  <w:sz w:val="16"/>
                  <w:szCs w:val="16"/>
                </w:rPr>
                <w:t>O</w:t>
              </w:r>
            </w:ins>
            <w:del w:id="1142" w:author="Dean Lockett" w:date="2017-11-29T10:32:00Z">
              <w:r w:rsidRPr="00AB3D06" w:rsidDel="00FE2F06">
                <w:rPr>
                  <w:rFonts w:cs="Arial"/>
                  <w:sz w:val="16"/>
                  <w:szCs w:val="16"/>
                </w:rPr>
                <w:delText>O</w:delText>
              </w:r>
            </w:del>
          </w:p>
        </w:tc>
        <w:tc>
          <w:tcPr>
            <w:tcW w:w="850" w:type="dxa"/>
            <w:tcBorders>
              <w:top w:val="single" w:sz="4" w:space="0" w:color="000000"/>
              <w:left w:val="single" w:sz="4" w:space="0" w:color="000000"/>
              <w:bottom w:val="single" w:sz="4" w:space="0" w:color="000000"/>
              <w:right w:val="single" w:sz="4" w:space="0" w:color="000000"/>
            </w:tcBorders>
            <w:vAlign w:val="center"/>
            <w:tcPrChange w:id="1143"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144" w:author="Dean Lockett" w:date="2017-11-29T10:32:00Z">
              <w:r w:rsidRPr="00AB3D06">
                <w:rPr>
                  <w:rFonts w:cs="Arial"/>
                  <w:sz w:val="16"/>
                  <w:szCs w:val="16"/>
                </w:rPr>
                <w:t>O</w:t>
              </w:r>
            </w:ins>
            <w:del w:id="1145"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146"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147" w:author="Dean Lockett" w:date="2017-11-29T10:32:00Z">
              <w:r w:rsidRPr="00AB3D06">
                <w:rPr>
                  <w:rFonts w:cs="Arial"/>
                  <w:sz w:val="16"/>
                  <w:szCs w:val="16"/>
                </w:rPr>
                <w:t>O</w:t>
              </w:r>
            </w:ins>
            <w:del w:id="1148"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149"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150" w:author="Dean Lockett" w:date="2017-11-29T10:32:00Z">
              <w:r w:rsidRPr="00AB3D06">
                <w:rPr>
                  <w:rFonts w:cs="Arial"/>
                  <w:sz w:val="16"/>
                  <w:szCs w:val="16"/>
                </w:rPr>
                <w:t>O</w:t>
              </w:r>
            </w:ins>
            <w:del w:id="1151" w:author="Dean Lockett" w:date="2017-11-29T10:32:00Z">
              <w:r w:rsidRPr="00AB3D06" w:rsidDel="00FE2F06">
                <w:rPr>
                  <w:rFonts w:cs="Arial"/>
                  <w:sz w:val="16"/>
                  <w:szCs w:val="16"/>
                </w:rPr>
                <w:delText>O</w:delText>
              </w:r>
            </w:del>
          </w:p>
        </w:tc>
      </w:tr>
      <w:tr w:rsidR="005C458A" w:rsidRPr="00AB3D06" w:rsidTr="005C458A">
        <w:trPr>
          <w:cantSplit/>
          <w:trHeight w:val="285"/>
          <w:trPrChange w:id="1152"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1153" w:author="Dean Lockett" w:date="2017-11-29T10:32:00Z">
              <w:tcPr>
                <w:tcW w:w="952" w:type="dxa"/>
                <w:tcBorders>
                  <w:top w:val="single" w:sz="4" w:space="0" w:color="000000"/>
                  <w:left w:val="single" w:sz="4" w:space="0" w:color="000000"/>
                  <w:bottom w:val="single" w:sz="4" w:space="0" w:color="000000"/>
                </w:tcBorders>
                <w:vAlign w:val="center"/>
              </w:tcPr>
            </w:tcPrChange>
          </w:tcPr>
          <w:p w:rsidR="005C458A" w:rsidRPr="00AB3D06" w:rsidRDefault="005C458A" w:rsidP="00B84AA7">
            <w:pPr>
              <w:snapToGrid w:val="0"/>
              <w:spacing w:after="0"/>
              <w:jc w:val="center"/>
              <w:rPr>
                <w:rFonts w:cs="Arial"/>
                <w:sz w:val="16"/>
                <w:szCs w:val="16"/>
              </w:rPr>
            </w:pPr>
            <w:ins w:id="1154" w:author="Dean Lockett" w:date="2017-11-29T10:25:00Z">
              <w:r w:rsidRPr="00AB3D06">
                <w:rPr>
                  <w:rFonts w:cs="Arial"/>
                  <w:sz w:val="16"/>
                  <w:szCs w:val="16"/>
                </w:rPr>
                <w:t>5-09</w:t>
              </w:r>
            </w:ins>
            <w:del w:id="1155" w:author="Dean Lockett" w:date="2017-11-29T10:25:00Z">
              <w:r w:rsidRPr="00AB3D06" w:rsidDel="00CE37C7">
                <w:rPr>
                  <w:rFonts w:cs="Arial"/>
                  <w:sz w:val="16"/>
                  <w:szCs w:val="16"/>
                </w:rPr>
                <w:delText>9-01</w:delText>
              </w:r>
            </w:del>
          </w:p>
        </w:tc>
        <w:tc>
          <w:tcPr>
            <w:tcW w:w="2111" w:type="dxa"/>
            <w:tcBorders>
              <w:top w:val="single" w:sz="4" w:space="0" w:color="000000"/>
              <w:left w:val="single" w:sz="4" w:space="0" w:color="000000"/>
              <w:bottom w:val="single" w:sz="4" w:space="0" w:color="000000"/>
            </w:tcBorders>
            <w:shd w:val="clear" w:color="auto" w:fill="auto"/>
            <w:vAlign w:val="center"/>
            <w:tcPrChange w:id="1156"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5C458A" w:rsidRPr="00AB3D06" w:rsidRDefault="005C458A" w:rsidP="00E02832">
            <w:pPr>
              <w:snapToGrid w:val="0"/>
              <w:spacing w:after="0"/>
              <w:jc w:val="left"/>
              <w:rPr>
                <w:rFonts w:cs="Arial"/>
                <w:sz w:val="16"/>
                <w:szCs w:val="16"/>
              </w:rPr>
            </w:pPr>
            <w:ins w:id="1157" w:author="Dean Lockett" w:date="2017-11-29T10:32:00Z">
              <w:r w:rsidRPr="00AB3D06">
                <w:rPr>
                  <w:rFonts w:cs="Arial"/>
                  <w:sz w:val="16"/>
                  <w:szCs w:val="16"/>
                </w:rPr>
                <w:t>Manufacturer</w:t>
              </w:r>
            </w:ins>
            <w:del w:id="1158" w:author="Dean Lockett" w:date="2017-11-29T10:32:00Z">
              <w:r w:rsidRPr="00AB3D06" w:rsidDel="00FE2F06">
                <w:rPr>
                  <w:rFonts w:cs="Arial"/>
                  <w:sz w:val="16"/>
                  <w:szCs w:val="16"/>
                </w:rPr>
                <w:delText>Serial number</w:delText>
              </w:r>
            </w:del>
          </w:p>
        </w:tc>
        <w:tc>
          <w:tcPr>
            <w:tcW w:w="1978" w:type="dxa"/>
            <w:tcBorders>
              <w:top w:val="single" w:sz="4" w:space="0" w:color="000000"/>
              <w:left w:val="single" w:sz="4" w:space="0" w:color="000000"/>
              <w:bottom w:val="single" w:sz="4" w:space="0" w:color="000000"/>
            </w:tcBorders>
            <w:vAlign w:val="center"/>
            <w:tcPrChange w:id="1159" w:author="Dean Lockett" w:date="2017-11-29T10:32:00Z">
              <w:tcPr>
                <w:tcW w:w="1978" w:type="dxa"/>
                <w:tcBorders>
                  <w:top w:val="single" w:sz="4" w:space="0" w:color="000000"/>
                  <w:left w:val="single" w:sz="4" w:space="0" w:color="000000"/>
                  <w:bottom w:val="single" w:sz="4" w:space="0" w:color="000000"/>
                </w:tcBorders>
                <w:vAlign w:val="center"/>
              </w:tcPr>
            </w:tcPrChange>
          </w:tcPr>
          <w:p w:rsidR="005C458A" w:rsidRPr="00AB3D06" w:rsidRDefault="005C458A" w:rsidP="00E02832">
            <w:pPr>
              <w:snapToGrid w:val="0"/>
              <w:spacing w:after="0"/>
              <w:jc w:val="left"/>
              <w:rPr>
                <w:rFonts w:cs="Arial"/>
                <w:sz w:val="16"/>
                <w:szCs w:val="16"/>
              </w:rPr>
            </w:pPr>
            <w:ins w:id="1160" w:author="Dean Lockett" w:date="2017-11-29T10:32:00Z">
              <w:r w:rsidRPr="00AB3D06">
                <w:rPr>
                  <w:rFonts w:cs="Arial"/>
                  <w:sz w:val="16"/>
                  <w:szCs w:val="16"/>
                </w:rPr>
                <w:t>ABO system aircraft identifier</w:t>
              </w:r>
            </w:ins>
            <w:del w:id="1161" w:author="Dean Lockett" w:date="2017-11-29T10:32:00Z">
              <w:r w:rsidRPr="00AB3D06" w:rsidDel="00FE2F06">
                <w:rPr>
                  <w:rFonts w:cs="Arial"/>
                  <w:sz w:val="16"/>
                  <w:szCs w:val="16"/>
                </w:rPr>
                <w:delText>ABO system aircraft identifier</w:delText>
              </w:r>
            </w:del>
          </w:p>
        </w:tc>
        <w:tc>
          <w:tcPr>
            <w:tcW w:w="979" w:type="dxa"/>
            <w:tcBorders>
              <w:top w:val="single" w:sz="4" w:space="0" w:color="000000"/>
              <w:left w:val="single" w:sz="4" w:space="0" w:color="000000"/>
              <w:bottom w:val="single" w:sz="4" w:space="0" w:color="000000"/>
              <w:right w:val="single" w:sz="4" w:space="0" w:color="000000"/>
            </w:tcBorders>
            <w:vAlign w:val="center"/>
            <w:tcPrChange w:id="1162"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E02832">
            <w:pPr>
              <w:snapToGrid w:val="0"/>
              <w:spacing w:after="0"/>
              <w:jc w:val="center"/>
              <w:rPr>
                <w:rFonts w:cs="Arial"/>
                <w:sz w:val="16"/>
                <w:szCs w:val="16"/>
              </w:rPr>
            </w:pPr>
            <w:ins w:id="1163" w:author="Dean Lockett" w:date="2017-11-29T10:32:00Z">
              <w:r w:rsidRPr="00AB3D06">
                <w:rPr>
                  <w:rFonts w:cs="Arial"/>
                  <w:sz w:val="16"/>
                  <w:szCs w:val="16"/>
                </w:rPr>
                <w:t>Y</w:t>
              </w:r>
            </w:ins>
            <w:del w:id="1164" w:author="Dean Lockett" w:date="2017-11-29T10:32:00Z">
              <w:r w:rsidRPr="00AB3D06" w:rsidDel="00FE2F06">
                <w:rPr>
                  <w:rFonts w:cs="Arial"/>
                  <w:sz w:val="16"/>
                  <w:szCs w:val="16"/>
                </w:rPr>
                <w:delText>Y</w:delText>
              </w:r>
            </w:del>
          </w:p>
        </w:tc>
        <w:tc>
          <w:tcPr>
            <w:tcW w:w="3676" w:type="dxa"/>
            <w:tcBorders>
              <w:top w:val="single" w:sz="4" w:space="0" w:color="000000"/>
              <w:left w:val="single" w:sz="4" w:space="0" w:color="000000"/>
              <w:bottom w:val="single" w:sz="4" w:space="0" w:color="000000"/>
            </w:tcBorders>
            <w:shd w:val="clear" w:color="auto" w:fill="auto"/>
            <w:tcPrChange w:id="1165"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A81325">
            <w:pPr>
              <w:snapToGrid w:val="0"/>
              <w:spacing w:after="0"/>
              <w:jc w:val="left"/>
              <w:rPr>
                <w:rFonts w:cs="Arial"/>
                <w:sz w:val="16"/>
                <w:szCs w:val="16"/>
              </w:rPr>
            </w:pPr>
            <w:ins w:id="1166" w:author="Dean Lockett" w:date="2017-11-29T10:32:00Z">
              <w:r w:rsidRPr="00AB3D06">
                <w:rPr>
                  <w:rFonts w:cs="Arial"/>
                  <w:sz w:val="16"/>
                  <w:szCs w:val="16"/>
                </w:rPr>
                <w:t>The name of the manufacturer of the sensor</w:t>
              </w:r>
            </w:ins>
            <w:del w:id="1167" w:author="Dean Lockett" w:date="2017-11-29T10:32:00Z">
              <w:r w:rsidRPr="00AB3D06" w:rsidDel="00FE2F06">
                <w:rPr>
                  <w:rFonts w:cs="Arial"/>
                  <w:sz w:val="16"/>
                  <w:szCs w:val="16"/>
                </w:rPr>
                <w:delText>The serial number of the sensor</w:delText>
              </w:r>
            </w:del>
          </w:p>
        </w:tc>
        <w:tc>
          <w:tcPr>
            <w:tcW w:w="1985" w:type="dxa"/>
            <w:tcBorders>
              <w:top w:val="single" w:sz="4" w:space="0" w:color="000000"/>
              <w:left w:val="single" w:sz="4" w:space="0" w:color="000000"/>
              <w:bottom w:val="single" w:sz="4" w:space="0" w:color="000000"/>
            </w:tcBorders>
            <w:shd w:val="clear" w:color="auto" w:fill="auto"/>
            <w:tcPrChange w:id="1168"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B84AA7">
            <w:pPr>
              <w:snapToGrid w:val="0"/>
              <w:spacing w:after="0"/>
              <w:jc w:val="left"/>
              <w:rPr>
                <w:rFonts w:cs="Arial"/>
                <w:sz w:val="16"/>
                <w:szCs w:val="16"/>
              </w:rPr>
            </w:pPr>
            <w:ins w:id="1169" w:author="Dean Lockett" w:date="2017-11-29T10:32:00Z">
              <w:r w:rsidRPr="00AB3D06">
                <w:rPr>
                  <w:rFonts w:cs="Arial"/>
                  <w:sz w:val="16"/>
                  <w:szCs w:val="16"/>
                </w:rPr>
                <w:t>Rosemount</w:t>
              </w:r>
            </w:ins>
          </w:p>
        </w:tc>
        <w:tc>
          <w:tcPr>
            <w:tcW w:w="709" w:type="dxa"/>
            <w:tcBorders>
              <w:top w:val="single" w:sz="4" w:space="0" w:color="000000"/>
              <w:left w:val="single" w:sz="4" w:space="0" w:color="000000"/>
              <w:bottom w:val="single" w:sz="4" w:space="0" w:color="000000"/>
              <w:right w:val="single" w:sz="4" w:space="0" w:color="000000"/>
            </w:tcBorders>
            <w:vAlign w:val="center"/>
            <w:tcPrChange w:id="1170"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171" w:author="Dean Lockett" w:date="2017-11-29T10:32:00Z">
              <w:r w:rsidRPr="00AB3D06">
                <w:rPr>
                  <w:rFonts w:cs="Arial"/>
                  <w:sz w:val="16"/>
                  <w:szCs w:val="16"/>
                </w:rPr>
                <w:t>O</w:t>
              </w:r>
            </w:ins>
            <w:del w:id="1172"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tcBorders>
            <w:vAlign w:val="center"/>
            <w:tcPrChange w:id="1173" w:author="Dean Lockett" w:date="2017-11-29T10:32:00Z">
              <w:tcPr>
                <w:tcW w:w="567" w:type="dxa"/>
                <w:tcBorders>
                  <w:top w:val="single" w:sz="4" w:space="0" w:color="000000"/>
                  <w:left w:val="single" w:sz="4" w:space="0" w:color="000000"/>
                  <w:bottom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174" w:author="Dean Lockett" w:date="2017-11-29T10:32:00Z">
              <w:r w:rsidRPr="00AB3D06">
                <w:rPr>
                  <w:rFonts w:cs="Arial"/>
                  <w:sz w:val="16"/>
                  <w:szCs w:val="16"/>
                </w:rPr>
                <w:t>O</w:t>
              </w:r>
            </w:ins>
            <w:del w:id="1175"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176"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177" w:author="Dean Lockett" w:date="2017-11-29T10:32:00Z">
              <w:r w:rsidRPr="00AB3D06">
                <w:rPr>
                  <w:rFonts w:cs="Arial"/>
                  <w:sz w:val="16"/>
                  <w:szCs w:val="16"/>
                </w:rPr>
                <w:t>O</w:t>
              </w:r>
            </w:ins>
            <w:del w:id="1178" w:author="Dean Lockett" w:date="2017-11-29T10:32:00Z">
              <w:r w:rsidRPr="00AB3D06" w:rsidDel="00FE2F06">
                <w:rPr>
                  <w:rFonts w:cs="Arial"/>
                  <w:sz w:val="16"/>
                  <w:szCs w:val="16"/>
                </w:rPr>
                <w:delText>O</w:delText>
              </w:r>
            </w:del>
          </w:p>
        </w:tc>
        <w:tc>
          <w:tcPr>
            <w:tcW w:w="850" w:type="dxa"/>
            <w:tcBorders>
              <w:top w:val="single" w:sz="4" w:space="0" w:color="000000"/>
              <w:left w:val="single" w:sz="4" w:space="0" w:color="000000"/>
              <w:bottom w:val="single" w:sz="4" w:space="0" w:color="000000"/>
              <w:right w:val="single" w:sz="4" w:space="0" w:color="000000"/>
            </w:tcBorders>
            <w:vAlign w:val="center"/>
            <w:tcPrChange w:id="1179"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180" w:author="Dean Lockett" w:date="2017-11-29T10:32:00Z">
              <w:r w:rsidRPr="00AB3D06">
                <w:rPr>
                  <w:rFonts w:cs="Arial"/>
                  <w:sz w:val="16"/>
                  <w:szCs w:val="16"/>
                </w:rPr>
                <w:t>O</w:t>
              </w:r>
            </w:ins>
            <w:del w:id="1181"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182"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183" w:author="Dean Lockett" w:date="2017-11-29T10:32:00Z">
              <w:r w:rsidRPr="00AB3D06">
                <w:rPr>
                  <w:rFonts w:cs="Arial"/>
                  <w:sz w:val="16"/>
                  <w:szCs w:val="16"/>
                </w:rPr>
                <w:t>O</w:t>
              </w:r>
            </w:ins>
            <w:del w:id="1184"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185"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186" w:author="Dean Lockett" w:date="2017-11-29T10:32:00Z">
              <w:r w:rsidRPr="00AB3D06">
                <w:rPr>
                  <w:rFonts w:cs="Arial"/>
                  <w:sz w:val="16"/>
                  <w:szCs w:val="16"/>
                </w:rPr>
                <w:t>O</w:t>
              </w:r>
            </w:ins>
            <w:del w:id="1187" w:author="Dean Lockett" w:date="2017-11-29T10:32:00Z">
              <w:r w:rsidRPr="00AB3D06" w:rsidDel="00FE2F06">
                <w:rPr>
                  <w:rFonts w:cs="Arial"/>
                  <w:sz w:val="16"/>
                  <w:szCs w:val="16"/>
                </w:rPr>
                <w:delText>O</w:delText>
              </w:r>
            </w:del>
          </w:p>
        </w:tc>
      </w:tr>
      <w:tr w:rsidR="005C458A" w:rsidRPr="00AB3D06" w:rsidTr="005C458A">
        <w:trPr>
          <w:cantSplit/>
          <w:trHeight w:val="285"/>
          <w:trPrChange w:id="1188"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1189" w:author="Dean Lockett" w:date="2017-11-29T10:32:00Z">
              <w:tcPr>
                <w:tcW w:w="952" w:type="dxa"/>
                <w:tcBorders>
                  <w:top w:val="single" w:sz="4" w:space="0" w:color="000000"/>
                  <w:left w:val="single" w:sz="4" w:space="0" w:color="000000"/>
                  <w:bottom w:val="single" w:sz="4" w:space="0" w:color="000000"/>
                </w:tcBorders>
                <w:vAlign w:val="center"/>
              </w:tcPr>
            </w:tcPrChange>
          </w:tcPr>
          <w:p w:rsidR="005C458A" w:rsidRPr="00AB3D06" w:rsidRDefault="005C458A" w:rsidP="00B84AA7">
            <w:pPr>
              <w:snapToGrid w:val="0"/>
              <w:spacing w:after="0"/>
              <w:jc w:val="center"/>
              <w:rPr>
                <w:rFonts w:cs="Arial"/>
                <w:sz w:val="16"/>
                <w:szCs w:val="16"/>
              </w:rPr>
            </w:pPr>
            <w:ins w:id="1190" w:author="Dean Lockett" w:date="2017-11-29T10:25:00Z">
              <w:r w:rsidRPr="00AB3D06">
                <w:rPr>
                  <w:rFonts w:cs="Arial"/>
                  <w:sz w:val="16"/>
                  <w:szCs w:val="16"/>
                </w:rPr>
                <w:t>9-01</w:t>
              </w:r>
            </w:ins>
            <w:del w:id="1191" w:author="Dean Lockett" w:date="2017-11-29T10:25:00Z">
              <w:r w:rsidRPr="00AB3D06" w:rsidDel="00CE37C7">
                <w:rPr>
                  <w:rFonts w:cs="Arial"/>
                  <w:sz w:val="16"/>
                  <w:szCs w:val="16"/>
                </w:rPr>
                <w:delText>3-02</w:delText>
              </w:r>
            </w:del>
          </w:p>
        </w:tc>
        <w:tc>
          <w:tcPr>
            <w:tcW w:w="2111" w:type="dxa"/>
            <w:tcBorders>
              <w:top w:val="single" w:sz="4" w:space="0" w:color="000000"/>
              <w:left w:val="single" w:sz="4" w:space="0" w:color="000000"/>
              <w:bottom w:val="single" w:sz="4" w:space="0" w:color="000000"/>
            </w:tcBorders>
            <w:shd w:val="clear" w:color="auto" w:fill="auto"/>
            <w:vAlign w:val="center"/>
            <w:tcPrChange w:id="1192"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5C458A" w:rsidRPr="00AB3D06" w:rsidRDefault="005C458A" w:rsidP="00E02832">
            <w:pPr>
              <w:snapToGrid w:val="0"/>
              <w:spacing w:after="0"/>
              <w:jc w:val="left"/>
              <w:rPr>
                <w:rFonts w:cs="Arial"/>
                <w:sz w:val="16"/>
                <w:szCs w:val="16"/>
              </w:rPr>
            </w:pPr>
            <w:ins w:id="1193" w:author="Dean Lockett" w:date="2017-11-29T10:32:00Z">
              <w:r w:rsidRPr="00AB3D06">
                <w:rPr>
                  <w:rFonts w:cs="Arial"/>
                  <w:sz w:val="16"/>
                  <w:szCs w:val="16"/>
                </w:rPr>
                <w:t>Aircraft owner</w:t>
              </w:r>
            </w:ins>
            <w:del w:id="1194" w:author="Dean Lockett" w:date="2017-11-29T10:32:00Z">
              <w:r w:rsidRPr="00AB3D06" w:rsidDel="00FE2F06">
                <w:rPr>
                  <w:rFonts w:cs="Arial"/>
                  <w:sz w:val="16"/>
                  <w:szCs w:val="16"/>
                </w:rPr>
                <w:delText>Manufacturer</w:delText>
              </w:r>
            </w:del>
          </w:p>
        </w:tc>
        <w:tc>
          <w:tcPr>
            <w:tcW w:w="1978" w:type="dxa"/>
            <w:tcBorders>
              <w:top w:val="single" w:sz="4" w:space="0" w:color="000000"/>
              <w:left w:val="single" w:sz="4" w:space="0" w:color="000000"/>
              <w:bottom w:val="single" w:sz="4" w:space="0" w:color="000000"/>
            </w:tcBorders>
            <w:vAlign w:val="center"/>
            <w:tcPrChange w:id="1195" w:author="Dean Lockett" w:date="2017-11-29T10:32:00Z">
              <w:tcPr>
                <w:tcW w:w="1978" w:type="dxa"/>
                <w:tcBorders>
                  <w:top w:val="single" w:sz="4" w:space="0" w:color="000000"/>
                  <w:left w:val="single" w:sz="4" w:space="0" w:color="000000"/>
                  <w:bottom w:val="single" w:sz="4" w:space="0" w:color="000000"/>
                </w:tcBorders>
                <w:vAlign w:val="center"/>
              </w:tcPr>
            </w:tcPrChange>
          </w:tcPr>
          <w:p w:rsidR="005C458A" w:rsidRPr="00AB3D06" w:rsidRDefault="005C458A" w:rsidP="00E02832">
            <w:pPr>
              <w:snapToGrid w:val="0"/>
              <w:spacing w:after="0"/>
              <w:jc w:val="left"/>
              <w:rPr>
                <w:rFonts w:cs="Arial"/>
                <w:sz w:val="16"/>
                <w:szCs w:val="16"/>
              </w:rPr>
            </w:pPr>
            <w:ins w:id="1196" w:author="Dean Lockett" w:date="2017-11-29T10:32:00Z">
              <w:r w:rsidRPr="00AB3D06">
                <w:rPr>
                  <w:rFonts w:cs="Arial"/>
                  <w:sz w:val="16"/>
                  <w:szCs w:val="16"/>
                </w:rPr>
                <w:t>ABO system aircraft identifier</w:t>
              </w:r>
            </w:ins>
            <w:del w:id="1197" w:author="Dean Lockett" w:date="2017-11-29T10:32:00Z">
              <w:r w:rsidRPr="00AB3D06" w:rsidDel="00FE2F06">
                <w:rPr>
                  <w:rFonts w:cs="Arial"/>
                  <w:sz w:val="16"/>
                  <w:szCs w:val="16"/>
                </w:rPr>
                <w:delText>ABO system aircraft identifier</w:delText>
              </w:r>
            </w:del>
          </w:p>
        </w:tc>
        <w:tc>
          <w:tcPr>
            <w:tcW w:w="979" w:type="dxa"/>
            <w:tcBorders>
              <w:top w:val="single" w:sz="4" w:space="0" w:color="000000"/>
              <w:left w:val="single" w:sz="4" w:space="0" w:color="000000"/>
              <w:bottom w:val="single" w:sz="4" w:space="0" w:color="000000"/>
              <w:right w:val="single" w:sz="4" w:space="0" w:color="000000"/>
            </w:tcBorders>
            <w:vAlign w:val="center"/>
            <w:tcPrChange w:id="1198"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E02832">
            <w:pPr>
              <w:snapToGrid w:val="0"/>
              <w:spacing w:after="0"/>
              <w:jc w:val="center"/>
              <w:rPr>
                <w:rFonts w:cs="Arial"/>
                <w:sz w:val="16"/>
                <w:szCs w:val="16"/>
              </w:rPr>
            </w:pPr>
            <w:ins w:id="1199" w:author="Dean Lockett" w:date="2017-11-29T10:32:00Z">
              <w:r w:rsidRPr="00AB3D06">
                <w:rPr>
                  <w:rFonts w:cs="Arial"/>
                  <w:sz w:val="16"/>
                  <w:szCs w:val="16"/>
                </w:rPr>
                <w:t>N</w:t>
              </w:r>
            </w:ins>
            <w:del w:id="1200" w:author="Dean Lockett" w:date="2017-11-29T10:32:00Z">
              <w:r w:rsidRPr="00AB3D06" w:rsidDel="00FE2F06">
                <w:rPr>
                  <w:rFonts w:cs="Arial"/>
                  <w:sz w:val="16"/>
                  <w:szCs w:val="16"/>
                </w:rPr>
                <w:delText>Y</w:delText>
              </w:r>
            </w:del>
          </w:p>
        </w:tc>
        <w:tc>
          <w:tcPr>
            <w:tcW w:w="3676" w:type="dxa"/>
            <w:tcBorders>
              <w:top w:val="single" w:sz="4" w:space="0" w:color="000000"/>
              <w:left w:val="single" w:sz="4" w:space="0" w:color="000000"/>
              <w:bottom w:val="single" w:sz="4" w:space="0" w:color="000000"/>
            </w:tcBorders>
            <w:shd w:val="clear" w:color="auto" w:fill="auto"/>
            <w:tcPrChange w:id="1201"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091A8E">
            <w:pPr>
              <w:snapToGrid w:val="0"/>
              <w:spacing w:after="0"/>
              <w:jc w:val="left"/>
              <w:rPr>
                <w:rFonts w:cs="Arial"/>
                <w:sz w:val="16"/>
                <w:szCs w:val="16"/>
              </w:rPr>
            </w:pPr>
            <w:ins w:id="1202" w:author="Dean Lockett" w:date="2017-11-29T10:32:00Z">
              <w:r w:rsidRPr="00AB3D06">
                <w:rPr>
                  <w:rFonts w:cs="Arial"/>
                  <w:sz w:val="16"/>
                  <w:szCs w:val="16"/>
                </w:rPr>
                <w:t>Name of the organization or entity that has ownership of the aircraft platform. May be different from the airline name</w:t>
              </w:r>
            </w:ins>
            <w:del w:id="1203" w:author="Dean Lockett" w:date="2017-11-29T10:32:00Z">
              <w:r w:rsidRPr="00AB3D06" w:rsidDel="00FE2F06">
                <w:rPr>
                  <w:rFonts w:cs="Arial"/>
                  <w:sz w:val="16"/>
                  <w:szCs w:val="16"/>
                </w:rPr>
                <w:delText>The name of the manufacturer of the sensor</w:delText>
              </w:r>
            </w:del>
          </w:p>
        </w:tc>
        <w:tc>
          <w:tcPr>
            <w:tcW w:w="1985" w:type="dxa"/>
            <w:tcBorders>
              <w:top w:val="single" w:sz="4" w:space="0" w:color="000000"/>
              <w:left w:val="single" w:sz="4" w:space="0" w:color="000000"/>
              <w:bottom w:val="single" w:sz="4" w:space="0" w:color="000000"/>
            </w:tcBorders>
            <w:shd w:val="clear" w:color="auto" w:fill="auto"/>
            <w:tcPrChange w:id="1204"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073329">
            <w:pPr>
              <w:snapToGrid w:val="0"/>
              <w:spacing w:after="0"/>
              <w:jc w:val="left"/>
              <w:rPr>
                <w:ins w:id="1205" w:author="Dean Lockett" w:date="2017-11-29T10:32:00Z"/>
                <w:rFonts w:cs="Arial"/>
                <w:sz w:val="16"/>
                <w:szCs w:val="16"/>
              </w:rPr>
            </w:pPr>
            <w:ins w:id="1206" w:author="Dean Lockett" w:date="2017-11-29T10:32:00Z">
              <w:r w:rsidRPr="00AB3D06">
                <w:rPr>
                  <w:rFonts w:cs="Arial"/>
                  <w:sz w:val="16"/>
                  <w:szCs w:val="16"/>
                </w:rPr>
                <w:t>United Airways,</w:t>
              </w:r>
            </w:ins>
          </w:p>
          <w:p w:rsidR="005C458A" w:rsidRPr="00AB3D06" w:rsidRDefault="005C458A" w:rsidP="00B84AA7">
            <w:pPr>
              <w:snapToGrid w:val="0"/>
              <w:spacing w:after="0"/>
              <w:jc w:val="left"/>
              <w:rPr>
                <w:rFonts w:cs="Arial"/>
                <w:sz w:val="16"/>
                <w:szCs w:val="16"/>
              </w:rPr>
            </w:pPr>
            <w:ins w:id="1207" w:author="Dean Lockett" w:date="2017-11-29T10:32:00Z">
              <w:r w:rsidRPr="00AB3D06">
                <w:rPr>
                  <w:rFonts w:cs="Arial"/>
                  <w:sz w:val="16"/>
                  <w:szCs w:val="16"/>
                </w:rPr>
                <w:t>British Airways</w:t>
              </w:r>
            </w:ins>
            <w:del w:id="1208" w:author="Dean Lockett" w:date="2017-11-29T10:32:00Z">
              <w:r w:rsidRPr="00AB3D06" w:rsidDel="00FE2F06">
                <w:rPr>
                  <w:rFonts w:cs="Arial"/>
                  <w:sz w:val="16"/>
                  <w:szCs w:val="16"/>
                </w:rPr>
                <w:delText>Rosemount</w:delText>
              </w:r>
            </w:del>
          </w:p>
        </w:tc>
        <w:tc>
          <w:tcPr>
            <w:tcW w:w="709" w:type="dxa"/>
            <w:tcBorders>
              <w:top w:val="single" w:sz="4" w:space="0" w:color="000000"/>
              <w:left w:val="single" w:sz="4" w:space="0" w:color="000000"/>
              <w:bottom w:val="single" w:sz="4" w:space="0" w:color="000000"/>
              <w:right w:val="single" w:sz="4" w:space="0" w:color="000000"/>
            </w:tcBorders>
            <w:vAlign w:val="center"/>
            <w:tcPrChange w:id="1209"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210" w:author="Dean Lockett" w:date="2017-11-29T10:32:00Z">
              <w:r w:rsidRPr="00AB3D06">
                <w:rPr>
                  <w:rFonts w:cs="Arial"/>
                  <w:sz w:val="16"/>
                  <w:szCs w:val="16"/>
                </w:rPr>
                <w:t>O</w:t>
              </w:r>
            </w:ins>
            <w:del w:id="1211"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tcBorders>
            <w:vAlign w:val="center"/>
            <w:tcPrChange w:id="1212" w:author="Dean Lockett" w:date="2017-11-29T10:32:00Z">
              <w:tcPr>
                <w:tcW w:w="567" w:type="dxa"/>
                <w:tcBorders>
                  <w:top w:val="single" w:sz="4" w:space="0" w:color="000000"/>
                  <w:left w:val="single" w:sz="4" w:space="0" w:color="000000"/>
                  <w:bottom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213" w:author="Dean Lockett" w:date="2017-11-29T10:32:00Z">
              <w:r w:rsidRPr="00AB3D06">
                <w:rPr>
                  <w:rFonts w:cs="Arial"/>
                  <w:sz w:val="16"/>
                  <w:szCs w:val="16"/>
                </w:rPr>
                <w:t>O</w:t>
              </w:r>
            </w:ins>
            <w:del w:id="1214"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215"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216" w:author="Dean Lockett" w:date="2017-11-29T10:32:00Z">
              <w:r w:rsidRPr="00AB3D06">
                <w:rPr>
                  <w:rFonts w:cs="Arial"/>
                  <w:sz w:val="16"/>
                  <w:szCs w:val="16"/>
                </w:rPr>
                <w:t>O</w:t>
              </w:r>
            </w:ins>
            <w:del w:id="1217" w:author="Dean Lockett" w:date="2017-11-29T10:32:00Z">
              <w:r w:rsidRPr="00AB3D06" w:rsidDel="00FE2F06">
                <w:rPr>
                  <w:rFonts w:cs="Arial"/>
                  <w:sz w:val="16"/>
                  <w:szCs w:val="16"/>
                </w:rPr>
                <w:delText>O</w:delText>
              </w:r>
            </w:del>
          </w:p>
        </w:tc>
        <w:tc>
          <w:tcPr>
            <w:tcW w:w="850" w:type="dxa"/>
            <w:tcBorders>
              <w:top w:val="single" w:sz="4" w:space="0" w:color="000000"/>
              <w:left w:val="single" w:sz="4" w:space="0" w:color="000000"/>
              <w:bottom w:val="single" w:sz="4" w:space="0" w:color="000000"/>
              <w:right w:val="single" w:sz="4" w:space="0" w:color="000000"/>
            </w:tcBorders>
            <w:vAlign w:val="center"/>
            <w:tcPrChange w:id="1218"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219" w:author="Dean Lockett" w:date="2017-11-29T10:32:00Z">
              <w:r w:rsidRPr="00AB3D06">
                <w:rPr>
                  <w:rFonts w:cs="Arial"/>
                  <w:sz w:val="16"/>
                  <w:szCs w:val="16"/>
                </w:rPr>
                <w:t>O</w:t>
              </w:r>
            </w:ins>
            <w:del w:id="1220"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221"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222" w:author="Dean Lockett" w:date="2017-11-29T10:32:00Z">
              <w:r w:rsidRPr="00AB3D06">
                <w:rPr>
                  <w:rFonts w:cs="Arial"/>
                  <w:sz w:val="16"/>
                  <w:szCs w:val="16"/>
                </w:rPr>
                <w:t>O</w:t>
              </w:r>
            </w:ins>
            <w:del w:id="1223"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22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225" w:author="Dean Lockett" w:date="2017-11-29T10:32:00Z">
              <w:r w:rsidRPr="00AB3D06">
                <w:rPr>
                  <w:rFonts w:cs="Arial"/>
                  <w:sz w:val="16"/>
                  <w:szCs w:val="16"/>
                </w:rPr>
                <w:t>O</w:t>
              </w:r>
            </w:ins>
            <w:del w:id="1226" w:author="Dean Lockett" w:date="2017-11-29T10:32:00Z">
              <w:r w:rsidRPr="00AB3D06" w:rsidDel="00FE2F06">
                <w:rPr>
                  <w:rFonts w:cs="Arial"/>
                  <w:sz w:val="16"/>
                  <w:szCs w:val="16"/>
                </w:rPr>
                <w:delText>O</w:delText>
              </w:r>
            </w:del>
          </w:p>
        </w:tc>
      </w:tr>
      <w:tr w:rsidR="005C458A" w:rsidRPr="00AB3D06" w:rsidTr="005C458A">
        <w:trPr>
          <w:cantSplit/>
          <w:trHeight w:val="285"/>
          <w:trPrChange w:id="1227"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1228" w:author="Dean Lockett" w:date="2017-11-29T10:32:00Z">
              <w:tcPr>
                <w:tcW w:w="952" w:type="dxa"/>
                <w:tcBorders>
                  <w:top w:val="single" w:sz="4" w:space="0" w:color="000000"/>
                  <w:left w:val="single" w:sz="4" w:space="0" w:color="000000"/>
                  <w:bottom w:val="single" w:sz="4" w:space="0" w:color="000000"/>
                </w:tcBorders>
                <w:vAlign w:val="center"/>
              </w:tcPr>
            </w:tcPrChange>
          </w:tcPr>
          <w:p w:rsidR="005C458A" w:rsidRPr="00AB3D06" w:rsidRDefault="005C458A" w:rsidP="00073329">
            <w:pPr>
              <w:snapToGrid w:val="0"/>
              <w:spacing w:after="0"/>
              <w:jc w:val="center"/>
              <w:rPr>
                <w:rFonts w:cs="Arial"/>
                <w:sz w:val="16"/>
                <w:szCs w:val="16"/>
              </w:rPr>
            </w:pPr>
            <w:ins w:id="1229" w:author="Dean Lockett" w:date="2017-11-29T10:25:00Z">
              <w:r w:rsidRPr="00AB3D06">
                <w:rPr>
                  <w:rFonts w:cs="Arial"/>
                  <w:sz w:val="16"/>
                  <w:szCs w:val="16"/>
                </w:rPr>
                <w:t>3-02</w:t>
              </w:r>
            </w:ins>
            <w:del w:id="1230" w:author="Dean Lockett" w:date="2017-11-29T10:25:00Z">
              <w:r w:rsidRPr="00AB3D06" w:rsidDel="00CE37C7">
                <w:rPr>
                  <w:rFonts w:cs="Arial"/>
                  <w:sz w:val="16"/>
                  <w:szCs w:val="16"/>
                </w:rPr>
                <w:delText>3-06</w:delText>
              </w:r>
            </w:del>
          </w:p>
        </w:tc>
        <w:tc>
          <w:tcPr>
            <w:tcW w:w="2111" w:type="dxa"/>
            <w:tcBorders>
              <w:top w:val="single" w:sz="4" w:space="0" w:color="000000"/>
              <w:left w:val="single" w:sz="4" w:space="0" w:color="000000"/>
              <w:bottom w:val="single" w:sz="4" w:space="0" w:color="000000"/>
            </w:tcBorders>
            <w:shd w:val="clear" w:color="auto" w:fill="auto"/>
            <w:vAlign w:val="center"/>
            <w:tcPrChange w:id="1231"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5C458A" w:rsidRPr="00AB3D06" w:rsidRDefault="005C458A" w:rsidP="00073329">
            <w:pPr>
              <w:snapToGrid w:val="0"/>
              <w:spacing w:after="0"/>
              <w:jc w:val="left"/>
              <w:rPr>
                <w:rFonts w:cs="Arial"/>
                <w:sz w:val="16"/>
                <w:szCs w:val="16"/>
              </w:rPr>
            </w:pPr>
            <w:ins w:id="1232" w:author="Dean Lockett" w:date="2017-11-29T10:32:00Z">
              <w:r w:rsidRPr="00AB3D06">
                <w:rPr>
                  <w:rFonts w:cs="Arial"/>
                  <w:sz w:val="16"/>
                  <w:szCs w:val="16"/>
                </w:rPr>
                <w:t>Country registered</w:t>
              </w:r>
            </w:ins>
            <w:del w:id="1233" w:author="Dean Lockett" w:date="2017-11-29T10:32:00Z">
              <w:r w:rsidRPr="00AB3D06" w:rsidDel="00FE2F06">
                <w:rPr>
                  <w:rFonts w:cs="Arial"/>
                  <w:sz w:val="16"/>
                  <w:szCs w:val="16"/>
                </w:rPr>
                <w:delText>Aircraft owner</w:delText>
              </w:r>
            </w:del>
          </w:p>
        </w:tc>
        <w:tc>
          <w:tcPr>
            <w:tcW w:w="1978" w:type="dxa"/>
            <w:tcBorders>
              <w:top w:val="single" w:sz="4" w:space="0" w:color="000000"/>
              <w:left w:val="single" w:sz="4" w:space="0" w:color="000000"/>
              <w:bottom w:val="single" w:sz="4" w:space="0" w:color="000000"/>
            </w:tcBorders>
            <w:vAlign w:val="center"/>
            <w:tcPrChange w:id="1234" w:author="Dean Lockett" w:date="2017-11-29T10:32:00Z">
              <w:tcPr>
                <w:tcW w:w="1978" w:type="dxa"/>
                <w:tcBorders>
                  <w:top w:val="single" w:sz="4" w:space="0" w:color="000000"/>
                  <w:left w:val="single" w:sz="4" w:space="0" w:color="000000"/>
                  <w:bottom w:val="single" w:sz="4" w:space="0" w:color="000000"/>
                </w:tcBorders>
                <w:vAlign w:val="center"/>
              </w:tcPr>
            </w:tcPrChange>
          </w:tcPr>
          <w:p w:rsidR="005C458A" w:rsidRPr="00AB3D06" w:rsidRDefault="005C458A" w:rsidP="00073329">
            <w:pPr>
              <w:snapToGrid w:val="0"/>
              <w:spacing w:after="0"/>
              <w:jc w:val="left"/>
              <w:rPr>
                <w:rFonts w:cs="Arial"/>
                <w:sz w:val="16"/>
                <w:szCs w:val="16"/>
              </w:rPr>
            </w:pPr>
            <w:ins w:id="1235" w:author="Dean Lockett" w:date="2017-11-29T10:32:00Z">
              <w:r w:rsidRPr="00AB3D06">
                <w:rPr>
                  <w:rFonts w:cs="Arial"/>
                  <w:sz w:val="16"/>
                  <w:szCs w:val="16"/>
                </w:rPr>
                <w:t>ABO system aircraft identifier</w:t>
              </w:r>
            </w:ins>
            <w:del w:id="1236" w:author="Dean Lockett" w:date="2017-11-29T10:32:00Z">
              <w:r w:rsidRPr="00AB3D06" w:rsidDel="00FE2F06">
                <w:rPr>
                  <w:rFonts w:cs="Arial"/>
                  <w:sz w:val="16"/>
                  <w:szCs w:val="16"/>
                </w:rPr>
                <w:delText>ABO system aircraft identifier</w:delText>
              </w:r>
            </w:del>
          </w:p>
        </w:tc>
        <w:tc>
          <w:tcPr>
            <w:tcW w:w="979" w:type="dxa"/>
            <w:tcBorders>
              <w:top w:val="single" w:sz="4" w:space="0" w:color="000000"/>
              <w:left w:val="single" w:sz="4" w:space="0" w:color="000000"/>
              <w:bottom w:val="single" w:sz="4" w:space="0" w:color="000000"/>
              <w:right w:val="single" w:sz="4" w:space="0" w:color="000000"/>
            </w:tcBorders>
            <w:vAlign w:val="center"/>
            <w:tcPrChange w:id="1237"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073329">
            <w:pPr>
              <w:snapToGrid w:val="0"/>
              <w:spacing w:after="0"/>
              <w:jc w:val="center"/>
              <w:rPr>
                <w:rFonts w:cs="Arial"/>
                <w:sz w:val="16"/>
                <w:szCs w:val="16"/>
              </w:rPr>
            </w:pPr>
            <w:ins w:id="1238" w:author="Dean Lockett" w:date="2017-11-29T10:32:00Z">
              <w:r w:rsidRPr="00AB3D06">
                <w:rPr>
                  <w:rFonts w:cs="Arial"/>
                  <w:sz w:val="16"/>
                  <w:szCs w:val="16"/>
                </w:rPr>
                <w:t>Y</w:t>
              </w:r>
            </w:ins>
            <w:del w:id="1239" w:author="Dean Lockett" w:date="2017-11-29T10:32:00Z">
              <w:r w:rsidRPr="00AB3D06" w:rsidDel="00FE2F06">
                <w:rPr>
                  <w:rFonts w:cs="Arial"/>
                  <w:sz w:val="16"/>
                  <w:szCs w:val="16"/>
                </w:rPr>
                <w:delText>N</w:delText>
              </w:r>
            </w:del>
          </w:p>
        </w:tc>
        <w:tc>
          <w:tcPr>
            <w:tcW w:w="3676" w:type="dxa"/>
            <w:tcBorders>
              <w:top w:val="single" w:sz="4" w:space="0" w:color="000000"/>
              <w:left w:val="single" w:sz="4" w:space="0" w:color="000000"/>
              <w:bottom w:val="single" w:sz="4" w:space="0" w:color="000000"/>
            </w:tcBorders>
            <w:shd w:val="clear" w:color="auto" w:fill="auto"/>
            <w:tcPrChange w:id="1240"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073329">
            <w:pPr>
              <w:snapToGrid w:val="0"/>
              <w:spacing w:after="0"/>
              <w:jc w:val="left"/>
              <w:rPr>
                <w:rFonts w:cs="Arial"/>
                <w:sz w:val="16"/>
                <w:szCs w:val="16"/>
              </w:rPr>
            </w:pPr>
            <w:ins w:id="1241" w:author="Dean Lockett" w:date="2017-11-29T10:32:00Z">
              <w:r w:rsidRPr="00AB3D06">
                <w:rPr>
                  <w:rFonts w:cs="Arial"/>
                  <w:sz w:val="16"/>
                  <w:szCs w:val="16"/>
                </w:rPr>
                <w:t>Name of the country in which the aircraft is registered</w:t>
              </w:r>
            </w:ins>
            <w:del w:id="1242" w:author="Dean Lockett" w:date="2017-11-29T10:32:00Z">
              <w:r w:rsidRPr="00AB3D06" w:rsidDel="00FE2F06">
                <w:rPr>
                  <w:rFonts w:cs="Arial"/>
                  <w:sz w:val="16"/>
                  <w:szCs w:val="16"/>
                </w:rPr>
                <w:delText>Name of the organization or entity that has ownership of the aircraft platform. May be different from the airline name</w:delText>
              </w:r>
            </w:del>
          </w:p>
        </w:tc>
        <w:tc>
          <w:tcPr>
            <w:tcW w:w="1985" w:type="dxa"/>
            <w:tcBorders>
              <w:top w:val="single" w:sz="4" w:space="0" w:color="000000"/>
              <w:left w:val="single" w:sz="4" w:space="0" w:color="000000"/>
              <w:bottom w:val="single" w:sz="4" w:space="0" w:color="000000"/>
            </w:tcBorders>
            <w:shd w:val="clear" w:color="auto" w:fill="auto"/>
            <w:tcPrChange w:id="1243"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5C458A" w:rsidRPr="00AB3D06" w:rsidDel="00FE2F06" w:rsidRDefault="005C458A" w:rsidP="00073329">
            <w:pPr>
              <w:snapToGrid w:val="0"/>
              <w:spacing w:after="0"/>
              <w:jc w:val="left"/>
              <w:rPr>
                <w:del w:id="1244" w:author="Dean Lockett" w:date="2017-11-29T10:32:00Z"/>
                <w:rFonts w:cs="Arial"/>
                <w:sz w:val="16"/>
                <w:szCs w:val="16"/>
              </w:rPr>
            </w:pPr>
            <w:ins w:id="1245" w:author="Dean Lockett" w:date="2017-11-29T10:32:00Z">
              <w:r w:rsidRPr="00AB3D06">
                <w:rPr>
                  <w:rFonts w:cs="Arial"/>
                  <w:sz w:val="16"/>
                  <w:szCs w:val="16"/>
                </w:rPr>
                <w:t>China</w:t>
              </w:r>
            </w:ins>
            <w:del w:id="1246" w:author="Dean Lockett" w:date="2017-11-29T10:32:00Z">
              <w:r w:rsidRPr="00AB3D06" w:rsidDel="00FE2F06">
                <w:rPr>
                  <w:rFonts w:cs="Arial"/>
                  <w:sz w:val="16"/>
                  <w:szCs w:val="16"/>
                </w:rPr>
                <w:delText>United Airways,</w:delText>
              </w:r>
            </w:del>
          </w:p>
          <w:p w:rsidR="005C458A" w:rsidRPr="00AB3D06" w:rsidDel="0051009B" w:rsidRDefault="005C458A" w:rsidP="00073329">
            <w:pPr>
              <w:snapToGrid w:val="0"/>
              <w:spacing w:after="0"/>
              <w:jc w:val="left"/>
              <w:rPr>
                <w:rFonts w:cs="Arial"/>
                <w:sz w:val="16"/>
                <w:szCs w:val="16"/>
              </w:rPr>
            </w:pPr>
            <w:del w:id="1247" w:author="Dean Lockett" w:date="2017-11-29T10:32:00Z">
              <w:r w:rsidRPr="00AB3D06" w:rsidDel="00FE2F06">
                <w:rPr>
                  <w:rFonts w:cs="Arial"/>
                  <w:sz w:val="16"/>
                  <w:szCs w:val="16"/>
                </w:rPr>
                <w:delText>British Airways</w:delText>
              </w:r>
            </w:del>
          </w:p>
        </w:tc>
        <w:tc>
          <w:tcPr>
            <w:tcW w:w="709" w:type="dxa"/>
            <w:tcBorders>
              <w:top w:val="single" w:sz="4" w:space="0" w:color="000000"/>
              <w:left w:val="single" w:sz="4" w:space="0" w:color="000000"/>
              <w:bottom w:val="single" w:sz="4" w:space="0" w:color="000000"/>
              <w:right w:val="single" w:sz="4" w:space="0" w:color="000000"/>
            </w:tcBorders>
            <w:vAlign w:val="center"/>
            <w:tcPrChange w:id="1248"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073329">
            <w:pPr>
              <w:snapToGrid w:val="0"/>
              <w:spacing w:after="0"/>
              <w:jc w:val="center"/>
              <w:rPr>
                <w:rFonts w:cs="Arial"/>
                <w:sz w:val="16"/>
                <w:szCs w:val="16"/>
              </w:rPr>
            </w:pPr>
            <w:ins w:id="1249" w:author="Dean Lockett" w:date="2017-11-29T10:32:00Z">
              <w:r w:rsidRPr="00AB3D06">
                <w:rPr>
                  <w:rFonts w:cs="Arial"/>
                  <w:sz w:val="16"/>
                  <w:szCs w:val="16"/>
                </w:rPr>
                <w:t>M</w:t>
              </w:r>
            </w:ins>
            <w:del w:id="1250"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tcBorders>
            <w:vAlign w:val="center"/>
            <w:tcPrChange w:id="1251" w:author="Dean Lockett" w:date="2017-11-29T10:32:00Z">
              <w:tcPr>
                <w:tcW w:w="567" w:type="dxa"/>
                <w:tcBorders>
                  <w:top w:val="single" w:sz="4" w:space="0" w:color="000000"/>
                  <w:left w:val="single" w:sz="4" w:space="0" w:color="000000"/>
                  <w:bottom w:val="single" w:sz="4" w:space="0" w:color="000000"/>
                </w:tcBorders>
                <w:vAlign w:val="center"/>
              </w:tcPr>
            </w:tcPrChange>
          </w:tcPr>
          <w:p w:rsidR="005C458A" w:rsidRPr="00AB3D06" w:rsidRDefault="005C458A" w:rsidP="00073329">
            <w:pPr>
              <w:snapToGrid w:val="0"/>
              <w:spacing w:after="0"/>
              <w:jc w:val="center"/>
              <w:rPr>
                <w:rFonts w:cs="Arial"/>
                <w:sz w:val="16"/>
                <w:szCs w:val="16"/>
              </w:rPr>
            </w:pPr>
            <w:ins w:id="1252" w:author="Dean Lockett" w:date="2017-11-29T10:32:00Z">
              <w:r w:rsidRPr="00AB3D06">
                <w:rPr>
                  <w:rFonts w:cs="Arial"/>
                  <w:sz w:val="16"/>
                  <w:szCs w:val="16"/>
                </w:rPr>
                <w:t>M*</w:t>
              </w:r>
            </w:ins>
            <w:del w:id="1253"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25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073329">
            <w:pPr>
              <w:snapToGrid w:val="0"/>
              <w:spacing w:after="0"/>
              <w:jc w:val="center"/>
              <w:rPr>
                <w:rFonts w:cs="Arial"/>
                <w:sz w:val="16"/>
                <w:szCs w:val="16"/>
              </w:rPr>
            </w:pPr>
            <w:ins w:id="1255" w:author="Dean Lockett" w:date="2017-11-29T10:32:00Z">
              <w:r w:rsidRPr="00AB3D06">
                <w:rPr>
                  <w:rFonts w:cs="Arial"/>
                  <w:sz w:val="16"/>
                  <w:szCs w:val="16"/>
                </w:rPr>
                <w:t>M*</w:t>
              </w:r>
            </w:ins>
            <w:del w:id="1256" w:author="Dean Lockett" w:date="2017-11-29T10:32:00Z">
              <w:r w:rsidRPr="00AB3D06" w:rsidDel="00FE2F06">
                <w:rPr>
                  <w:rFonts w:cs="Arial"/>
                  <w:sz w:val="16"/>
                  <w:szCs w:val="16"/>
                </w:rPr>
                <w:delText>O</w:delText>
              </w:r>
            </w:del>
          </w:p>
        </w:tc>
        <w:tc>
          <w:tcPr>
            <w:tcW w:w="850" w:type="dxa"/>
            <w:tcBorders>
              <w:top w:val="single" w:sz="4" w:space="0" w:color="000000"/>
              <w:left w:val="single" w:sz="4" w:space="0" w:color="000000"/>
              <w:bottom w:val="single" w:sz="4" w:space="0" w:color="000000"/>
              <w:right w:val="single" w:sz="4" w:space="0" w:color="000000"/>
            </w:tcBorders>
            <w:vAlign w:val="center"/>
            <w:tcPrChange w:id="1257"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073329">
            <w:pPr>
              <w:snapToGrid w:val="0"/>
              <w:spacing w:after="0"/>
              <w:jc w:val="center"/>
              <w:rPr>
                <w:rFonts w:cs="Arial"/>
                <w:sz w:val="16"/>
                <w:szCs w:val="16"/>
              </w:rPr>
            </w:pPr>
            <w:ins w:id="1258" w:author="Dean Lockett" w:date="2017-11-29T10:32:00Z">
              <w:r w:rsidRPr="00AB3D06">
                <w:rPr>
                  <w:rFonts w:cs="Arial"/>
                  <w:sz w:val="16"/>
                  <w:szCs w:val="16"/>
                </w:rPr>
                <w:t>M</w:t>
              </w:r>
            </w:ins>
            <w:del w:id="1259"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260"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073329">
            <w:pPr>
              <w:snapToGrid w:val="0"/>
              <w:spacing w:after="0"/>
              <w:jc w:val="center"/>
              <w:rPr>
                <w:rFonts w:cs="Arial"/>
                <w:sz w:val="16"/>
                <w:szCs w:val="16"/>
              </w:rPr>
            </w:pPr>
            <w:ins w:id="1261" w:author="Dean Lockett" w:date="2017-11-29T10:32:00Z">
              <w:r w:rsidRPr="00AB3D06">
                <w:rPr>
                  <w:rFonts w:cs="Arial"/>
                  <w:sz w:val="16"/>
                  <w:szCs w:val="16"/>
                </w:rPr>
                <w:t>M</w:t>
              </w:r>
            </w:ins>
            <w:del w:id="1262"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263"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073329">
            <w:pPr>
              <w:snapToGrid w:val="0"/>
              <w:spacing w:after="0"/>
              <w:jc w:val="center"/>
              <w:rPr>
                <w:rFonts w:cs="Arial"/>
                <w:sz w:val="16"/>
                <w:szCs w:val="16"/>
              </w:rPr>
            </w:pPr>
            <w:ins w:id="1264" w:author="Dean Lockett" w:date="2017-11-29T10:32:00Z">
              <w:r w:rsidRPr="00AB3D06">
                <w:rPr>
                  <w:rFonts w:cs="Arial"/>
                  <w:sz w:val="16"/>
                  <w:szCs w:val="16"/>
                </w:rPr>
                <w:t>M</w:t>
              </w:r>
            </w:ins>
            <w:del w:id="1265" w:author="Dean Lockett" w:date="2017-11-29T10:32:00Z">
              <w:r w:rsidRPr="00AB3D06" w:rsidDel="00FE2F06">
                <w:rPr>
                  <w:rFonts w:cs="Arial"/>
                  <w:sz w:val="16"/>
                  <w:szCs w:val="16"/>
                </w:rPr>
                <w:delText>O</w:delText>
              </w:r>
            </w:del>
          </w:p>
        </w:tc>
      </w:tr>
      <w:tr w:rsidR="005C458A" w:rsidRPr="00AB3D06" w:rsidTr="005C458A">
        <w:trPr>
          <w:cantSplit/>
          <w:trHeight w:val="285"/>
          <w:trPrChange w:id="1266"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1267" w:author="Dean Lockett" w:date="2017-11-29T10:32:00Z">
              <w:tcPr>
                <w:tcW w:w="952" w:type="dxa"/>
                <w:tcBorders>
                  <w:top w:val="single" w:sz="4" w:space="0" w:color="000000"/>
                  <w:left w:val="single" w:sz="4" w:space="0" w:color="000000"/>
                  <w:bottom w:val="single" w:sz="4" w:space="0" w:color="000000"/>
                </w:tcBorders>
                <w:vAlign w:val="center"/>
              </w:tcPr>
            </w:tcPrChange>
          </w:tcPr>
          <w:p w:rsidR="005C458A" w:rsidRPr="00AB3D06" w:rsidRDefault="005C458A" w:rsidP="00073329">
            <w:pPr>
              <w:snapToGrid w:val="0"/>
              <w:spacing w:after="0"/>
              <w:jc w:val="center"/>
              <w:rPr>
                <w:rFonts w:cs="Arial"/>
                <w:sz w:val="16"/>
                <w:szCs w:val="16"/>
              </w:rPr>
            </w:pPr>
            <w:ins w:id="1268" w:author="Dean Lockett" w:date="2017-11-29T10:25:00Z">
              <w:r w:rsidRPr="00AB3D06">
                <w:rPr>
                  <w:rFonts w:cs="Arial"/>
                  <w:sz w:val="16"/>
                  <w:szCs w:val="16"/>
                </w:rPr>
                <w:t>3-06</w:t>
              </w:r>
            </w:ins>
            <w:del w:id="1269" w:author="Dean Lockett" w:date="2017-11-29T10:25:00Z">
              <w:r w:rsidRPr="00AB3D06" w:rsidDel="00CE37C7">
                <w:rPr>
                  <w:rFonts w:cs="Arial"/>
                  <w:sz w:val="16"/>
                  <w:szCs w:val="16"/>
                </w:rPr>
                <w:delText>3-05</w:delText>
              </w:r>
            </w:del>
          </w:p>
        </w:tc>
        <w:tc>
          <w:tcPr>
            <w:tcW w:w="2111" w:type="dxa"/>
            <w:tcBorders>
              <w:top w:val="single" w:sz="4" w:space="0" w:color="000000"/>
              <w:left w:val="single" w:sz="4" w:space="0" w:color="000000"/>
              <w:bottom w:val="single" w:sz="4" w:space="0" w:color="000000"/>
            </w:tcBorders>
            <w:shd w:val="clear" w:color="auto" w:fill="auto"/>
            <w:vAlign w:val="center"/>
            <w:tcPrChange w:id="1270"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5C458A" w:rsidRPr="00AB3D06" w:rsidRDefault="005C458A" w:rsidP="00073329">
            <w:pPr>
              <w:snapToGrid w:val="0"/>
              <w:spacing w:after="0"/>
              <w:jc w:val="left"/>
              <w:rPr>
                <w:rFonts w:cs="Arial"/>
                <w:sz w:val="16"/>
                <w:szCs w:val="16"/>
              </w:rPr>
            </w:pPr>
            <w:ins w:id="1271" w:author="Dean Lockett" w:date="2017-11-29T10:32:00Z">
              <w:r w:rsidRPr="00AB3D06">
                <w:rPr>
                  <w:rFonts w:cs="Arial"/>
                  <w:sz w:val="16"/>
                  <w:szCs w:val="16"/>
                </w:rPr>
                <w:t>Aircraft registration</w:t>
              </w:r>
            </w:ins>
            <w:del w:id="1272" w:author="Dean Lockett" w:date="2017-11-29T10:32:00Z">
              <w:r w:rsidRPr="00AB3D06" w:rsidDel="00FE2F06">
                <w:rPr>
                  <w:rFonts w:cs="Arial"/>
                  <w:sz w:val="16"/>
                  <w:szCs w:val="16"/>
                </w:rPr>
                <w:delText>Country registered</w:delText>
              </w:r>
            </w:del>
          </w:p>
        </w:tc>
        <w:tc>
          <w:tcPr>
            <w:tcW w:w="1978" w:type="dxa"/>
            <w:tcBorders>
              <w:top w:val="single" w:sz="4" w:space="0" w:color="000000"/>
              <w:left w:val="single" w:sz="4" w:space="0" w:color="000000"/>
              <w:bottom w:val="single" w:sz="4" w:space="0" w:color="000000"/>
            </w:tcBorders>
            <w:vAlign w:val="center"/>
            <w:tcPrChange w:id="1273" w:author="Dean Lockett" w:date="2017-11-29T10:32:00Z">
              <w:tcPr>
                <w:tcW w:w="1978" w:type="dxa"/>
                <w:tcBorders>
                  <w:top w:val="single" w:sz="4" w:space="0" w:color="000000"/>
                  <w:left w:val="single" w:sz="4" w:space="0" w:color="000000"/>
                  <w:bottom w:val="single" w:sz="4" w:space="0" w:color="000000"/>
                </w:tcBorders>
                <w:vAlign w:val="center"/>
              </w:tcPr>
            </w:tcPrChange>
          </w:tcPr>
          <w:p w:rsidR="005C458A" w:rsidRPr="00AB3D06" w:rsidRDefault="005C458A" w:rsidP="00073329">
            <w:pPr>
              <w:snapToGrid w:val="0"/>
              <w:spacing w:after="0"/>
              <w:jc w:val="left"/>
              <w:rPr>
                <w:rFonts w:cs="Arial"/>
                <w:sz w:val="16"/>
                <w:szCs w:val="16"/>
              </w:rPr>
            </w:pPr>
            <w:ins w:id="1274" w:author="Dean Lockett" w:date="2017-11-29T10:32:00Z">
              <w:r w:rsidRPr="00AB3D06">
                <w:rPr>
                  <w:rFonts w:cs="Arial"/>
                  <w:sz w:val="16"/>
                  <w:szCs w:val="16"/>
                </w:rPr>
                <w:t>ABO system aircraft identifier</w:t>
              </w:r>
            </w:ins>
            <w:del w:id="1275" w:author="Dean Lockett" w:date="2017-11-29T10:32:00Z">
              <w:r w:rsidRPr="00AB3D06" w:rsidDel="00FE2F06">
                <w:rPr>
                  <w:rFonts w:cs="Arial"/>
                  <w:sz w:val="16"/>
                  <w:szCs w:val="16"/>
                </w:rPr>
                <w:delText>ABO system aircraft identifier</w:delText>
              </w:r>
            </w:del>
          </w:p>
        </w:tc>
        <w:tc>
          <w:tcPr>
            <w:tcW w:w="979" w:type="dxa"/>
            <w:tcBorders>
              <w:top w:val="single" w:sz="4" w:space="0" w:color="000000"/>
              <w:left w:val="single" w:sz="4" w:space="0" w:color="000000"/>
              <w:bottom w:val="single" w:sz="4" w:space="0" w:color="000000"/>
              <w:right w:val="single" w:sz="4" w:space="0" w:color="000000"/>
            </w:tcBorders>
            <w:vAlign w:val="center"/>
            <w:tcPrChange w:id="1276"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073329">
            <w:pPr>
              <w:snapToGrid w:val="0"/>
              <w:spacing w:after="0"/>
              <w:jc w:val="center"/>
              <w:rPr>
                <w:rFonts w:cs="Arial"/>
                <w:sz w:val="16"/>
                <w:szCs w:val="16"/>
              </w:rPr>
            </w:pPr>
            <w:ins w:id="1277" w:author="Dean Lockett" w:date="2017-11-29T10:32:00Z">
              <w:r w:rsidRPr="00AB3D06">
                <w:rPr>
                  <w:rFonts w:cs="Arial"/>
                  <w:sz w:val="16"/>
                  <w:szCs w:val="16"/>
                </w:rPr>
                <w:t>N</w:t>
              </w:r>
            </w:ins>
            <w:del w:id="1278" w:author="Dean Lockett" w:date="2017-11-29T10:32:00Z">
              <w:r w:rsidRPr="00AB3D06" w:rsidDel="00FE2F06">
                <w:rPr>
                  <w:rFonts w:cs="Arial"/>
                  <w:sz w:val="16"/>
                  <w:szCs w:val="16"/>
                </w:rPr>
                <w:delText>Y</w:delText>
              </w:r>
            </w:del>
          </w:p>
        </w:tc>
        <w:tc>
          <w:tcPr>
            <w:tcW w:w="3676" w:type="dxa"/>
            <w:tcBorders>
              <w:top w:val="single" w:sz="4" w:space="0" w:color="000000"/>
              <w:left w:val="single" w:sz="4" w:space="0" w:color="000000"/>
              <w:bottom w:val="single" w:sz="4" w:space="0" w:color="000000"/>
            </w:tcBorders>
            <w:shd w:val="clear" w:color="auto" w:fill="auto"/>
            <w:tcPrChange w:id="1279"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073329">
            <w:pPr>
              <w:snapToGrid w:val="0"/>
              <w:spacing w:after="0"/>
              <w:jc w:val="left"/>
              <w:rPr>
                <w:rFonts w:cs="Arial"/>
                <w:sz w:val="16"/>
                <w:szCs w:val="16"/>
              </w:rPr>
            </w:pPr>
            <w:ins w:id="1280" w:author="Dean Lockett" w:date="2017-11-29T10:32:00Z">
              <w:r w:rsidRPr="00AB3D06">
                <w:rPr>
                  <w:rFonts w:cs="Arial"/>
                  <w:sz w:val="16"/>
                  <w:szCs w:val="16"/>
                </w:rPr>
                <w:t>The aircraft registration call sign</w:t>
              </w:r>
            </w:ins>
            <w:del w:id="1281" w:author="Dean Lockett" w:date="2017-11-29T10:32:00Z">
              <w:r w:rsidRPr="00AB3D06" w:rsidDel="00FE2F06">
                <w:rPr>
                  <w:rFonts w:cs="Arial"/>
                  <w:sz w:val="16"/>
                  <w:szCs w:val="16"/>
                </w:rPr>
                <w:delText>Name of the country in which the aircraft is registered</w:delText>
              </w:r>
            </w:del>
          </w:p>
        </w:tc>
        <w:tc>
          <w:tcPr>
            <w:tcW w:w="1985" w:type="dxa"/>
            <w:tcBorders>
              <w:top w:val="single" w:sz="4" w:space="0" w:color="000000"/>
              <w:left w:val="single" w:sz="4" w:space="0" w:color="000000"/>
              <w:bottom w:val="single" w:sz="4" w:space="0" w:color="000000"/>
            </w:tcBorders>
            <w:shd w:val="clear" w:color="auto" w:fill="auto"/>
            <w:tcPrChange w:id="1282"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073329">
            <w:pPr>
              <w:snapToGrid w:val="0"/>
              <w:spacing w:after="0"/>
              <w:jc w:val="left"/>
              <w:rPr>
                <w:rFonts w:cs="Arial"/>
                <w:sz w:val="16"/>
                <w:szCs w:val="16"/>
              </w:rPr>
            </w:pPr>
            <w:ins w:id="1283" w:author="Dean Lockett" w:date="2017-11-29T10:32:00Z">
              <w:r w:rsidRPr="00AB3D06">
                <w:rPr>
                  <w:rFonts w:cs="Arial"/>
                  <w:sz w:val="16"/>
                  <w:szCs w:val="16"/>
                </w:rPr>
                <w:t>VH-ABC</w:t>
              </w:r>
            </w:ins>
            <w:del w:id="1284" w:author="Dean Lockett" w:date="2017-11-29T10:32:00Z">
              <w:r w:rsidRPr="00AB3D06" w:rsidDel="00FE2F06">
                <w:rPr>
                  <w:rFonts w:cs="Arial"/>
                  <w:sz w:val="16"/>
                  <w:szCs w:val="16"/>
                </w:rPr>
                <w:delText>China</w:delText>
              </w:r>
            </w:del>
          </w:p>
        </w:tc>
        <w:tc>
          <w:tcPr>
            <w:tcW w:w="709" w:type="dxa"/>
            <w:tcBorders>
              <w:top w:val="single" w:sz="4" w:space="0" w:color="000000"/>
              <w:left w:val="single" w:sz="4" w:space="0" w:color="000000"/>
              <w:bottom w:val="single" w:sz="4" w:space="0" w:color="000000"/>
              <w:right w:val="single" w:sz="4" w:space="0" w:color="000000"/>
            </w:tcBorders>
            <w:vAlign w:val="center"/>
            <w:tcPrChange w:id="1285"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073329">
            <w:pPr>
              <w:snapToGrid w:val="0"/>
              <w:spacing w:after="0"/>
              <w:jc w:val="center"/>
              <w:rPr>
                <w:rFonts w:cs="Arial"/>
                <w:sz w:val="16"/>
                <w:szCs w:val="16"/>
              </w:rPr>
            </w:pPr>
            <w:ins w:id="1286" w:author="Dean Lockett" w:date="2017-11-29T10:32:00Z">
              <w:r w:rsidRPr="00AB3D06">
                <w:rPr>
                  <w:rFonts w:cs="Arial"/>
                  <w:sz w:val="16"/>
                  <w:szCs w:val="16"/>
                </w:rPr>
                <w:t>M*</w:t>
              </w:r>
            </w:ins>
            <w:del w:id="1287"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tcBorders>
            <w:vAlign w:val="center"/>
            <w:tcPrChange w:id="1288" w:author="Dean Lockett" w:date="2017-11-29T10:32:00Z">
              <w:tcPr>
                <w:tcW w:w="567" w:type="dxa"/>
                <w:tcBorders>
                  <w:top w:val="single" w:sz="4" w:space="0" w:color="000000"/>
                  <w:left w:val="single" w:sz="4" w:space="0" w:color="000000"/>
                  <w:bottom w:val="single" w:sz="4" w:space="0" w:color="000000"/>
                </w:tcBorders>
                <w:vAlign w:val="center"/>
              </w:tcPr>
            </w:tcPrChange>
          </w:tcPr>
          <w:p w:rsidR="005C458A" w:rsidRPr="00AB3D06" w:rsidRDefault="005C458A" w:rsidP="00073329">
            <w:pPr>
              <w:snapToGrid w:val="0"/>
              <w:spacing w:after="0"/>
              <w:jc w:val="center"/>
              <w:rPr>
                <w:rFonts w:cs="Arial"/>
                <w:sz w:val="16"/>
                <w:szCs w:val="16"/>
              </w:rPr>
            </w:pPr>
            <w:ins w:id="1289" w:author="Dean Lockett" w:date="2017-11-29T10:32:00Z">
              <w:r w:rsidRPr="00AB3D06">
                <w:rPr>
                  <w:rFonts w:cs="Arial"/>
                  <w:sz w:val="16"/>
                  <w:szCs w:val="16"/>
                </w:rPr>
                <w:t>M*</w:t>
              </w:r>
            </w:ins>
            <w:del w:id="1290"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291"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073329">
            <w:pPr>
              <w:snapToGrid w:val="0"/>
              <w:spacing w:after="0"/>
              <w:jc w:val="center"/>
              <w:rPr>
                <w:rFonts w:cs="Arial"/>
                <w:sz w:val="16"/>
                <w:szCs w:val="16"/>
              </w:rPr>
            </w:pPr>
            <w:ins w:id="1292" w:author="Dean Lockett" w:date="2017-11-29T10:32:00Z">
              <w:r w:rsidRPr="00AB3D06">
                <w:rPr>
                  <w:rFonts w:cs="Arial"/>
                  <w:sz w:val="16"/>
                  <w:szCs w:val="16"/>
                </w:rPr>
                <w:t>M*</w:t>
              </w:r>
            </w:ins>
            <w:del w:id="1293" w:author="Dean Lockett" w:date="2017-11-29T10:32:00Z">
              <w:r w:rsidRPr="00AB3D06" w:rsidDel="00FE2F06">
                <w:rPr>
                  <w:rFonts w:cs="Arial"/>
                  <w:sz w:val="16"/>
                  <w:szCs w:val="16"/>
                </w:rPr>
                <w:delText>M*</w:delText>
              </w:r>
            </w:del>
          </w:p>
        </w:tc>
        <w:tc>
          <w:tcPr>
            <w:tcW w:w="850" w:type="dxa"/>
            <w:tcBorders>
              <w:top w:val="single" w:sz="4" w:space="0" w:color="000000"/>
              <w:left w:val="single" w:sz="4" w:space="0" w:color="000000"/>
              <w:bottom w:val="single" w:sz="4" w:space="0" w:color="000000"/>
              <w:right w:val="single" w:sz="4" w:space="0" w:color="000000"/>
            </w:tcBorders>
            <w:vAlign w:val="center"/>
            <w:tcPrChange w:id="1294"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073329">
            <w:pPr>
              <w:snapToGrid w:val="0"/>
              <w:spacing w:after="0"/>
              <w:jc w:val="center"/>
              <w:rPr>
                <w:rFonts w:cs="Arial"/>
                <w:sz w:val="16"/>
                <w:szCs w:val="16"/>
              </w:rPr>
            </w:pPr>
            <w:ins w:id="1295" w:author="Dean Lockett" w:date="2017-11-29T10:32:00Z">
              <w:r w:rsidRPr="00AB3D06">
                <w:rPr>
                  <w:rFonts w:cs="Arial"/>
                  <w:sz w:val="16"/>
                  <w:szCs w:val="16"/>
                </w:rPr>
                <w:t>M*</w:t>
              </w:r>
            </w:ins>
            <w:del w:id="1296"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297"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073329">
            <w:pPr>
              <w:snapToGrid w:val="0"/>
              <w:spacing w:after="0"/>
              <w:jc w:val="center"/>
              <w:rPr>
                <w:rFonts w:cs="Arial"/>
                <w:sz w:val="16"/>
                <w:szCs w:val="16"/>
              </w:rPr>
            </w:pPr>
            <w:ins w:id="1298" w:author="Dean Lockett" w:date="2017-11-29T10:32:00Z">
              <w:r w:rsidRPr="00AB3D06">
                <w:rPr>
                  <w:rFonts w:cs="Arial"/>
                  <w:sz w:val="16"/>
                  <w:szCs w:val="16"/>
                </w:rPr>
                <w:t>M*</w:t>
              </w:r>
            </w:ins>
            <w:del w:id="1299"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300"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073329">
            <w:pPr>
              <w:snapToGrid w:val="0"/>
              <w:spacing w:after="0"/>
              <w:jc w:val="center"/>
              <w:rPr>
                <w:rFonts w:cs="Arial"/>
                <w:sz w:val="16"/>
                <w:szCs w:val="16"/>
              </w:rPr>
            </w:pPr>
            <w:ins w:id="1301" w:author="Dean Lockett" w:date="2017-11-29T10:32:00Z">
              <w:r w:rsidRPr="00AB3D06">
                <w:rPr>
                  <w:rFonts w:cs="Arial"/>
                  <w:sz w:val="16"/>
                  <w:szCs w:val="16"/>
                </w:rPr>
                <w:t>M*</w:t>
              </w:r>
            </w:ins>
            <w:del w:id="1302" w:author="Dean Lockett" w:date="2017-11-29T10:32:00Z">
              <w:r w:rsidRPr="00AB3D06" w:rsidDel="00FE2F06">
                <w:rPr>
                  <w:rFonts w:cs="Arial"/>
                  <w:sz w:val="16"/>
                  <w:szCs w:val="16"/>
                </w:rPr>
                <w:delText>M</w:delText>
              </w:r>
            </w:del>
          </w:p>
        </w:tc>
      </w:tr>
      <w:tr w:rsidR="005C458A" w:rsidRPr="00AB3D06" w:rsidTr="005C458A">
        <w:trPr>
          <w:cantSplit/>
          <w:trHeight w:val="285"/>
          <w:trPrChange w:id="1303"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1304" w:author="Dean Lockett" w:date="2017-11-29T10:32:00Z">
              <w:tcPr>
                <w:tcW w:w="952" w:type="dxa"/>
                <w:tcBorders>
                  <w:top w:val="single" w:sz="4" w:space="0" w:color="000000"/>
                  <w:left w:val="single" w:sz="4" w:space="0" w:color="000000"/>
                  <w:bottom w:val="single" w:sz="4" w:space="0" w:color="000000"/>
                </w:tcBorders>
                <w:vAlign w:val="center"/>
              </w:tcPr>
            </w:tcPrChange>
          </w:tcPr>
          <w:p w:rsidR="005C458A" w:rsidRPr="00AB3D06" w:rsidRDefault="005C458A" w:rsidP="00B84AA7">
            <w:pPr>
              <w:snapToGrid w:val="0"/>
              <w:spacing w:after="0"/>
              <w:jc w:val="center"/>
              <w:rPr>
                <w:rFonts w:cs="Arial"/>
                <w:sz w:val="16"/>
                <w:szCs w:val="16"/>
              </w:rPr>
            </w:pPr>
            <w:ins w:id="1305" w:author="Dean Lockett" w:date="2017-11-29T10:25:00Z">
              <w:r w:rsidRPr="00AB3D06">
                <w:rPr>
                  <w:rFonts w:cs="Arial"/>
                  <w:sz w:val="16"/>
                  <w:szCs w:val="16"/>
                </w:rPr>
                <w:t>3-05</w:t>
              </w:r>
            </w:ins>
            <w:del w:id="1306" w:author="Dean Lockett" w:date="2017-11-29T10:25:00Z">
              <w:r w:rsidRPr="00AB3D06" w:rsidDel="00CE37C7">
                <w:rPr>
                  <w:rFonts w:cs="Arial"/>
                  <w:sz w:val="16"/>
                  <w:szCs w:val="16"/>
                </w:rPr>
                <w:delText>3-05</w:delText>
              </w:r>
            </w:del>
          </w:p>
        </w:tc>
        <w:tc>
          <w:tcPr>
            <w:tcW w:w="2111" w:type="dxa"/>
            <w:tcBorders>
              <w:top w:val="single" w:sz="4" w:space="0" w:color="000000"/>
              <w:left w:val="single" w:sz="4" w:space="0" w:color="000000"/>
              <w:bottom w:val="single" w:sz="4" w:space="0" w:color="000000"/>
            </w:tcBorders>
            <w:shd w:val="clear" w:color="auto" w:fill="auto"/>
            <w:vAlign w:val="center"/>
            <w:tcPrChange w:id="1307"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5C458A" w:rsidRPr="00AB3D06" w:rsidRDefault="005C458A">
            <w:pPr>
              <w:snapToGrid w:val="0"/>
              <w:spacing w:after="0"/>
              <w:jc w:val="left"/>
              <w:rPr>
                <w:rFonts w:cs="Arial"/>
                <w:sz w:val="16"/>
                <w:szCs w:val="16"/>
              </w:rPr>
            </w:pPr>
            <w:ins w:id="1308" w:author="Dean Lockett" w:date="2017-11-29T10:32:00Z">
              <w:r w:rsidRPr="00AB3D06">
                <w:rPr>
                  <w:rFonts w:cs="Arial"/>
                  <w:sz w:val="16"/>
                  <w:szCs w:val="16"/>
                </w:rPr>
                <w:t>Aircraft manufacturer</w:t>
              </w:r>
            </w:ins>
            <w:del w:id="1309" w:author="Dean Lockett" w:date="2017-11-29T10:32:00Z">
              <w:r w:rsidRPr="00AB3D06" w:rsidDel="00FE2F06">
                <w:rPr>
                  <w:rFonts w:cs="Arial"/>
                  <w:sz w:val="16"/>
                  <w:szCs w:val="16"/>
                </w:rPr>
                <w:delText>Aircraft registration</w:delText>
              </w:r>
            </w:del>
          </w:p>
        </w:tc>
        <w:tc>
          <w:tcPr>
            <w:tcW w:w="1978" w:type="dxa"/>
            <w:tcBorders>
              <w:top w:val="single" w:sz="4" w:space="0" w:color="000000"/>
              <w:left w:val="single" w:sz="4" w:space="0" w:color="000000"/>
              <w:bottom w:val="single" w:sz="4" w:space="0" w:color="000000"/>
            </w:tcBorders>
            <w:vAlign w:val="center"/>
            <w:tcPrChange w:id="1310" w:author="Dean Lockett" w:date="2017-11-29T10:32:00Z">
              <w:tcPr>
                <w:tcW w:w="1978" w:type="dxa"/>
                <w:tcBorders>
                  <w:top w:val="single" w:sz="4" w:space="0" w:color="000000"/>
                  <w:left w:val="single" w:sz="4" w:space="0" w:color="000000"/>
                  <w:bottom w:val="single" w:sz="4" w:space="0" w:color="000000"/>
                </w:tcBorders>
                <w:vAlign w:val="center"/>
              </w:tcPr>
            </w:tcPrChange>
          </w:tcPr>
          <w:p w:rsidR="005C458A" w:rsidRPr="00AB3D06" w:rsidRDefault="005C458A" w:rsidP="00E02832">
            <w:pPr>
              <w:snapToGrid w:val="0"/>
              <w:spacing w:after="0"/>
              <w:jc w:val="left"/>
              <w:rPr>
                <w:rFonts w:cs="Arial"/>
                <w:sz w:val="16"/>
                <w:szCs w:val="16"/>
              </w:rPr>
            </w:pPr>
            <w:ins w:id="1311" w:author="Dean Lockett" w:date="2017-11-29T10:32:00Z">
              <w:r w:rsidRPr="00AB3D06">
                <w:rPr>
                  <w:rFonts w:cs="Arial"/>
                  <w:sz w:val="16"/>
                  <w:szCs w:val="16"/>
                </w:rPr>
                <w:t>ABO system aircraft identifier</w:t>
              </w:r>
            </w:ins>
            <w:del w:id="1312" w:author="Dean Lockett" w:date="2017-11-29T10:32:00Z">
              <w:r w:rsidRPr="00AB3D06" w:rsidDel="00FE2F06">
                <w:rPr>
                  <w:rFonts w:cs="Arial"/>
                  <w:sz w:val="16"/>
                  <w:szCs w:val="16"/>
                </w:rPr>
                <w:delText>ABO system aircraft identifier</w:delText>
              </w:r>
            </w:del>
          </w:p>
        </w:tc>
        <w:tc>
          <w:tcPr>
            <w:tcW w:w="979" w:type="dxa"/>
            <w:tcBorders>
              <w:top w:val="single" w:sz="4" w:space="0" w:color="000000"/>
              <w:left w:val="single" w:sz="4" w:space="0" w:color="000000"/>
              <w:bottom w:val="single" w:sz="4" w:space="0" w:color="000000"/>
              <w:right w:val="single" w:sz="4" w:space="0" w:color="000000"/>
            </w:tcBorders>
            <w:vAlign w:val="center"/>
            <w:tcPrChange w:id="1313"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E02832">
            <w:pPr>
              <w:snapToGrid w:val="0"/>
              <w:spacing w:after="0"/>
              <w:jc w:val="center"/>
              <w:rPr>
                <w:rFonts w:cs="Arial"/>
                <w:sz w:val="16"/>
                <w:szCs w:val="16"/>
              </w:rPr>
            </w:pPr>
            <w:ins w:id="1314" w:author="Dean Lockett" w:date="2017-11-29T10:32:00Z">
              <w:r w:rsidRPr="00AB3D06">
                <w:rPr>
                  <w:rFonts w:cs="Arial"/>
                  <w:sz w:val="16"/>
                  <w:szCs w:val="16"/>
                </w:rPr>
                <w:t>N</w:t>
              </w:r>
            </w:ins>
            <w:del w:id="1315" w:author="Dean Lockett" w:date="2017-11-29T10:32:00Z">
              <w:r w:rsidRPr="00AB3D06" w:rsidDel="00FE2F06">
                <w:rPr>
                  <w:rFonts w:cs="Arial"/>
                  <w:sz w:val="16"/>
                  <w:szCs w:val="16"/>
                </w:rPr>
                <w:delText>N</w:delText>
              </w:r>
            </w:del>
          </w:p>
        </w:tc>
        <w:tc>
          <w:tcPr>
            <w:tcW w:w="3676" w:type="dxa"/>
            <w:tcBorders>
              <w:top w:val="single" w:sz="4" w:space="0" w:color="000000"/>
              <w:left w:val="single" w:sz="4" w:space="0" w:color="000000"/>
              <w:bottom w:val="single" w:sz="4" w:space="0" w:color="000000"/>
            </w:tcBorders>
            <w:shd w:val="clear" w:color="auto" w:fill="auto"/>
            <w:tcPrChange w:id="1316"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091A8E">
            <w:pPr>
              <w:snapToGrid w:val="0"/>
              <w:spacing w:after="0"/>
              <w:jc w:val="left"/>
              <w:rPr>
                <w:rFonts w:cs="Arial"/>
                <w:sz w:val="16"/>
                <w:szCs w:val="16"/>
              </w:rPr>
            </w:pPr>
            <w:ins w:id="1317" w:author="Dean Lockett" w:date="2017-11-29T10:32:00Z">
              <w:r w:rsidRPr="00AB3D06">
                <w:rPr>
                  <w:rFonts w:cs="Arial"/>
                  <w:sz w:val="16"/>
                  <w:szCs w:val="16"/>
                </w:rPr>
                <w:t>The name of the manufacturer of the aircraft</w:t>
              </w:r>
            </w:ins>
            <w:del w:id="1318" w:author="Dean Lockett" w:date="2017-11-29T10:32:00Z">
              <w:r w:rsidRPr="00AB3D06" w:rsidDel="00FE2F06">
                <w:rPr>
                  <w:rFonts w:cs="Arial"/>
                  <w:sz w:val="16"/>
                  <w:szCs w:val="16"/>
                </w:rPr>
                <w:delText>The aircraft registration call sign</w:delText>
              </w:r>
            </w:del>
          </w:p>
        </w:tc>
        <w:tc>
          <w:tcPr>
            <w:tcW w:w="1985" w:type="dxa"/>
            <w:tcBorders>
              <w:top w:val="single" w:sz="4" w:space="0" w:color="000000"/>
              <w:left w:val="single" w:sz="4" w:space="0" w:color="000000"/>
              <w:bottom w:val="single" w:sz="4" w:space="0" w:color="000000"/>
            </w:tcBorders>
            <w:shd w:val="clear" w:color="auto" w:fill="auto"/>
            <w:tcPrChange w:id="1319"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B84AA7">
            <w:pPr>
              <w:snapToGrid w:val="0"/>
              <w:spacing w:after="0"/>
              <w:jc w:val="left"/>
              <w:rPr>
                <w:rFonts w:cs="Arial"/>
                <w:sz w:val="16"/>
                <w:szCs w:val="16"/>
              </w:rPr>
            </w:pPr>
            <w:ins w:id="1320" w:author="Dean Lockett" w:date="2017-11-29T10:32:00Z">
              <w:r w:rsidRPr="00AB3D06">
                <w:rPr>
                  <w:rFonts w:cs="Arial"/>
                  <w:sz w:val="16"/>
                  <w:szCs w:val="16"/>
                </w:rPr>
                <w:t>Boeing</w:t>
              </w:r>
            </w:ins>
            <w:del w:id="1321" w:author="Dean Lockett" w:date="2017-11-29T10:32:00Z">
              <w:r w:rsidRPr="00AB3D06" w:rsidDel="00FE2F06">
                <w:rPr>
                  <w:rFonts w:cs="Arial"/>
                  <w:sz w:val="16"/>
                  <w:szCs w:val="16"/>
                </w:rPr>
                <w:delText>VH-ABC</w:delText>
              </w:r>
            </w:del>
          </w:p>
        </w:tc>
        <w:tc>
          <w:tcPr>
            <w:tcW w:w="709" w:type="dxa"/>
            <w:tcBorders>
              <w:top w:val="single" w:sz="4" w:space="0" w:color="000000"/>
              <w:left w:val="single" w:sz="4" w:space="0" w:color="000000"/>
              <w:bottom w:val="single" w:sz="4" w:space="0" w:color="000000"/>
              <w:right w:val="single" w:sz="4" w:space="0" w:color="000000"/>
            </w:tcBorders>
            <w:vAlign w:val="center"/>
            <w:tcPrChange w:id="1322"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1C2930">
            <w:pPr>
              <w:snapToGrid w:val="0"/>
              <w:spacing w:after="0"/>
              <w:jc w:val="center"/>
              <w:rPr>
                <w:rFonts w:cs="Arial"/>
                <w:sz w:val="16"/>
                <w:szCs w:val="16"/>
              </w:rPr>
            </w:pPr>
            <w:ins w:id="1323" w:author="Dean Lockett" w:date="2017-11-29T10:32:00Z">
              <w:r w:rsidRPr="00AB3D06">
                <w:rPr>
                  <w:rFonts w:cs="Arial"/>
                  <w:sz w:val="16"/>
                  <w:szCs w:val="16"/>
                </w:rPr>
                <w:t>M*</w:t>
              </w:r>
            </w:ins>
            <w:del w:id="1324"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tcBorders>
            <w:vAlign w:val="center"/>
            <w:tcPrChange w:id="1325" w:author="Dean Lockett" w:date="2017-11-29T10:32:00Z">
              <w:tcPr>
                <w:tcW w:w="567" w:type="dxa"/>
                <w:tcBorders>
                  <w:top w:val="single" w:sz="4" w:space="0" w:color="000000"/>
                  <w:left w:val="single" w:sz="4" w:space="0" w:color="000000"/>
                  <w:bottom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326" w:author="Dean Lockett" w:date="2017-11-29T10:32:00Z">
              <w:r w:rsidRPr="00AB3D06">
                <w:rPr>
                  <w:rFonts w:cs="Arial"/>
                  <w:sz w:val="16"/>
                  <w:szCs w:val="16"/>
                </w:rPr>
                <w:t>O</w:t>
              </w:r>
            </w:ins>
            <w:del w:id="1327"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328"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329" w:author="Dean Lockett" w:date="2017-11-29T10:32:00Z">
              <w:r w:rsidRPr="00AB3D06">
                <w:rPr>
                  <w:rFonts w:cs="Arial"/>
                  <w:sz w:val="16"/>
                  <w:szCs w:val="16"/>
                </w:rPr>
                <w:t>O</w:t>
              </w:r>
            </w:ins>
            <w:del w:id="1330" w:author="Dean Lockett" w:date="2017-11-29T10:32:00Z">
              <w:r w:rsidRPr="00AB3D06" w:rsidDel="00FE2F06">
                <w:rPr>
                  <w:rFonts w:cs="Arial"/>
                  <w:sz w:val="16"/>
                  <w:szCs w:val="16"/>
                </w:rPr>
                <w:delText>M*</w:delText>
              </w:r>
            </w:del>
          </w:p>
        </w:tc>
        <w:tc>
          <w:tcPr>
            <w:tcW w:w="850" w:type="dxa"/>
            <w:tcBorders>
              <w:top w:val="single" w:sz="4" w:space="0" w:color="000000"/>
              <w:left w:val="single" w:sz="4" w:space="0" w:color="000000"/>
              <w:bottom w:val="single" w:sz="4" w:space="0" w:color="000000"/>
              <w:right w:val="single" w:sz="4" w:space="0" w:color="000000"/>
            </w:tcBorders>
            <w:vAlign w:val="center"/>
            <w:tcPrChange w:id="1331"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332" w:author="Dean Lockett" w:date="2017-11-29T10:32:00Z">
              <w:r w:rsidRPr="00AB3D06">
                <w:rPr>
                  <w:rFonts w:cs="Arial"/>
                  <w:sz w:val="16"/>
                  <w:szCs w:val="16"/>
                </w:rPr>
                <w:t>M*</w:t>
              </w:r>
            </w:ins>
            <w:del w:id="1333"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33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335" w:author="Dean Lockett" w:date="2017-11-29T10:32:00Z">
              <w:r w:rsidRPr="00AB3D06">
                <w:rPr>
                  <w:rFonts w:cs="Arial"/>
                  <w:sz w:val="16"/>
                  <w:szCs w:val="16"/>
                </w:rPr>
                <w:t>M*</w:t>
              </w:r>
            </w:ins>
            <w:del w:id="1336"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337"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338" w:author="Dean Lockett" w:date="2017-11-29T10:32:00Z">
              <w:r w:rsidRPr="00AB3D06">
                <w:rPr>
                  <w:rFonts w:cs="Arial"/>
                  <w:sz w:val="16"/>
                  <w:szCs w:val="16"/>
                </w:rPr>
                <w:t>M*</w:t>
              </w:r>
            </w:ins>
            <w:del w:id="1339" w:author="Dean Lockett" w:date="2017-11-29T10:32:00Z">
              <w:r w:rsidRPr="00AB3D06" w:rsidDel="00FE2F06">
                <w:rPr>
                  <w:rFonts w:cs="Arial"/>
                  <w:sz w:val="16"/>
                  <w:szCs w:val="16"/>
                </w:rPr>
                <w:delText>M*</w:delText>
              </w:r>
            </w:del>
          </w:p>
        </w:tc>
      </w:tr>
      <w:tr w:rsidR="005C458A" w:rsidRPr="00AB3D06" w:rsidTr="005C458A">
        <w:trPr>
          <w:cantSplit/>
          <w:trHeight w:val="285"/>
          <w:trPrChange w:id="1340"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1341" w:author="Dean Lockett" w:date="2017-11-29T10:32:00Z">
              <w:tcPr>
                <w:tcW w:w="952" w:type="dxa"/>
                <w:tcBorders>
                  <w:top w:val="single" w:sz="4" w:space="0" w:color="000000"/>
                  <w:left w:val="single" w:sz="4" w:space="0" w:color="000000"/>
                  <w:bottom w:val="single" w:sz="4" w:space="0" w:color="000000"/>
                </w:tcBorders>
                <w:vAlign w:val="center"/>
              </w:tcPr>
            </w:tcPrChange>
          </w:tcPr>
          <w:p w:rsidR="005C458A" w:rsidRPr="00AB3D06" w:rsidRDefault="005C458A" w:rsidP="00B84AA7">
            <w:pPr>
              <w:snapToGrid w:val="0"/>
              <w:spacing w:after="0"/>
              <w:jc w:val="center"/>
              <w:rPr>
                <w:rFonts w:cs="Arial"/>
                <w:sz w:val="16"/>
                <w:szCs w:val="16"/>
              </w:rPr>
            </w:pPr>
            <w:ins w:id="1342" w:author="Dean Lockett" w:date="2017-11-29T10:25:00Z">
              <w:r w:rsidRPr="00AB3D06">
                <w:rPr>
                  <w:rFonts w:cs="Arial"/>
                  <w:sz w:val="16"/>
                  <w:szCs w:val="16"/>
                </w:rPr>
                <w:t>3-05</w:t>
              </w:r>
            </w:ins>
            <w:del w:id="1343" w:author="Dean Lockett" w:date="2017-11-29T10:25:00Z">
              <w:r w:rsidRPr="00AB3D06" w:rsidDel="00CE37C7">
                <w:rPr>
                  <w:rFonts w:cs="Arial"/>
                  <w:sz w:val="16"/>
                  <w:szCs w:val="16"/>
                </w:rPr>
                <w:delText>3-04</w:delText>
              </w:r>
            </w:del>
          </w:p>
        </w:tc>
        <w:tc>
          <w:tcPr>
            <w:tcW w:w="2111" w:type="dxa"/>
            <w:tcBorders>
              <w:top w:val="single" w:sz="4" w:space="0" w:color="000000"/>
              <w:left w:val="single" w:sz="4" w:space="0" w:color="000000"/>
              <w:bottom w:val="single" w:sz="4" w:space="0" w:color="000000"/>
            </w:tcBorders>
            <w:shd w:val="clear" w:color="auto" w:fill="auto"/>
            <w:vAlign w:val="center"/>
            <w:tcPrChange w:id="1344"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5C458A" w:rsidRPr="00AB3D06" w:rsidRDefault="005C458A" w:rsidP="00E02832">
            <w:pPr>
              <w:snapToGrid w:val="0"/>
              <w:spacing w:after="0"/>
              <w:jc w:val="left"/>
              <w:rPr>
                <w:rFonts w:cs="Arial"/>
                <w:sz w:val="16"/>
                <w:szCs w:val="16"/>
              </w:rPr>
            </w:pPr>
            <w:ins w:id="1345" w:author="Dean Lockett" w:date="2017-11-29T10:32:00Z">
              <w:r w:rsidRPr="00AB3D06">
                <w:rPr>
                  <w:rFonts w:cs="Arial"/>
                  <w:sz w:val="16"/>
                  <w:szCs w:val="16"/>
                </w:rPr>
                <w:t>Model serial number</w:t>
              </w:r>
            </w:ins>
            <w:del w:id="1346" w:author="Dean Lockett" w:date="2017-11-29T10:32:00Z">
              <w:r w:rsidRPr="00AB3D06" w:rsidDel="00FE2F06">
                <w:rPr>
                  <w:rFonts w:cs="Arial"/>
                  <w:sz w:val="16"/>
                  <w:szCs w:val="16"/>
                </w:rPr>
                <w:delText>Aircraft manufacturer</w:delText>
              </w:r>
            </w:del>
          </w:p>
        </w:tc>
        <w:tc>
          <w:tcPr>
            <w:tcW w:w="1978" w:type="dxa"/>
            <w:tcBorders>
              <w:top w:val="single" w:sz="4" w:space="0" w:color="000000"/>
              <w:left w:val="single" w:sz="4" w:space="0" w:color="000000"/>
              <w:bottom w:val="single" w:sz="4" w:space="0" w:color="000000"/>
            </w:tcBorders>
            <w:vAlign w:val="center"/>
            <w:tcPrChange w:id="1347" w:author="Dean Lockett" w:date="2017-11-29T10:32:00Z">
              <w:tcPr>
                <w:tcW w:w="1978" w:type="dxa"/>
                <w:tcBorders>
                  <w:top w:val="single" w:sz="4" w:space="0" w:color="000000"/>
                  <w:left w:val="single" w:sz="4" w:space="0" w:color="000000"/>
                  <w:bottom w:val="single" w:sz="4" w:space="0" w:color="000000"/>
                </w:tcBorders>
                <w:vAlign w:val="center"/>
              </w:tcPr>
            </w:tcPrChange>
          </w:tcPr>
          <w:p w:rsidR="005C458A" w:rsidRPr="00AB3D06" w:rsidRDefault="005C458A" w:rsidP="00E02832">
            <w:pPr>
              <w:snapToGrid w:val="0"/>
              <w:spacing w:after="0"/>
              <w:jc w:val="left"/>
              <w:rPr>
                <w:rFonts w:cs="Arial"/>
                <w:sz w:val="16"/>
                <w:szCs w:val="16"/>
              </w:rPr>
            </w:pPr>
            <w:ins w:id="1348" w:author="Dean Lockett" w:date="2017-11-29T10:32:00Z">
              <w:r w:rsidRPr="00AB3D06">
                <w:rPr>
                  <w:rFonts w:cs="Arial"/>
                  <w:sz w:val="16"/>
                  <w:szCs w:val="16"/>
                </w:rPr>
                <w:t>ABO system aircraft identifier</w:t>
              </w:r>
            </w:ins>
            <w:del w:id="1349" w:author="Dean Lockett" w:date="2017-11-29T10:32:00Z">
              <w:r w:rsidRPr="00AB3D06" w:rsidDel="00FE2F06">
                <w:rPr>
                  <w:rFonts w:cs="Arial"/>
                  <w:sz w:val="16"/>
                  <w:szCs w:val="16"/>
                </w:rPr>
                <w:delText>ABO system aircraft identifier</w:delText>
              </w:r>
            </w:del>
          </w:p>
        </w:tc>
        <w:tc>
          <w:tcPr>
            <w:tcW w:w="979" w:type="dxa"/>
            <w:tcBorders>
              <w:top w:val="single" w:sz="4" w:space="0" w:color="000000"/>
              <w:left w:val="single" w:sz="4" w:space="0" w:color="000000"/>
              <w:bottom w:val="single" w:sz="4" w:space="0" w:color="000000"/>
              <w:right w:val="single" w:sz="4" w:space="0" w:color="000000"/>
            </w:tcBorders>
            <w:vAlign w:val="center"/>
            <w:tcPrChange w:id="1350"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E02832">
            <w:pPr>
              <w:snapToGrid w:val="0"/>
              <w:spacing w:after="0"/>
              <w:jc w:val="center"/>
              <w:rPr>
                <w:rFonts w:cs="Arial"/>
                <w:sz w:val="16"/>
                <w:szCs w:val="16"/>
              </w:rPr>
            </w:pPr>
            <w:ins w:id="1351" w:author="Dean Lockett" w:date="2017-11-29T10:32:00Z">
              <w:r w:rsidRPr="00AB3D06">
                <w:rPr>
                  <w:rFonts w:cs="Arial"/>
                  <w:sz w:val="16"/>
                  <w:szCs w:val="16"/>
                </w:rPr>
                <w:t>N</w:t>
              </w:r>
            </w:ins>
            <w:del w:id="1352" w:author="Dean Lockett" w:date="2017-11-29T10:32:00Z">
              <w:r w:rsidRPr="00AB3D06" w:rsidDel="00FE2F06">
                <w:rPr>
                  <w:rFonts w:cs="Arial"/>
                  <w:sz w:val="16"/>
                  <w:szCs w:val="16"/>
                </w:rPr>
                <w:delText>N</w:delText>
              </w:r>
            </w:del>
          </w:p>
        </w:tc>
        <w:tc>
          <w:tcPr>
            <w:tcW w:w="3676" w:type="dxa"/>
            <w:tcBorders>
              <w:top w:val="single" w:sz="4" w:space="0" w:color="000000"/>
              <w:left w:val="single" w:sz="4" w:space="0" w:color="000000"/>
              <w:bottom w:val="single" w:sz="4" w:space="0" w:color="000000"/>
            </w:tcBorders>
            <w:shd w:val="clear" w:color="auto" w:fill="auto"/>
            <w:tcPrChange w:id="1353"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091A8E">
            <w:pPr>
              <w:snapToGrid w:val="0"/>
              <w:spacing w:after="0"/>
              <w:jc w:val="left"/>
              <w:rPr>
                <w:rFonts w:cs="Arial"/>
                <w:sz w:val="16"/>
                <w:szCs w:val="16"/>
              </w:rPr>
            </w:pPr>
            <w:ins w:id="1354" w:author="Dean Lockett" w:date="2017-11-29T10:32:00Z">
              <w:r w:rsidRPr="00AB3D06">
                <w:rPr>
                  <w:rFonts w:cs="Arial"/>
                  <w:sz w:val="16"/>
                  <w:szCs w:val="16"/>
                </w:rPr>
                <w:t>Unique airframe model serial number provided by the manufacturer</w:t>
              </w:r>
            </w:ins>
            <w:del w:id="1355" w:author="Dean Lockett" w:date="2017-11-29T10:32:00Z">
              <w:r w:rsidRPr="00AB3D06" w:rsidDel="00FE2F06">
                <w:rPr>
                  <w:rFonts w:cs="Arial"/>
                  <w:sz w:val="16"/>
                  <w:szCs w:val="16"/>
                </w:rPr>
                <w:delText>The name of the manufacturer of the aircraft</w:delText>
              </w:r>
            </w:del>
          </w:p>
        </w:tc>
        <w:tc>
          <w:tcPr>
            <w:tcW w:w="1985" w:type="dxa"/>
            <w:tcBorders>
              <w:top w:val="single" w:sz="4" w:space="0" w:color="000000"/>
              <w:left w:val="single" w:sz="4" w:space="0" w:color="000000"/>
              <w:bottom w:val="single" w:sz="4" w:space="0" w:color="000000"/>
            </w:tcBorders>
            <w:shd w:val="clear" w:color="auto" w:fill="auto"/>
            <w:tcPrChange w:id="1356"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B84AA7">
            <w:pPr>
              <w:snapToGrid w:val="0"/>
              <w:spacing w:after="0"/>
              <w:jc w:val="left"/>
              <w:rPr>
                <w:rFonts w:cs="Arial"/>
                <w:sz w:val="16"/>
                <w:szCs w:val="16"/>
              </w:rPr>
            </w:pPr>
            <w:proofErr w:type="spellStart"/>
            <w:ins w:id="1357" w:author="Dean Lockett" w:date="2017-11-29T10:32:00Z">
              <w:r w:rsidRPr="00AB3D06">
                <w:rPr>
                  <w:rFonts w:cs="Arial"/>
                  <w:sz w:val="16"/>
                  <w:szCs w:val="16"/>
                </w:rPr>
                <w:t>nnnn</w:t>
              </w:r>
            </w:ins>
            <w:proofErr w:type="spellEnd"/>
            <w:del w:id="1358" w:author="Dean Lockett" w:date="2017-11-29T10:32:00Z">
              <w:r w:rsidRPr="00AB3D06" w:rsidDel="00FE2F06">
                <w:rPr>
                  <w:rFonts w:cs="Arial"/>
                  <w:sz w:val="16"/>
                  <w:szCs w:val="16"/>
                </w:rPr>
                <w:delText>Boeing</w:delText>
              </w:r>
            </w:del>
          </w:p>
        </w:tc>
        <w:tc>
          <w:tcPr>
            <w:tcW w:w="709" w:type="dxa"/>
            <w:tcBorders>
              <w:top w:val="single" w:sz="4" w:space="0" w:color="000000"/>
              <w:left w:val="single" w:sz="4" w:space="0" w:color="000000"/>
              <w:bottom w:val="single" w:sz="4" w:space="0" w:color="000000"/>
              <w:right w:val="single" w:sz="4" w:space="0" w:color="000000"/>
            </w:tcBorders>
            <w:vAlign w:val="center"/>
            <w:tcPrChange w:id="1359"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360" w:author="Dean Lockett" w:date="2017-11-29T10:32:00Z">
              <w:r w:rsidRPr="00AB3D06">
                <w:rPr>
                  <w:rFonts w:cs="Arial"/>
                  <w:sz w:val="16"/>
                  <w:szCs w:val="16"/>
                </w:rPr>
                <w:t>M*</w:t>
              </w:r>
            </w:ins>
            <w:del w:id="1361"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tcBorders>
            <w:vAlign w:val="center"/>
            <w:tcPrChange w:id="1362" w:author="Dean Lockett" w:date="2017-11-29T10:32:00Z">
              <w:tcPr>
                <w:tcW w:w="567" w:type="dxa"/>
                <w:tcBorders>
                  <w:top w:val="single" w:sz="4" w:space="0" w:color="000000"/>
                  <w:left w:val="single" w:sz="4" w:space="0" w:color="000000"/>
                  <w:bottom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363" w:author="Dean Lockett" w:date="2017-11-29T10:32:00Z">
              <w:r w:rsidRPr="00AB3D06">
                <w:rPr>
                  <w:rFonts w:cs="Arial"/>
                  <w:sz w:val="16"/>
                  <w:szCs w:val="16"/>
                </w:rPr>
                <w:t>O</w:t>
              </w:r>
            </w:ins>
            <w:del w:id="1364"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365"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366" w:author="Dean Lockett" w:date="2017-11-29T10:32:00Z">
              <w:r w:rsidRPr="00AB3D06">
                <w:rPr>
                  <w:rFonts w:cs="Arial"/>
                  <w:sz w:val="16"/>
                  <w:szCs w:val="16"/>
                </w:rPr>
                <w:t>O</w:t>
              </w:r>
            </w:ins>
            <w:del w:id="1367" w:author="Dean Lockett" w:date="2017-11-29T10:32:00Z">
              <w:r w:rsidRPr="00AB3D06" w:rsidDel="00FE2F06">
                <w:rPr>
                  <w:rFonts w:cs="Arial"/>
                  <w:sz w:val="16"/>
                  <w:szCs w:val="16"/>
                </w:rPr>
                <w:delText>O</w:delText>
              </w:r>
            </w:del>
          </w:p>
        </w:tc>
        <w:tc>
          <w:tcPr>
            <w:tcW w:w="850" w:type="dxa"/>
            <w:tcBorders>
              <w:top w:val="single" w:sz="4" w:space="0" w:color="000000"/>
              <w:left w:val="single" w:sz="4" w:space="0" w:color="000000"/>
              <w:bottom w:val="single" w:sz="4" w:space="0" w:color="000000"/>
              <w:right w:val="single" w:sz="4" w:space="0" w:color="000000"/>
            </w:tcBorders>
            <w:vAlign w:val="center"/>
            <w:tcPrChange w:id="1368"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369" w:author="Dean Lockett" w:date="2017-11-29T10:32:00Z">
              <w:r w:rsidRPr="00AB3D06">
                <w:rPr>
                  <w:rFonts w:cs="Arial"/>
                  <w:sz w:val="16"/>
                  <w:szCs w:val="16"/>
                </w:rPr>
                <w:t>M*</w:t>
              </w:r>
            </w:ins>
            <w:del w:id="1370"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371"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372" w:author="Dean Lockett" w:date="2017-11-29T10:32:00Z">
              <w:r w:rsidRPr="00AB3D06">
                <w:rPr>
                  <w:rFonts w:cs="Arial"/>
                  <w:sz w:val="16"/>
                  <w:szCs w:val="16"/>
                </w:rPr>
                <w:t>M*</w:t>
              </w:r>
            </w:ins>
            <w:del w:id="1373"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37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375" w:author="Dean Lockett" w:date="2017-11-29T10:32:00Z">
              <w:r w:rsidRPr="00AB3D06">
                <w:rPr>
                  <w:rFonts w:cs="Arial"/>
                  <w:sz w:val="16"/>
                  <w:szCs w:val="16"/>
                </w:rPr>
                <w:t>M*</w:t>
              </w:r>
            </w:ins>
            <w:del w:id="1376" w:author="Dean Lockett" w:date="2017-11-29T10:32:00Z">
              <w:r w:rsidRPr="00AB3D06" w:rsidDel="00FE2F06">
                <w:rPr>
                  <w:rFonts w:cs="Arial"/>
                  <w:sz w:val="16"/>
                  <w:szCs w:val="16"/>
                </w:rPr>
                <w:delText>M*</w:delText>
              </w:r>
            </w:del>
          </w:p>
        </w:tc>
      </w:tr>
      <w:tr w:rsidR="005C458A" w:rsidRPr="00AB3D06" w:rsidTr="005C458A">
        <w:trPr>
          <w:cantSplit/>
          <w:trHeight w:val="285"/>
          <w:trPrChange w:id="1377"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1378" w:author="Dean Lockett" w:date="2017-11-29T10:32:00Z">
              <w:tcPr>
                <w:tcW w:w="952" w:type="dxa"/>
                <w:tcBorders>
                  <w:top w:val="single" w:sz="4" w:space="0" w:color="000000"/>
                  <w:left w:val="single" w:sz="4" w:space="0" w:color="000000"/>
                  <w:bottom w:val="single" w:sz="4" w:space="0" w:color="000000"/>
                </w:tcBorders>
                <w:vAlign w:val="center"/>
              </w:tcPr>
            </w:tcPrChange>
          </w:tcPr>
          <w:p w:rsidR="005C458A" w:rsidRPr="00AB3D06" w:rsidRDefault="005C458A" w:rsidP="00B84AA7">
            <w:pPr>
              <w:snapToGrid w:val="0"/>
              <w:spacing w:after="0"/>
              <w:jc w:val="center"/>
              <w:rPr>
                <w:rFonts w:cs="Arial"/>
                <w:sz w:val="16"/>
                <w:szCs w:val="16"/>
              </w:rPr>
            </w:pPr>
            <w:ins w:id="1379" w:author="Dean Lockett" w:date="2017-11-29T10:25:00Z">
              <w:r w:rsidRPr="00AB3D06">
                <w:rPr>
                  <w:rFonts w:cs="Arial"/>
                  <w:sz w:val="16"/>
                  <w:szCs w:val="16"/>
                </w:rPr>
                <w:lastRenderedPageBreak/>
                <w:t>3-04</w:t>
              </w:r>
            </w:ins>
            <w:del w:id="1380" w:author="Dean Lockett" w:date="2017-11-29T10:25:00Z">
              <w:r w:rsidRPr="00AB3D06" w:rsidDel="00CE37C7">
                <w:rPr>
                  <w:rFonts w:cs="Arial"/>
                  <w:sz w:val="16"/>
                  <w:szCs w:val="16"/>
                </w:rPr>
                <w:delText>3-04</w:delText>
              </w:r>
            </w:del>
          </w:p>
        </w:tc>
        <w:tc>
          <w:tcPr>
            <w:tcW w:w="2111" w:type="dxa"/>
            <w:tcBorders>
              <w:top w:val="single" w:sz="4" w:space="0" w:color="000000"/>
              <w:left w:val="single" w:sz="4" w:space="0" w:color="000000"/>
              <w:bottom w:val="single" w:sz="4" w:space="0" w:color="000000"/>
            </w:tcBorders>
            <w:shd w:val="clear" w:color="auto" w:fill="auto"/>
            <w:vAlign w:val="center"/>
            <w:tcPrChange w:id="1381"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5C458A" w:rsidRPr="00AB3D06" w:rsidRDefault="005C458A" w:rsidP="00E02832">
            <w:pPr>
              <w:snapToGrid w:val="0"/>
              <w:spacing w:after="0"/>
              <w:jc w:val="left"/>
              <w:rPr>
                <w:rFonts w:cs="Arial"/>
                <w:sz w:val="16"/>
                <w:szCs w:val="16"/>
              </w:rPr>
            </w:pPr>
            <w:ins w:id="1382" w:author="Dean Lockett" w:date="2017-11-29T10:32:00Z">
              <w:r w:rsidRPr="00AB3D06">
                <w:rPr>
                  <w:rFonts w:cs="Arial"/>
                  <w:sz w:val="16"/>
                  <w:szCs w:val="16"/>
                </w:rPr>
                <w:t>Type</w:t>
              </w:r>
            </w:ins>
            <w:del w:id="1383" w:author="Dean Lockett" w:date="2017-11-29T10:32:00Z">
              <w:r w:rsidRPr="00AB3D06" w:rsidDel="00FE2F06">
                <w:rPr>
                  <w:rFonts w:cs="Arial"/>
                  <w:sz w:val="16"/>
                  <w:szCs w:val="16"/>
                </w:rPr>
                <w:delText>Model serial number</w:delText>
              </w:r>
            </w:del>
          </w:p>
        </w:tc>
        <w:tc>
          <w:tcPr>
            <w:tcW w:w="1978" w:type="dxa"/>
            <w:tcBorders>
              <w:top w:val="single" w:sz="4" w:space="0" w:color="000000"/>
              <w:left w:val="single" w:sz="4" w:space="0" w:color="000000"/>
              <w:bottom w:val="single" w:sz="4" w:space="0" w:color="000000"/>
            </w:tcBorders>
            <w:vAlign w:val="center"/>
            <w:tcPrChange w:id="1384" w:author="Dean Lockett" w:date="2017-11-29T10:32:00Z">
              <w:tcPr>
                <w:tcW w:w="1978" w:type="dxa"/>
                <w:tcBorders>
                  <w:top w:val="single" w:sz="4" w:space="0" w:color="000000"/>
                  <w:left w:val="single" w:sz="4" w:space="0" w:color="000000"/>
                  <w:bottom w:val="single" w:sz="4" w:space="0" w:color="000000"/>
                </w:tcBorders>
                <w:vAlign w:val="center"/>
              </w:tcPr>
            </w:tcPrChange>
          </w:tcPr>
          <w:p w:rsidR="005C458A" w:rsidRPr="00AB3D06" w:rsidRDefault="005C458A" w:rsidP="00E02832">
            <w:pPr>
              <w:snapToGrid w:val="0"/>
              <w:spacing w:after="0"/>
              <w:jc w:val="left"/>
              <w:rPr>
                <w:rFonts w:cs="Arial"/>
                <w:sz w:val="16"/>
                <w:szCs w:val="16"/>
              </w:rPr>
            </w:pPr>
            <w:ins w:id="1385" w:author="Dean Lockett" w:date="2017-11-29T10:32:00Z">
              <w:r w:rsidRPr="00AB3D06">
                <w:rPr>
                  <w:rFonts w:cs="Arial"/>
                  <w:sz w:val="16"/>
                  <w:szCs w:val="16"/>
                </w:rPr>
                <w:t>ABO system aircraft identifier</w:t>
              </w:r>
            </w:ins>
            <w:del w:id="1386" w:author="Dean Lockett" w:date="2017-11-29T10:32:00Z">
              <w:r w:rsidRPr="00AB3D06" w:rsidDel="00FE2F06">
                <w:rPr>
                  <w:rFonts w:cs="Arial"/>
                  <w:sz w:val="16"/>
                  <w:szCs w:val="16"/>
                </w:rPr>
                <w:delText>ABO system aircraft identifier</w:delText>
              </w:r>
            </w:del>
          </w:p>
        </w:tc>
        <w:tc>
          <w:tcPr>
            <w:tcW w:w="979" w:type="dxa"/>
            <w:tcBorders>
              <w:top w:val="single" w:sz="4" w:space="0" w:color="000000"/>
              <w:left w:val="single" w:sz="4" w:space="0" w:color="000000"/>
              <w:bottom w:val="single" w:sz="4" w:space="0" w:color="000000"/>
              <w:right w:val="single" w:sz="4" w:space="0" w:color="000000"/>
            </w:tcBorders>
            <w:vAlign w:val="center"/>
            <w:tcPrChange w:id="1387"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E02832">
            <w:pPr>
              <w:snapToGrid w:val="0"/>
              <w:spacing w:after="0"/>
              <w:jc w:val="center"/>
              <w:rPr>
                <w:rFonts w:cs="Arial"/>
                <w:sz w:val="16"/>
                <w:szCs w:val="16"/>
              </w:rPr>
            </w:pPr>
            <w:ins w:id="1388" w:author="Dean Lockett" w:date="2017-11-29T10:32:00Z">
              <w:r w:rsidRPr="00AB3D06">
                <w:rPr>
                  <w:rFonts w:cs="Arial"/>
                  <w:sz w:val="16"/>
                  <w:szCs w:val="16"/>
                </w:rPr>
                <w:t>N</w:t>
              </w:r>
            </w:ins>
            <w:del w:id="1389" w:author="Dean Lockett" w:date="2017-11-29T10:32:00Z">
              <w:r w:rsidRPr="00AB3D06" w:rsidDel="00FE2F06">
                <w:rPr>
                  <w:rFonts w:cs="Arial"/>
                  <w:sz w:val="16"/>
                  <w:szCs w:val="16"/>
                </w:rPr>
                <w:delText>N</w:delText>
              </w:r>
            </w:del>
          </w:p>
        </w:tc>
        <w:tc>
          <w:tcPr>
            <w:tcW w:w="3676" w:type="dxa"/>
            <w:tcBorders>
              <w:top w:val="single" w:sz="4" w:space="0" w:color="000000"/>
              <w:left w:val="single" w:sz="4" w:space="0" w:color="000000"/>
              <w:bottom w:val="single" w:sz="4" w:space="0" w:color="000000"/>
            </w:tcBorders>
            <w:shd w:val="clear" w:color="auto" w:fill="auto"/>
            <w:tcPrChange w:id="1390"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091A8E">
            <w:pPr>
              <w:snapToGrid w:val="0"/>
              <w:spacing w:after="0"/>
              <w:jc w:val="left"/>
              <w:rPr>
                <w:rFonts w:cs="Arial"/>
                <w:sz w:val="16"/>
                <w:szCs w:val="16"/>
              </w:rPr>
            </w:pPr>
            <w:ins w:id="1391" w:author="Dean Lockett" w:date="2017-11-29T10:32:00Z">
              <w:r w:rsidRPr="00AB3D06">
                <w:rPr>
                  <w:rFonts w:cs="Arial"/>
                  <w:sz w:val="16"/>
                  <w:szCs w:val="16"/>
                </w:rPr>
                <w:t>Aircraft type</w:t>
              </w:r>
            </w:ins>
            <w:del w:id="1392" w:author="Dean Lockett" w:date="2017-11-29T10:32:00Z">
              <w:r w:rsidRPr="00AB3D06" w:rsidDel="00FE2F06">
                <w:rPr>
                  <w:rFonts w:cs="Arial"/>
                  <w:sz w:val="16"/>
                  <w:szCs w:val="16"/>
                </w:rPr>
                <w:delText>Unique airframe model serial number provided by the manufacturer</w:delText>
              </w:r>
            </w:del>
          </w:p>
        </w:tc>
        <w:tc>
          <w:tcPr>
            <w:tcW w:w="1985" w:type="dxa"/>
            <w:tcBorders>
              <w:top w:val="single" w:sz="4" w:space="0" w:color="000000"/>
              <w:left w:val="single" w:sz="4" w:space="0" w:color="000000"/>
              <w:bottom w:val="single" w:sz="4" w:space="0" w:color="000000"/>
            </w:tcBorders>
            <w:shd w:val="clear" w:color="auto" w:fill="auto"/>
            <w:tcPrChange w:id="1393"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B84AA7">
            <w:pPr>
              <w:snapToGrid w:val="0"/>
              <w:spacing w:after="0"/>
              <w:jc w:val="left"/>
              <w:rPr>
                <w:rFonts w:cs="Arial"/>
                <w:sz w:val="16"/>
                <w:szCs w:val="16"/>
              </w:rPr>
            </w:pPr>
            <w:ins w:id="1394" w:author="Dean Lockett" w:date="2017-11-29T10:32:00Z">
              <w:r w:rsidRPr="00AB3D06">
                <w:rPr>
                  <w:rFonts w:cs="Arial"/>
                  <w:sz w:val="16"/>
                  <w:szCs w:val="16"/>
                </w:rPr>
                <w:t>747</w:t>
              </w:r>
            </w:ins>
            <w:del w:id="1395" w:author="Dean Lockett" w:date="2017-11-29T10:32:00Z">
              <w:r w:rsidRPr="00AB3D06" w:rsidDel="00FE2F06">
                <w:rPr>
                  <w:rFonts w:cs="Arial"/>
                  <w:sz w:val="16"/>
                  <w:szCs w:val="16"/>
                </w:rPr>
                <w:delText>nnnn</w:delText>
              </w:r>
            </w:del>
          </w:p>
        </w:tc>
        <w:tc>
          <w:tcPr>
            <w:tcW w:w="709" w:type="dxa"/>
            <w:tcBorders>
              <w:top w:val="single" w:sz="4" w:space="0" w:color="000000"/>
              <w:left w:val="single" w:sz="4" w:space="0" w:color="000000"/>
              <w:bottom w:val="single" w:sz="4" w:space="0" w:color="000000"/>
              <w:right w:val="single" w:sz="4" w:space="0" w:color="000000"/>
            </w:tcBorders>
            <w:vAlign w:val="center"/>
            <w:tcPrChange w:id="1396"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397" w:author="Dean Lockett" w:date="2017-11-29T10:32:00Z">
              <w:r w:rsidRPr="00AB3D06">
                <w:rPr>
                  <w:rFonts w:cs="Arial"/>
                  <w:sz w:val="16"/>
                  <w:szCs w:val="16"/>
                </w:rPr>
                <w:t>M*</w:t>
              </w:r>
            </w:ins>
            <w:del w:id="1398"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tcBorders>
            <w:vAlign w:val="center"/>
            <w:tcPrChange w:id="1399" w:author="Dean Lockett" w:date="2017-11-29T10:32:00Z">
              <w:tcPr>
                <w:tcW w:w="567" w:type="dxa"/>
                <w:tcBorders>
                  <w:top w:val="single" w:sz="4" w:space="0" w:color="000000"/>
                  <w:left w:val="single" w:sz="4" w:space="0" w:color="000000"/>
                  <w:bottom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400" w:author="Dean Lockett" w:date="2017-11-29T10:32:00Z">
              <w:r w:rsidRPr="00AB3D06">
                <w:rPr>
                  <w:rFonts w:cs="Arial"/>
                  <w:sz w:val="16"/>
                  <w:szCs w:val="16"/>
                </w:rPr>
                <w:t>O</w:t>
              </w:r>
            </w:ins>
            <w:del w:id="1401"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402"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403" w:author="Dean Lockett" w:date="2017-11-29T10:32:00Z">
              <w:r w:rsidRPr="00AB3D06">
                <w:rPr>
                  <w:rFonts w:cs="Arial"/>
                  <w:sz w:val="16"/>
                  <w:szCs w:val="16"/>
                </w:rPr>
                <w:t>O</w:t>
              </w:r>
            </w:ins>
            <w:del w:id="1404" w:author="Dean Lockett" w:date="2017-11-29T10:32:00Z">
              <w:r w:rsidRPr="00AB3D06" w:rsidDel="00FE2F06">
                <w:rPr>
                  <w:rFonts w:cs="Arial"/>
                  <w:sz w:val="16"/>
                  <w:szCs w:val="16"/>
                </w:rPr>
                <w:delText>O</w:delText>
              </w:r>
            </w:del>
          </w:p>
        </w:tc>
        <w:tc>
          <w:tcPr>
            <w:tcW w:w="850" w:type="dxa"/>
            <w:tcBorders>
              <w:top w:val="single" w:sz="4" w:space="0" w:color="000000"/>
              <w:left w:val="single" w:sz="4" w:space="0" w:color="000000"/>
              <w:bottom w:val="single" w:sz="4" w:space="0" w:color="000000"/>
              <w:right w:val="single" w:sz="4" w:space="0" w:color="000000"/>
            </w:tcBorders>
            <w:vAlign w:val="center"/>
            <w:tcPrChange w:id="1405"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406" w:author="Dean Lockett" w:date="2017-11-29T10:32:00Z">
              <w:r w:rsidRPr="00AB3D06">
                <w:rPr>
                  <w:rFonts w:cs="Arial"/>
                  <w:sz w:val="16"/>
                  <w:szCs w:val="16"/>
                </w:rPr>
                <w:t>M*</w:t>
              </w:r>
            </w:ins>
            <w:del w:id="1407"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408"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409" w:author="Dean Lockett" w:date="2017-11-29T10:32:00Z">
              <w:r w:rsidRPr="00AB3D06">
                <w:rPr>
                  <w:rFonts w:cs="Arial"/>
                  <w:sz w:val="16"/>
                  <w:szCs w:val="16"/>
                </w:rPr>
                <w:t>M*</w:t>
              </w:r>
            </w:ins>
            <w:del w:id="1410"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411"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412" w:author="Dean Lockett" w:date="2017-11-29T10:32:00Z">
              <w:r w:rsidRPr="00AB3D06">
                <w:rPr>
                  <w:rFonts w:cs="Arial"/>
                  <w:sz w:val="16"/>
                  <w:szCs w:val="16"/>
                </w:rPr>
                <w:t>M*</w:t>
              </w:r>
            </w:ins>
            <w:del w:id="1413" w:author="Dean Lockett" w:date="2017-11-29T10:32:00Z">
              <w:r w:rsidRPr="00AB3D06" w:rsidDel="00FE2F06">
                <w:rPr>
                  <w:rFonts w:cs="Arial"/>
                  <w:sz w:val="16"/>
                  <w:szCs w:val="16"/>
                </w:rPr>
                <w:delText>M*</w:delText>
              </w:r>
            </w:del>
          </w:p>
        </w:tc>
      </w:tr>
      <w:tr w:rsidR="005C458A" w:rsidRPr="00AB3D06" w:rsidTr="005C458A">
        <w:trPr>
          <w:cantSplit/>
          <w:trHeight w:val="285"/>
          <w:trPrChange w:id="1414"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1415" w:author="Dean Lockett" w:date="2017-11-29T10:32:00Z">
              <w:tcPr>
                <w:tcW w:w="952" w:type="dxa"/>
                <w:tcBorders>
                  <w:top w:val="single" w:sz="4" w:space="0" w:color="000000"/>
                  <w:left w:val="single" w:sz="4" w:space="0" w:color="000000"/>
                  <w:bottom w:val="single" w:sz="4" w:space="0" w:color="000000"/>
                </w:tcBorders>
                <w:vAlign w:val="center"/>
              </w:tcPr>
            </w:tcPrChange>
          </w:tcPr>
          <w:p w:rsidR="005C458A" w:rsidRPr="00AB3D06" w:rsidRDefault="005C458A" w:rsidP="00B84AA7">
            <w:pPr>
              <w:snapToGrid w:val="0"/>
              <w:spacing w:after="0"/>
              <w:jc w:val="center"/>
              <w:rPr>
                <w:rFonts w:cs="Arial"/>
                <w:sz w:val="16"/>
                <w:szCs w:val="16"/>
              </w:rPr>
            </w:pPr>
            <w:ins w:id="1416" w:author="Dean Lockett" w:date="2017-11-29T10:25:00Z">
              <w:r w:rsidRPr="00AB3D06">
                <w:rPr>
                  <w:rFonts w:cs="Arial"/>
                  <w:sz w:val="16"/>
                  <w:szCs w:val="16"/>
                </w:rPr>
                <w:t>3-04</w:t>
              </w:r>
            </w:ins>
            <w:del w:id="1417" w:author="Dean Lockett" w:date="2017-11-29T10:25:00Z">
              <w:r w:rsidRPr="00AB3D06" w:rsidDel="00CE37C7">
                <w:rPr>
                  <w:rFonts w:cs="Arial"/>
                  <w:sz w:val="16"/>
                  <w:szCs w:val="16"/>
                </w:rPr>
                <w:delText>3-04</w:delText>
              </w:r>
            </w:del>
          </w:p>
        </w:tc>
        <w:tc>
          <w:tcPr>
            <w:tcW w:w="2111" w:type="dxa"/>
            <w:tcBorders>
              <w:top w:val="single" w:sz="4" w:space="0" w:color="000000"/>
              <w:left w:val="single" w:sz="4" w:space="0" w:color="000000"/>
              <w:bottom w:val="single" w:sz="4" w:space="0" w:color="000000"/>
            </w:tcBorders>
            <w:shd w:val="clear" w:color="auto" w:fill="auto"/>
            <w:vAlign w:val="center"/>
            <w:tcPrChange w:id="1418"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5C458A" w:rsidRPr="00AB3D06" w:rsidRDefault="005C458A" w:rsidP="00E02832">
            <w:pPr>
              <w:snapToGrid w:val="0"/>
              <w:spacing w:after="0"/>
              <w:jc w:val="left"/>
              <w:rPr>
                <w:rFonts w:cs="Arial"/>
                <w:sz w:val="16"/>
                <w:szCs w:val="16"/>
              </w:rPr>
            </w:pPr>
            <w:ins w:id="1419" w:author="Dean Lockett" w:date="2017-11-29T10:32:00Z">
              <w:r w:rsidRPr="00AB3D06">
                <w:rPr>
                  <w:rFonts w:cs="Arial"/>
                  <w:sz w:val="16"/>
                  <w:szCs w:val="16"/>
                </w:rPr>
                <w:t>Series</w:t>
              </w:r>
            </w:ins>
            <w:del w:id="1420" w:author="Dean Lockett" w:date="2017-11-29T10:32:00Z">
              <w:r w:rsidRPr="00AB3D06" w:rsidDel="00FE2F06">
                <w:rPr>
                  <w:rFonts w:cs="Arial"/>
                  <w:sz w:val="16"/>
                  <w:szCs w:val="16"/>
                </w:rPr>
                <w:delText>Type</w:delText>
              </w:r>
            </w:del>
          </w:p>
        </w:tc>
        <w:tc>
          <w:tcPr>
            <w:tcW w:w="1978" w:type="dxa"/>
            <w:tcBorders>
              <w:top w:val="single" w:sz="4" w:space="0" w:color="000000"/>
              <w:left w:val="single" w:sz="4" w:space="0" w:color="000000"/>
              <w:bottom w:val="single" w:sz="4" w:space="0" w:color="000000"/>
            </w:tcBorders>
            <w:vAlign w:val="center"/>
            <w:tcPrChange w:id="1421" w:author="Dean Lockett" w:date="2017-11-29T10:32:00Z">
              <w:tcPr>
                <w:tcW w:w="1978" w:type="dxa"/>
                <w:tcBorders>
                  <w:top w:val="single" w:sz="4" w:space="0" w:color="000000"/>
                  <w:left w:val="single" w:sz="4" w:space="0" w:color="000000"/>
                  <w:bottom w:val="single" w:sz="4" w:space="0" w:color="000000"/>
                </w:tcBorders>
                <w:vAlign w:val="center"/>
              </w:tcPr>
            </w:tcPrChange>
          </w:tcPr>
          <w:p w:rsidR="005C458A" w:rsidRPr="00AB3D06" w:rsidRDefault="005C458A" w:rsidP="00E02832">
            <w:pPr>
              <w:snapToGrid w:val="0"/>
              <w:spacing w:after="0"/>
              <w:jc w:val="left"/>
              <w:rPr>
                <w:rFonts w:cs="Arial"/>
                <w:sz w:val="16"/>
                <w:szCs w:val="16"/>
              </w:rPr>
            </w:pPr>
            <w:ins w:id="1422" w:author="Dean Lockett" w:date="2017-11-29T10:32:00Z">
              <w:r w:rsidRPr="00AB3D06">
                <w:rPr>
                  <w:rFonts w:cs="Arial"/>
                  <w:sz w:val="16"/>
                  <w:szCs w:val="16"/>
                </w:rPr>
                <w:t>ABO system aircraft identifier</w:t>
              </w:r>
            </w:ins>
            <w:del w:id="1423" w:author="Dean Lockett" w:date="2017-11-29T10:32:00Z">
              <w:r w:rsidRPr="00AB3D06" w:rsidDel="00FE2F06">
                <w:rPr>
                  <w:rFonts w:cs="Arial"/>
                  <w:sz w:val="16"/>
                  <w:szCs w:val="16"/>
                </w:rPr>
                <w:delText>ABO system aircraft identifier</w:delText>
              </w:r>
            </w:del>
          </w:p>
        </w:tc>
        <w:tc>
          <w:tcPr>
            <w:tcW w:w="979" w:type="dxa"/>
            <w:tcBorders>
              <w:top w:val="single" w:sz="4" w:space="0" w:color="000000"/>
              <w:left w:val="single" w:sz="4" w:space="0" w:color="000000"/>
              <w:bottom w:val="single" w:sz="4" w:space="0" w:color="000000"/>
              <w:right w:val="single" w:sz="4" w:space="0" w:color="000000"/>
            </w:tcBorders>
            <w:vAlign w:val="center"/>
            <w:tcPrChange w:id="1424"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E02832">
            <w:pPr>
              <w:snapToGrid w:val="0"/>
              <w:spacing w:after="0"/>
              <w:jc w:val="center"/>
              <w:rPr>
                <w:rFonts w:cs="Arial"/>
                <w:sz w:val="16"/>
                <w:szCs w:val="16"/>
              </w:rPr>
            </w:pPr>
            <w:ins w:id="1425" w:author="Dean Lockett" w:date="2017-11-29T10:32:00Z">
              <w:r w:rsidRPr="00AB3D06">
                <w:rPr>
                  <w:rFonts w:cs="Arial"/>
                  <w:sz w:val="16"/>
                  <w:szCs w:val="16"/>
                </w:rPr>
                <w:t>N</w:t>
              </w:r>
            </w:ins>
            <w:del w:id="1426" w:author="Dean Lockett" w:date="2017-11-29T10:32:00Z">
              <w:r w:rsidRPr="00AB3D06" w:rsidDel="00FE2F06">
                <w:rPr>
                  <w:rFonts w:cs="Arial"/>
                  <w:sz w:val="16"/>
                  <w:szCs w:val="16"/>
                </w:rPr>
                <w:delText>N</w:delText>
              </w:r>
            </w:del>
          </w:p>
        </w:tc>
        <w:tc>
          <w:tcPr>
            <w:tcW w:w="3676" w:type="dxa"/>
            <w:tcBorders>
              <w:top w:val="single" w:sz="4" w:space="0" w:color="000000"/>
              <w:left w:val="single" w:sz="4" w:space="0" w:color="000000"/>
              <w:bottom w:val="single" w:sz="4" w:space="0" w:color="000000"/>
            </w:tcBorders>
            <w:shd w:val="clear" w:color="auto" w:fill="auto"/>
            <w:tcPrChange w:id="1427"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091A8E">
            <w:pPr>
              <w:snapToGrid w:val="0"/>
              <w:spacing w:after="0"/>
              <w:jc w:val="left"/>
              <w:rPr>
                <w:rFonts w:cs="Arial"/>
                <w:sz w:val="16"/>
                <w:szCs w:val="16"/>
              </w:rPr>
            </w:pPr>
            <w:ins w:id="1428" w:author="Dean Lockett" w:date="2017-11-29T10:32:00Z">
              <w:r w:rsidRPr="00AB3D06">
                <w:rPr>
                  <w:rFonts w:cs="Arial"/>
                  <w:sz w:val="16"/>
                  <w:szCs w:val="16"/>
                </w:rPr>
                <w:t>Aircraft type series</w:t>
              </w:r>
            </w:ins>
            <w:del w:id="1429" w:author="Dean Lockett" w:date="2017-11-29T10:32:00Z">
              <w:r w:rsidRPr="00AB3D06" w:rsidDel="00FE2F06">
                <w:rPr>
                  <w:rFonts w:cs="Arial"/>
                  <w:sz w:val="16"/>
                  <w:szCs w:val="16"/>
                </w:rPr>
                <w:delText>Aircraft type</w:delText>
              </w:r>
            </w:del>
          </w:p>
        </w:tc>
        <w:tc>
          <w:tcPr>
            <w:tcW w:w="1985" w:type="dxa"/>
            <w:tcBorders>
              <w:top w:val="single" w:sz="4" w:space="0" w:color="000000"/>
              <w:left w:val="single" w:sz="4" w:space="0" w:color="000000"/>
              <w:bottom w:val="single" w:sz="4" w:space="0" w:color="000000"/>
            </w:tcBorders>
            <w:shd w:val="clear" w:color="auto" w:fill="auto"/>
            <w:tcPrChange w:id="1430"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B84AA7">
            <w:pPr>
              <w:snapToGrid w:val="0"/>
              <w:spacing w:after="0"/>
              <w:jc w:val="left"/>
              <w:rPr>
                <w:rFonts w:cs="Arial"/>
                <w:sz w:val="16"/>
                <w:szCs w:val="16"/>
              </w:rPr>
            </w:pPr>
            <w:ins w:id="1431" w:author="Dean Lockett" w:date="2017-11-29T10:32:00Z">
              <w:r w:rsidRPr="00AB3D06">
                <w:rPr>
                  <w:rFonts w:cs="Arial"/>
                  <w:sz w:val="16"/>
                  <w:szCs w:val="16"/>
                </w:rPr>
                <w:t>400</w:t>
              </w:r>
            </w:ins>
            <w:del w:id="1432" w:author="Dean Lockett" w:date="2017-11-29T10:32:00Z">
              <w:r w:rsidRPr="00AB3D06" w:rsidDel="00FE2F06">
                <w:rPr>
                  <w:rFonts w:cs="Arial"/>
                  <w:sz w:val="16"/>
                  <w:szCs w:val="16"/>
                </w:rPr>
                <w:delText>747</w:delText>
              </w:r>
            </w:del>
          </w:p>
        </w:tc>
        <w:tc>
          <w:tcPr>
            <w:tcW w:w="709" w:type="dxa"/>
            <w:tcBorders>
              <w:top w:val="single" w:sz="4" w:space="0" w:color="000000"/>
              <w:left w:val="single" w:sz="4" w:space="0" w:color="000000"/>
              <w:bottom w:val="single" w:sz="4" w:space="0" w:color="000000"/>
              <w:right w:val="single" w:sz="4" w:space="0" w:color="000000"/>
            </w:tcBorders>
            <w:vAlign w:val="center"/>
            <w:tcPrChange w:id="1433"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434" w:author="Dean Lockett" w:date="2017-11-29T10:32:00Z">
              <w:r w:rsidRPr="00AB3D06">
                <w:rPr>
                  <w:rFonts w:cs="Arial"/>
                  <w:sz w:val="16"/>
                  <w:szCs w:val="16"/>
                </w:rPr>
                <w:t>M*</w:t>
              </w:r>
            </w:ins>
            <w:del w:id="1435"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tcBorders>
            <w:vAlign w:val="center"/>
            <w:tcPrChange w:id="1436" w:author="Dean Lockett" w:date="2017-11-29T10:32:00Z">
              <w:tcPr>
                <w:tcW w:w="567" w:type="dxa"/>
                <w:tcBorders>
                  <w:top w:val="single" w:sz="4" w:space="0" w:color="000000"/>
                  <w:left w:val="single" w:sz="4" w:space="0" w:color="000000"/>
                  <w:bottom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437" w:author="Dean Lockett" w:date="2017-11-29T10:32:00Z">
              <w:r w:rsidRPr="00AB3D06">
                <w:rPr>
                  <w:rFonts w:cs="Arial"/>
                  <w:sz w:val="16"/>
                  <w:szCs w:val="16"/>
                </w:rPr>
                <w:t>O</w:t>
              </w:r>
            </w:ins>
            <w:del w:id="1438"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439"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440" w:author="Dean Lockett" w:date="2017-11-29T10:32:00Z">
              <w:r w:rsidRPr="00AB3D06">
                <w:rPr>
                  <w:rFonts w:cs="Arial"/>
                  <w:sz w:val="16"/>
                  <w:szCs w:val="16"/>
                </w:rPr>
                <w:t>O</w:t>
              </w:r>
            </w:ins>
            <w:del w:id="1441" w:author="Dean Lockett" w:date="2017-11-29T10:32:00Z">
              <w:r w:rsidRPr="00AB3D06" w:rsidDel="00FE2F06">
                <w:rPr>
                  <w:rFonts w:cs="Arial"/>
                  <w:sz w:val="16"/>
                  <w:szCs w:val="16"/>
                </w:rPr>
                <w:delText>O</w:delText>
              </w:r>
            </w:del>
          </w:p>
        </w:tc>
        <w:tc>
          <w:tcPr>
            <w:tcW w:w="850" w:type="dxa"/>
            <w:tcBorders>
              <w:top w:val="single" w:sz="4" w:space="0" w:color="000000"/>
              <w:left w:val="single" w:sz="4" w:space="0" w:color="000000"/>
              <w:bottom w:val="single" w:sz="4" w:space="0" w:color="000000"/>
              <w:right w:val="single" w:sz="4" w:space="0" w:color="000000"/>
            </w:tcBorders>
            <w:vAlign w:val="center"/>
            <w:tcPrChange w:id="1442"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443" w:author="Dean Lockett" w:date="2017-11-29T10:32:00Z">
              <w:r w:rsidRPr="00AB3D06">
                <w:rPr>
                  <w:rFonts w:cs="Arial"/>
                  <w:sz w:val="16"/>
                  <w:szCs w:val="16"/>
                </w:rPr>
                <w:t>M*</w:t>
              </w:r>
            </w:ins>
            <w:del w:id="1444"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445"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446" w:author="Dean Lockett" w:date="2017-11-29T10:32:00Z">
              <w:r w:rsidRPr="00AB3D06">
                <w:rPr>
                  <w:rFonts w:cs="Arial"/>
                  <w:sz w:val="16"/>
                  <w:szCs w:val="16"/>
                </w:rPr>
                <w:t>M*</w:t>
              </w:r>
            </w:ins>
            <w:del w:id="1447"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448"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449" w:author="Dean Lockett" w:date="2017-11-29T10:32:00Z">
              <w:r w:rsidRPr="00AB3D06">
                <w:rPr>
                  <w:rFonts w:cs="Arial"/>
                  <w:sz w:val="16"/>
                  <w:szCs w:val="16"/>
                </w:rPr>
                <w:t>M*</w:t>
              </w:r>
            </w:ins>
            <w:del w:id="1450" w:author="Dean Lockett" w:date="2017-11-29T10:32:00Z">
              <w:r w:rsidRPr="00AB3D06" w:rsidDel="00FE2F06">
                <w:rPr>
                  <w:rFonts w:cs="Arial"/>
                  <w:sz w:val="16"/>
                  <w:szCs w:val="16"/>
                </w:rPr>
                <w:delText>M*</w:delText>
              </w:r>
            </w:del>
          </w:p>
        </w:tc>
      </w:tr>
      <w:tr w:rsidR="005C458A" w:rsidRPr="00AB3D06" w:rsidTr="005C458A">
        <w:trPr>
          <w:cantSplit/>
          <w:trHeight w:val="285"/>
          <w:trPrChange w:id="1451"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1452" w:author="Dean Lockett" w:date="2017-11-29T10:32:00Z">
              <w:tcPr>
                <w:tcW w:w="952" w:type="dxa"/>
                <w:tcBorders>
                  <w:top w:val="single" w:sz="4" w:space="0" w:color="000000"/>
                  <w:left w:val="single" w:sz="4" w:space="0" w:color="000000"/>
                  <w:bottom w:val="single" w:sz="4" w:space="0" w:color="000000"/>
                </w:tcBorders>
                <w:vAlign w:val="center"/>
              </w:tcPr>
            </w:tcPrChange>
          </w:tcPr>
          <w:p w:rsidR="005C458A" w:rsidRPr="00AB3D06" w:rsidRDefault="005C458A" w:rsidP="00B84AA7">
            <w:pPr>
              <w:snapToGrid w:val="0"/>
              <w:spacing w:after="0"/>
              <w:jc w:val="center"/>
              <w:rPr>
                <w:rFonts w:cs="Arial"/>
                <w:sz w:val="16"/>
                <w:szCs w:val="16"/>
              </w:rPr>
            </w:pPr>
            <w:ins w:id="1453" w:author="Dean Lockett" w:date="2017-11-29T10:25:00Z">
              <w:r w:rsidRPr="00AB3D06">
                <w:rPr>
                  <w:rFonts w:cs="Arial"/>
                  <w:sz w:val="16"/>
                  <w:szCs w:val="16"/>
                </w:rPr>
                <w:t>3-04</w:t>
              </w:r>
            </w:ins>
            <w:del w:id="1454" w:author="Dean Lockett" w:date="2017-11-29T10:25:00Z">
              <w:r w:rsidRPr="00AB3D06" w:rsidDel="00CE37C7">
                <w:rPr>
                  <w:rFonts w:cs="Arial"/>
                  <w:sz w:val="16"/>
                  <w:szCs w:val="16"/>
                </w:rPr>
                <w:delText>3-04</w:delText>
              </w:r>
            </w:del>
          </w:p>
        </w:tc>
        <w:tc>
          <w:tcPr>
            <w:tcW w:w="2111" w:type="dxa"/>
            <w:tcBorders>
              <w:top w:val="single" w:sz="4" w:space="0" w:color="000000"/>
              <w:left w:val="single" w:sz="4" w:space="0" w:color="000000"/>
              <w:bottom w:val="single" w:sz="4" w:space="0" w:color="000000"/>
            </w:tcBorders>
            <w:shd w:val="clear" w:color="auto" w:fill="auto"/>
            <w:vAlign w:val="center"/>
            <w:tcPrChange w:id="1455"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5C458A" w:rsidRPr="00AB3D06" w:rsidRDefault="005C458A" w:rsidP="00E02832">
            <w:pPr>
              <w:snapToGrid w:val="0"/>
              <w:spacing w:after="0"/>
              <w:jc w:val="left"/>
              <w:rPr>
                <w:rFonts w:cs="Arial"/>
                <w:sz w:val="16"/>
                <w:szCs w:val="16"/>
              </w:rPr>
            </w:pPr>
            <w:ins w:id="1456" w:author="Dean Lockett" w:date="2017-11-29T10:32:00Z">
              <w:r w:rsidRPr="00AB3D06">
                <w:rPr>
                  <w:rFonts w:cs="Arial"/>
                  <w:sz w:val="16"/>
                  <w:szCs w:val="16"/>
                </w:rPr>
                <w:t>Model</w:t>
              </w:r>
            </w:ins>
            <w:del w:id="1457" w:author="Dean Lockett" w:date="2017-11-29T10:32:00Z">
              <w:r w:rsidRPr="00AB3D06" w:rsidDel="00FE2F06">
                <w:rPr>
                  <w:rFonts w:cs="Arial"/>
                  <w:sz w:val="16"/>
                  <w:szCs w:val="16"/>
                </w:rPr>
                <w:delText>Series</w:delText>
              </w:r>
            </w:del>
          </w:p>
        </w:tc>
        <w:tc>
          <w:tcPr>
            <w:tcW w:w="1978" w:type="dxa"/>
            <w:tcBorders>
              <w:top w:val="single" w:sz="4" w:space="0" w:color="000000"/>
              <w:left w:val="single" w:sz="4" w:space="0" w:color="000000"/>
              <w:bottom w:val="single" w:sz="4" w:space="0" w:color="000000"/>
            </w:tcBorders>
            <w:vAlign w:val="center"/>
            <w:tcPrChange w:id="1458" w:author="Dean Lockett" w:date="2017-11-29T10:32:00Z">
              <w:tcPr>
                <w:tcW w:w="1978" w:type="dxa"/>
                <w:tcBorders>
                  <w:top w:val="single" w:sz="4" w:space="0" w:color="000000"/>
                  <w:left w:val="single" w:sz="4" w:space="0" w:color="000000"/>
                  <w:bottom w:val="single" w:sz="4" w:space="0" w:color="000000"/>
                </w:tcBorders>
                <w:vAlign w:val="center"/>
              </w:tcPr>
            </w:tcPrChange>
          </w:tcPr>
          <w:p w:rsidR="005C458A" w:rsidRPr="00AB3D06" w:rsidRDefault="005C458A" w:rsidP="00E02832">
            <w:pPr>
              <w:snapToGrid w:val="0"/>
              <w:spacing w:after="0"/>
              <w:jc w:val="left"/>
              <w:rPr>
                <w:rFonts w:cs="Arial"/>
                <w:sz w:val="16"/>
                <w:szCs w:val="16"/>
              </w:rPr>
            </w:pPr>
            <w:ins w:id="1459" w:author="Dean Lockett" w:date="2017-11-29T10:32:00Z">
              <w:r w:rsidRPr="00AB3D06">
                <w:rPr>
                  <w:rFonts w:cs="Arial"/>
                  <w:sz w:val="16"/>
                  <w:szCs w:val="16"/>
                </w:rPr>
                <w:t>ABO system aircraft identifier</w:t>
              </w:r>
            </w:ins>
            <w:del w:id="1460" w:author="Dean Lockett" w:date="2017-11-29T10:32:00Z">
              <w:r w:rsidRPr="00AB3D06" w:rsidDel="00FE2F06">
                <w:rPr>
                  <w:rFonts w:cs="Arial"/>
                  <w:sz w:val="16"/>
                  <w:szCs w:val="16"/>
                </w:rPr>
                <w:delText>ABO system aircraft identifier</w:delText>
              </w:r>
            </w:del>
          </w:p>
        </w:tc>
        <w:tc>
          <w:tcPr>
            <w:tcW w:w="979" w:type="dxa"/>
            <w:tcBorders>
              <w:top w:val="single" w:sz="4" w:space="0" w:color="000000"/>
              <w:left w:val="single" w:sz="4" w:space="0" w:color="000000"/>
              <w:bottom w:val="single" w:sz="4" w:space="0" w:color="000000"/>
              <w:right w:val="single" w:sz="4" w:space="0" w:color="000000"/>
            </w:tcBorders>
            <w:vAlign w:val="center"/>
            <w:tcPrChange w:id="1461"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E02832">
            <w:pPr>
              <w:snapToGrid w:val="0"/>
              <w:spacing w:after="0"/>
              <w:jc w:val="center"/>
              <w:rPr>
                <w:rFonts w:cs="Arial"/>
                <w:sz w:val="16"/>
                <w:szCs w:val="16"/>
              </w:rPr>
            </w:pPr>
            <w:ins w:id="1462" w:author="Dean Lockett" w:date="2017-11-29T10:32:00Z">
              <w:r w:rsidRPr="00AB3D06">
                <w:rPr>
                  <w:rFonts w:cs="Arial"/>
                  <w:sz w:val="16"/>
                  <w:szCs w:val="16"/>
                </w:rPr>
                <w:t>N</w:t>
              </w:r>
            </w:ins>
            <w:del w:id="1463" w:author="Dean Lockett" w:date="2017-11-29T10:32:00Z">
              <w:r w:rsidRPr="00AB3D06" w:rsidDel="00FE2F06">
                <w:rPr>
                  <w:rFonts w:cs="Arial"/>
                  <w:sz w:val="16"/>
                  <w:szCs w:val="16"/>
                </w:rPr>
                <w:delText>N</w:delText>
              </w:r>
            </w:del>
          </w:p>
        </w:tc>
        <w:tc>
          <w:tcPr>
            <w:tcW w:w="3676" w:type="dxa"/>
            <w:tcBorders>
              <w:top w:val="single" w:sz="4" w:space="0" w:color="000000"/>
              <w:left w:val="single" w:sz="4" w:space="0" w:color="000000"/>
              <w:bottom w:val="single" w:sz="4" w:space="0" w:color="000000"/>
            </w:tcBorders>
            <w:shd w:val="clear" w:color="auto" w:fill="auto"/>
            <w:tcPrChange w:id="1464"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091A8E">
            <w:pPr>
              <w:snapToGrid w:val="0"/>
              <w:spacing w:after="0"/>
              <w:jc w:val="left"/>
              <w:rPr>
                <w:rFonts w:cs="Arial"/>
                <w:sz w:val="16"/>
                <w:szCs w:val="16"/>
              </w:rPr>
            </w:pPr>
            <w:ins w:id="1465" w:author="Dean Lockett" w:date="2017-11-29T10:32:00Z">
              <w:r w:rsidRPr="00AB3D06">
                <w:rPr>
                  <w:rFonts w:cs="Arial"/>
                  <w:sz w:val="16"/>
                  <w:szCs w:val="16"/>
                </w:rPr>
                <w:t>Aircraft type model</w:t>
              </w:r>
            </w:ins>
            <w:del w:id="1466" w:author="Dean Lockett" w:date="2017-11-29T10:32:00Z">
              <w:r w:rsidRPr="00AB3D06" w:rsidDel="00FE2F06">
                <w:rPr>
                  <w:rFonts w:cs="Arial"/>
                  <w:sz w:val="16"/>
                  <w:szCs w:val="16"/>
                </w:rPr>
                <w:delText>Aircraft type series</w:delText>
              </w:r>
            </w:del>
          </w:p>
        </w:tc>
        <w:tc>
          <w:tcPr>
            <w:tcW w:w="1985" w:type="dxa"/>
            <w:tcBorders>
              <w:top w:val="single" w:sz="4" w:space="0" w:color="000000"/>
              <w:left w:val="single" w:sz="4" w:space="0" w:color="000000"/>
              <w:bottom w:val="single" w:sz="4" w:space="0" w:color="000000"/>
            </w:tcBorders>
            <w:shd w:val="clear" w:color="auto" w:fill="auto"/>
            <w:tcPrChange w:id="1467"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B84AA7">
            <w:pPr>
              <w:snapToGrid w:val="0"/>
              <w:spacing w:after="0"/>
              <w:jc w:val="left"/>
              <w:rPr>
                <w:rFonts w:cs="Arial"/>
                <w:sz w:val="16"/>
                <w:szCs w:val="16"/>
              </w:rPr>
            </w:pPr>
            <w:ins w:id="1468" w:author="Dean Lockett" w:date="2017-11-29T10:32:00Z">
              <w:r w:rsidRPr="00AB3D06">
                <w:rPr>
                  <w:rFonts w:cs="Arial"/>
                  <w:sz w:val="16"/>
                  <w:szCs w:val="16"/>
                </w:rPr>
                <w:t>436</w:t>
              </w:r>
            </w:ins>
            <w:del w:id="1469" w:author="Dean Lockett" w:date="2017-11-29T10:32:00Z">
              <w:r w:rsidRPr="00AB3D06" w:rsidDel="00FE2F06">
                <w:rPr>
                  <w:rFonts w:cs="Arial"/>
                  <w:sz w:val="16"/>
                  <w:szCs w:val="16"/>
                </w:rPr>
                <w:delText>400</w:delText>
              </w:r>
            </w:del>
          </w:p>
        </w:tc>
        <w:tc>
          <w:tcPr>
            <w:tcW w:w="709" w:type="dxa"/>
            <w:tcBorders>
              <w:top w:val="single" w:sz="4" w:space="0" w:color="000000"/>
              <w:left w:val="single" w:sz="4" w:space="0" w:color="000000"/>
              <w:bottom w:val="single" w:sz="4" w:space="0" w:color="000000"/>
              <w:right w:val="single" w:sz="4" w:space="0" w:color="000000"/>
            </w:tcBorders>
            <w:vAlign w:val="center"/>
            <w:tcPrChange w:id="1470"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471" w:author="Dean Lockett" w:date="2017-11-29T10:32:00Z">
              <w:r w:rsidRPr="00AB3D06">
                <w:rPr>
                  <w:rFonts w:cs="Arial"/>
                  <w:sz w:val="16"/>
                  <w:szCs w:val="16"/>
                </w:rPr>
                <w:t>O</w:t>
              </w:r>
            </w:ins>
            <w:del w:id="1472"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tcBorders>
            <w:vAlign w:val="center"/>
            <w:tcPrChange w:id="1473" w:author="Dean Lockett" w:date="2017-11-29T10:32:00Z">
              <w:tcPr>
                <w:tcW w:w="567" w:type="dxa"/>
                <w:tcBorders>
                  <w:top w:val="single" w:sz="4" w:space="0" w:color="000000"/>
                  <w:left w:val="single" w:sz="4" w:space="0" w:color="000000"/>
                  <w:bottom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474" w:author="Dean Lockett" w:date="2017-11-29T10:32:00Z">
              <w:r w:rsidRPr="00AB3D06">
                <w:rPr>
                  <w:rFonts w:cs="Arial"/>
                  <w:sz w:val="16"/>
                  <w:szCs w:val="16"/>
                </w:rPr>
                <w:t>O</w:t>
              </w:r>
            </w:ins>
            <w:del w:id="1475"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476"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477" w:author="Dean Lockett" w:date="2017-11-29T10:32:00Z">
              <w:r w:rsidRPr="00AB3D06">
                <w:rPr>
                  <w:rFonts w:cs="Arial"/>
                  <w:sz w:val="16"/>
                  <w:szCs w:val="16"/>
                </w:rPr>
                <w:t>O</w:t>
              </w:r>
            </w:ins>
            <w:del w:id="1478" w:author="Dean Lockett" w:date="2017-11-29T10:32:00Z">
              <w:r w:rsidRPr="00AB3D06" w:rsidDel="00FE2F06">
                <w:rPr>
                  <w:rFonts w:cs="Arial"/>
                  <w:sz w:val="16"/>
                  <w:szCs w:val="16"/>
                </w:rPr>
                <w:delText>O</w:delText>
              </w:r>
            </w:del>
          </w:p>
        </w:tc>
        <w:tc>
          <w:tcPr>
            <w:tcW w:w="850" w:type="dxa"/>
            <w:tcBorders>
              <w:top w:val="single" w:sz="4" w:space="0" w:color="000000"/>
              <w:left w:val="single" w:sz="4" w:space="0" w:color="000000"/>
              <w:bottom w:val="single" w:sz="4" w:space="0" w:color="000000"/>
              <w:right w:val="single" w:sz="4" w:space="0" w:color="000000"/>
            </w:tcBorders>
            <w:vAlign w:val="center"/>
            <w:tcPrChange w:id="1479"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480" w:author="Dean Lockett" w:date="2017-11-29T10:32:00Z">
              <w:r w:rsidRPr="00AB3D06">
                <w:rPr>
                  <w:rFonts w:cs="Arial"/>
                  <w:sz w:val="16"/>
                  <w:szCs w:val="16"/>
                </w:rPr>
                <w:t>O</w:t>
              </w:r>
            </w:ins>
            <w:del w:id="1481"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482"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483" w:author="Dean Lockett" w:date="2017-11-29T10:32:00Z">
              <w:r w:rsidRPr="00AB3D06">
                <w:rPr>
                  <w:rFonts w:cs="Arial"/>
                  <w:sz w:val="16"/>
                  <w:szCs w:val="16"/>
                </w:rPr>
                <w:t>O</w:t>
              </w:r>
            </w:ins>
            <w:del w:id="1484"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485"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486" w:author="Dean Lockett" w:date="2017-11-29T10:32:00Z">
              <w:r w:rsidRPr="00AB3D06">
                <w:rPr>
                  <w:rFonts w:cs="Arial"/>
                  <w:sz w:val="16"/>
                  <w:szCs w:val="16"/>
                </w:rPr>
                <w:t>O</w:t>
              </w:r>
            </w:ins>
            <w:del w:id="1487" w:author="Dean Lockett" w:date="2017-11-29T10:32:00Z">
              <w:r w:rsidRPr="00AB3D06" w:rsidDel="00FE2F06">
                <w:rPr>
                  <w:rFonts w:cs="Arial"/>
                  <w:sz w:val="16"/>
                  <w:szCs w:val="16"/>
                </w:rPr>
                <w:delText>M*</w:delText>
              </w:r>
            </w:del>
          </w:p>
        </w:tc>
      </w:tr>
      <w:tr w:rsidR="005C458A" w:rsidRPr="00AB3D06" w:rsidTr="005C458A">
        <w:trPr>
          <w:cantSplit/>
          <w:trHeight w:val="285"/>
          <w:trPrChange w:id="1488"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1489" w:author="Dean Lockett" w:date="2017-11-29T10:32:00Z">
              <w:tcPr>
                <w:tcW w:w="952" w:type="dxa"/>
                <w:tcBorders>
                  <w:top w:val="single" w:sz="4" w:space="0" w:color="000000"/>
                  <w:left w:val="single" w:sz="4" w:space="0" w:color="000000"/>
                  <w:bottom w:val="single" w:sz="4" w:space="0" w:color="000000"/>
                </w:tcBorders>
                <w:vAlign w:val="center"/>
              </w:tcPr>
            </w:tcPrChange>
          </w:tcPr>
          <w:p w:rsidR="005C458A" w:rsidRPr="00AB3D06" w:rsidRDefault="005C458A" w:rsidP="00B84AA7">
            <w:pPr>
              <w:snapToGrid w:val="0"/>
              <w:spacing w:after="0"/>
              <w:jc w:val="center"/>
              <w:rPr>
                <w:rFonts w:cs="Arial"/>
                <w:sz w:val="16"/>
                <w:szCs w:val="16"/>
              </w:rPr>
            </w:pPr>
            <w:ins w:id="1490" w:author="Dean Lockett" w:date="2017-11-29T10:25:00Z">
              <w:r w:rsidRPr="00AB3D06">
                <w:rPr>
                  <w:rFonts w:cs="Arial"/>
                  <w:sz w:val="16"/>
                  <w:szCs w:val="16"/>
                </w:rPr>
                <w:t>3-04</w:t>
              </w:r>
            </w:ins>
            <w:del w:id="1491" w:author="Dean Lockett" w:date="2017-11-29T10:25:00Z">
              <w:r w:rsidRPr="00AB3D06" w:rsidDel="00CE37C7">
                <w:rPr>
                  <w:rFonts w:cs="Arial"/>
                  <w:sz w:val="16"/>
                  <w:szCs w:val="16"/>
                </w:rPr>
                <w:delText>5-02</w:delText>
              </w:r>
            </w:del>
          </w:p>
        </w:tc>
        <w:tc>
          <w:tcPr>
            <w:tcW w:w="2111" w:type="dxa"/>
            <w:tcBorders>
              <w:top w:val="single" w:sz="4" w:space="0" w:color="000000"/>
              <w:left w:val="single" w:sz="4" w:space="0" w:color="000000"/>
              <w:bottom w:val="single" w:sz="4" w:space="0" w:color="000000"/>
            </w:tcBorders>
            <w:shd w:val="clear" w:color="auto" w:fill="auto"/>
            <w:vAlign w:val="center"/>
            <w:tcPrChange w:id="1492"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5C458A" w:rsidRPr="00AB3D06" w:rsidRDefault="005C458A" w:rsidP="00E02832">
            <w:pPr>
              <w:snapToGrid w:val="0"/>
              <w:spacing w:after="0"/>
              <w:jc w:val="left"/>
              <w:rPr>
                <w:rFonts w:cs="Arial"/>
                <w:sz w:val="16"/>
                <w:szCs w:val="16"/>
              </w:rPr>
            </w:pPr>
            <w:ins w:id="1493" w:author="Dean Lockett" w:date="2017-11-29T10:32:00Z">
              <w:r w:rsidRPr="00AB3D06">
                <w:rPr>
                  <w:rFonts w:cs="Arial"/>
                  <w:sz w:val="16"/>
                  <w:szCs w:val="16"/>
                </w:rPr>
                <w:t>Engine</w:t>
              </w:r>
            </w:ins>
            <w:del w:id="1494" w:author="Dean Lockett" w:date="2017-11-29T10:32:00Z">
              <w:r w:rsidRPr="00AB3D06" w:rsidDel="00FE2F06">
                <w:rPr>
                  <w:rFonts w:cs="Arial"/>
                  <w:sz w:val="16"/>
                  <w:szCs w:val="16"/>
                </w:rPr>
                <w:delText>Model</w:delText>
              </w:r>
            </w:del>
          </w:p>
        </w:tc>
        <w:tc>
          <w:tcPr>
            <w:tcW w:w="1978" w:type="dxa"/>
            <w:tcBorders>
              <w:top w:val="single" w:sz="4" w:space="0" w:color="000000"/>
              <w:left w:val="single" w:sz="4" w:space="0" w:color="000000"/>
              <w:bottom w:val="single" w:sz="4" w:space="0" w:color="000000"/>
            </w:tcBorders>
            <w:vAlign w:val="center"/>
            <w:tcPrChange w:id="1495" w:author="Dean Lockett" w:date="2017-11-29T10:32:00Z">
              <w:tcPr>
                <w:tcW w:w="1978" w:type="dxa"/>
                <w:tcBorders>
                  <w:top w:val="single" w:sz="4" w:space="0" w:color="000000"/>
                  <w:left w:val="single" w:sz="4" w:space="0" w:color="000000"/>
                  <w:bottom w:val="single" w:sz="4" w:space="0" w:color="000000"/>
                </w:tcBorders>
                <w:vAlign w:val="center"/>
              </w:tcPr>
            </w:tcPrChange>
          </w:tcPr>
          <w:p w:rsidR="005C458A" w:rsidRPr="00AB3D06" w:rsidRDefault="005C458A" w:rsidP="00E02832">
            <w:pPr>
              <w:snapToGrid w:val="0"/>
              <w:spacing w:after="0"/>
              <w:jc w:val="left"/>
              <w:rPr>
                <w:rFonts w:cs="Arial"/>
                <w:sz w:val="16"/>
                <w:szCs w:val="16"/>
              </w:rPr>
            </w:pPr>
            <w:ins w:id="1496" w:author="Dean Lockett" w:date="2017-11-29T10:32:00Z">
              <w:r w:rsidRPr="00AB3D06">
                <w:rPr>
                  <w:rFonts w:cs="Arial"/>
                  <w:sz w:val="16"/>
                  <w:szCs w:val="16"/>
                </w:rPr>
                <w:t>ABO system aircraft identifier</w:t>
              </w:r>
            </w:ins>
            <w:del w:id="1497" w:author="Dean Lockett" w:date="2017-11-29T10:32:00Z">
              <w:r w:rsidRPr="00AB3D06" w:rsidDel="00FE2F06">
                <w:rPr>
                  <w:rFonts w:cs="Arial"/>
                  <w:sz w:val="16"/>
                  <w:szCs w:val="16"/>
                </w:rPr>
                <w:delText>ABO system aircraft identifier</w:delText>
              </w:r>
            </w:del>
          </w:p>
        </w:tc>
        <w:tc>
          <w:tcPr>
            <w:tcW w:w="979" w:type="dxa"/>
            <w:tcBorders>
              <w:top w:val="single" w:sz="4" w:space="0" w:color="000000"/>
              <w:left w:val="single" w:sz="4" w:space="0" w:color="000000"/>
              <w:bottom w:val="single" w:sz="4" w:space="0" w:color="000000"/>
              <w:right w:val="single" w:sz="4" w:space="0" w:color="000000"/>
            </w:tcBorders>
            <w:vAlign w:val="center"/>
            <w:tcPrChange w:id="1498"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E02832">
            <w:pPr>
              <w:snapToGrid w:val="0"/>
              <w:spacing w:after="0"/>
              <w:jc w:val="center"/>
              <w:rPr>
                <w:rFonts w:cs="Arial"/>
                <w:sz w:val="16"/>
                <w:szCs w:val="16"/>
              </w:rPr>
            </w:pPr>
            <w:ins w:id="1499" w:author="Dean Lockett" w:date="2017-11-29T10:32:00Z">
              <w:r w:rsidRPr="00AB3D06">
                <w:rPr>
                  <w:rFonts w:cs="Arial"/>
                  <w:sz w:val="16"/>
                  <w:szCs w:val="16"/>
                </w:rPr>
                <w:t>N</w:t>
              </w:r>
            </w:ins>
            <w:del w:id="1500" w:author="Dean Lockett" w:date="2017-11-29T10:32:00Z">
              <w:r w:rsidRPr="00AB3D06" w:rsidDel="00FE2F06">
                <w:rPr>
                  <w:rFonts w:cs="Arial"/>
                  <w:sz w:val="16"/>
                  <w:szCs w:val="16"/>
                </w:rPr>
                <w:delText>N</w:delText>
              </w:r>
            </w:del>
          </w:p>
        </w:tc>
        <w:tc>
          <w:tcPr>
            <w:tcW w:w="3676" w:type="dxa"/>
            <w:tcBorders>
              <w:top w:val="single" w:sz="4" w:space="0" w:color="000000"/>
              <w:left w:val="single" w:sz="4" w:space="0" w:color="000000"/>
              <w:bottom w:val="single" w:sz="4" w:space="0" w:color="000000"/>
            </w:tcBorders>
            <w:shd w:val="clear" w:color="auto" w:fill="auto"/>
            <w:tcPrChange w:id="1501"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091A8E">
            <w:pPr>
              <w:snapToGrid w:val="0"/>
              <w:spacing w:after="0"/>
              <w:jc w:val="left"/>
              <w:rPr>
                <w:rFonts w:cs="Arial"/>
                <w:sz w:val="16"/>
                <w:szCs w:val="16"/>
              </w:rPr>
            </w:pPr>
            <w:ins w:id="1502" w:author="Dean Lockett" w:date="2017-11-29T10:32:00Z">
              <w:r w:rsidRPr="00AB3D06">
                <w:rPr>
                  <w:rFonts w:cs="Arial"/>
                  <w:sz w:val="16"/>
                  <w:szCs w:val="16"/>
                </w:rPr>
                <w:t>Aircraft engine serial number.</w:t>
              </w:r>
            </w:ins>
            <w:del w:id="1503" w:author="Dean Lockett" w:date="2017-11-29T10:32:00Z">
              <w:r w:rsidRPr="00AB3D06" w:rsidDel="00FE2F06">
                <w:rPr>
                  <w:rFonts w:cs="Arial"/>
                  <w:sz w:val="16"/>
                  <w:szCs w:val="16"/>
                </w:rPr>
                <w:delText>Aircraft type model</w:delText>
              </w:r>
            </w:del>
          </w:p>
        </w:tc>
        <w:tc>
          <w:tcPr>
            <w:tcW w:w="1985" w:type="dxa"/>
            <w:tcBorders>
              <w:top w:val="single" w:sz="4" w:space="0" w:color="000000"/>
              <w:left w:val="single" w:sz="4" w:space="0" w:color="000000"/>
              <w:bottom w:val="single" w:sz="4" w:space="0" w:color="000000"/>
            </w:tcBorders>
            <w:shd w:val="clear" w:color="auto" w:fill="auto"/>
            <w:tcPrChange w:id="1504"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B84AA7">
            <w:pPr>
              <w:snapToGrid w:val="0"/>
              <w:spacing w:after="0"/>
              <w:jc w:val="left"/>
              <w:rPr>
                <w:rFonts w:cs="Arial"/>
                <w:sz w:val="16"/>
                <w:szCs w:val="16"/>
              </w:rPr>
            </w:pPr>
            <w:ins w:id="1505" w:author="Dean Lockett" w:date="2017-11-29T10:32:00Z">
              <w:r w:rsidRPr="00AB3D06">
                <w:rPr>
                  <w:rFonts w:cs="Arial"/>
                  <w:sz w:val="16"/>
                  <w:szCs w:val="16"/>
                </w:rPr>
                <w:t>4 x RR RB211-524G2-19</w:t>
              </w:r>
            </w:ins>
            <w:del w:id="1506" w:author="Dean Lockett" w:date="2017-11-29T10:32:00Z">
              <w:r w:rsidRPr="00AB3D06" w:rsidDel="00FE2F06">
                <w:rPr>
                  <w:rFonts w:cs="Arial"/>
                  <w:sz w:val="16"/>
                  <w:szCs w:val="16"/>
                </w:rPr>
                <w:delText>436</w:delText>
              </w:r>
            </w:del>
          </w:p>
        </w:tc>
        <w:tc>
          <w:tcPr>
            <w:tcW w:w="709" w:type="dxa"/>
            <w:tcBorders>
              <w:top w:val="single" w:sz="4" w:space="0" w:color="000000"/>
              <w:left w:val="single" w:sz="4" w:space="0" w:color="000000"/>
              <w:bottom w:val="single" w:sz="4" w:space="0" w:color="000000"/>
              <w:right w:val="single" w:sz="4" w:space="0" w:color="000000"/>
            </w:tcBorders>
            <w:vAlign w:val="center"/>
            <w:tcPrChange w:id="1507"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508" w:author="Dean Lockett" w:date="2017-11-29T10:32:00Z">
              <w:r w:rsidRPr="00AB3D06">
                <w:rPr>
                  <w:rFonts w:cs="Arial"/>
                  <w:sz w:val="16"/>
                  <w:szCs w:val="16"/>
                </w:rPr>
                <w:t>O</w:t>
              </w:r>
            </w:ins>
            <w:del w:id="1509"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tcBorders>
            <w:vAlign w:val="center"/>
            <w:tcPrChange w:id="1510" w:author="Dean Lockett" w:date="2017-11-29T10:32:00Z">
              <w:tcPr>
                <w:tcW w:w="567" w:type="dxa"/>
                <w:tcBorders>
                  <w:top w:val="single" w:sz="4" w:space="0" w:color="000000"/>
                  <w:left w:val="single" w:sz="4" w:space="0" w:color="000000"/>
                  <w:bottom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511" w:author="Dean Lockett" w:date="2017-11-29T10:32:00Z">
              <w:r w:rsidRPr="00AB3D06">
                <w:rPr>
                  <w:rFonts w:cs="Arial"/>
                  <w:sz w:val="16"/>
                  <w:szCs w:val="16"/>
                </w:rPr>
                <w:t>O</w:t>
              </w:r>
            </w:ins>
            <w:del w:id="1512"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513"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514" w:author="Dean Lockett" w:date="2017-11-29T10:32:00Z">
              <w:r w:rsidRPr="00AB3D06">
                <w:rPr>
                  <w:rFonts w:cs="Arial"/>
                  <w:sz w:val="16"/>
                  <w:szCs w:val="16"/>
                </w:rPr>
                <w:t>O</w:t>
              </w:r>
            </w:ins>
            <w:del w:id="1515" w:author="Dean Lockett" w:date="2017-11-29T10:32:00Z">
              <w:r w:rsidRPr="00AB3D06" w:rsidDel="00FE2F06">
                <w:rPr>
                  <w:rFonts w:cs="Arial"/>
                  <w:sz w:val="16"/>
                  <w:szCs w:val="16"/>
                </w:rPr>
                <w:delText>O</w:delText>
              </w:r>
            </w:del>
          </w:p>
        </w:tc>
        <w:tc>
          <w:tcPr>
            <w:tcW w:w="850" w:type="dxa"/>
            <w:tcBorders>
              <w:top w:val="single" w:sz="4" w:space="0" w:color="000000"/>
              <w:left w:val="single" w:sz="4" w:space="0" w:color="000000"/>
              <w:bottom w:val="single" w:sz="4" w:space="0" w:color="000000"/>
              <w:right w:val="single" w:sz="4" w:space="0" w:color="000000"/>
            </w:tcBorders>
            <w:vAlign w:val="center"/>
            <w:tcPrChange w:id="1516"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517" w:author="Dean Lockett" w:date="2017-11-29T10:32:00Z">
              <w:r w:rsidRPr="00AB3D06">
                <w:rPr>
                  <w:rFonts w:cs="Arial"/>
                  <w:sz w:val="16"/>
                  <w:szCs w:val="16"/>
                </w:rPr>
                <w:t>O</w:t>
              </w:r>
            </w:ins>
            <w:del w:id="1518"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519"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520" w:author="Dean Lockett" w:date="2017-11-29T10:32:00Z">
              <w:r w:rsidRPr="00AB3D06">
                <w:rPr>
                  <w:rFonts w:cs="Arial"/>
                  <w:sz w:val="16"/>
                  <w:szCs w:val="16"/>
                </w:rPr>
                <w:t>O</w:t>
              </w:r>
            </w:ins>
            <w:del w:id="1521"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522"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523" w:author="Dean Lockett" w:date="2017-11-29T10:32:00Z">
              <w:r w:rsidRPr="00AB3D06">
                <w:rPr>
                  <w:rFonts w:cs="Arial"/>
                  <w:sz w:val="16"/>
                  <w:szCs w:val="16"/>
                </w:rPr>
                <w:t>O</w:t>
              </w:r>
            </w:ins>
            <w:del w:id="1524" w:author="Dean Lockett" w:date="2017-11-29T10:32:00Z">
              <w:r w:rsidRPr="00AB3D06" w:rsidDel="00FE2F06">
                <w:rPr>
                  <w:rFonts w:cs="Arial"/>
                  <w:sz w:val="16"/>
                  <w:szCs w:val="16"/>
                </w:rPr>
                <w:delText>O</w:delText>
              </w:r>
            </w:del>
          </w:p>
        </w:tc>
      </w:tr>
      <w:tr w:rsidR="005C458A" w:rsidRPr="00AB3D06" w:rsidTr="005C458A">
        <w:trPr>
          <w:cantSplit/>
          <w:trHeight w:val="285"/>
          <w:trPrChange w:id="1525"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1526" w:author="Dean Lockett" w:date="2017-11-29T10:32:00Z">
              <w:tcPr>
                <w:tcW w:w="952" w:type="dxa"/>
                <w:tcBorders>
                  <w:top w:val="single" w:sz="4" w:space="0" w:color="000000"/>
                  <w:left w:val="single" w:sz="4" w:space="0" w:color="000000"/>
                  <w:bottom w:val="single" w:sz="4" w:space="0" w:color="000000"/>
                </w:tcBorders>
                <w:vAlign w:val="center"/>
              </w:tcPr>
            </w:tcPrChange>
          </w:tcPr>
          <w:p w:rsidR="005C458A" w:rsidRPr="00AB3D06" w:rsidRDefault="005C458A" w:rsidP="00B84AA7">
            <w:pPr>
              <w:snapToGrid w:val="0"/>
              <w:spacing w:after="0"/>
              <w:jc w:val="center"/>
              <w:rPr>
                <w:rFonts w:cs="Arial"/>
                <w:sz w:val="16"/>
                <w:szCs w:val="16"/>
              </w:rPr>
            </w:pPr>
            <w:ins w:id="1527" w:author="Dean Lockett" w:date="2017-11-29T10:25:00Z">
              <w:r w:rsidRPr="00AB3D06">
                <w:rPr>
                  <w:rFonts w:cs="Arial"/>
                  <w:sz w:val="16"/>
                  <w:szCs w:val="16"/>
                </w:rPr>
                <w:t>5-02</w:t>
              </w:r>
            </w:ins>
            <w:del w:id="1528" w:author="Dean Lockett" w:date="2017-11-29T10:25:00Z">
              <w:r w:rsidRPr="00AB3D06" w:rsidDel="00CE37C7">
                <w:rPr>
                  <w:rFonts w:cs="Arial"/>
                  <w:sz w:val="16"/>
                  <w:szCs w:val="16"/>
                </w:rPr>
                <w:delText>3-04</w:delText>
              </w:r>
            </w:del>
          </w:p>
        </w:tc>
        <w:tc>
          <w:tcPr>
            <w:tcW w:w="2111" w:type="dxa"/>
            <w:tcBorders>
              <w:top w:val="single" w:sz="4" w:space="0" w:color="000000"/>
              <w:left w:val="single" w:sz="4" w:space="0" w:color="000000"/>
              <w:bottom w:val="single" w:sz="4" w:space="0" w:color="000000"/>
            </w:tcBorders>
            <w:shd w:val="clear" w:color="auto" w:fill="auto"/>
            <w:vAlign w:val="center"/>
            <w:tcPrChange w:id="1529"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5C458A" w:rsidRPr="00AB3D06" w:rsidRDefault="005C458A" w:rsidP="00E02832">
            <w:pPr>
              <w:snapToGrid w:val="0"/>
              <w:spacing w:after="0"/>
              <w:jc w:val="left"/>
              <w:rPr>
                <w:rFonts w:cs="Arial"/>
                <w:sz w:val="16"/>
                <w:szCs w:val="16"/>
              </w:rPr>
            </w:pPr>
            <w:ins w:id="1530" w:author="Dean Lockett" w:date="2017-11-29T10:32:00Z">
              <w:r w:rsidRPr="00AB3D06">
                <w:rPr>
                  <w:rFonts w:cs="Arial"/>
                  <w:sz w:val="16"/>
                  <w:szCs w:val="16"/>
                </w:rPr>
                <w:t>Navigation system</w:t>
              </w:r>
            </w:ins>
            <w:del w:id="1531" w:author="Dean Lockett" w:date="2017-11-29T10:32:00Z">
              <w:r w:rsidRPr="00AB3D06" w:rsidDel="00FE2F06">
                <w:rPr>
                  <w:rFonts w:cs="Arial"/>
                  <w:sz w:val="16"/>
                  <w:szCs w:val="16"/>
                </w:rPr>
                <w:delText>Engine</w:delText>
              </w:r>
            </w:del>
          </w:p>
        </w:tc>
        <w:tc>
          <w:tcPr>
            <w:tcW w:w="1978" w:type="dxa"/>
            <w:tcBorders>
              <w:top w:val="single" w:sz="4" w:space="0" w:color="000000"/>
              <w:left w:val="single" w:sz="4" w:space="0" w:color="000000"/>
              <w:bottom w:val="single" w:sz="4" w:space="0" w:color="000000"/>
            </w:tcBorders>
            <w:vAlign w:val="center"/>
            <w:tcPrChange w:id="1532" w:author="Dean Lockett" w:date="2017-11-29T10:32:00Z">
              <w:tcPr>
                <w:tcW w:w="1978" w:type="dxa"/>
                <w:tcBorders>
                  <w:top w:val="single" w:sz="4" w:space="0" w:color="000000"/>
                  <w:left w:val="single" w:sz="4" w:space="0" w:color="000000"/>
                  <w:bottom w:val="single" w:sz="4" w:space="0" w:color="000000"/>
                </w:tcBorders>
                <w:vAlign w:val="center"/>
              </w:tcPr>
            </w:tcPrChange>
          </w:tcPr>
          <w:p w:rsidR="005C458A" w:rsidRPr="00AB3D06" w:rsidRDefault="005C458A" w:rsidP="00E02832">
            <w:pPr>
              <w:snapToGrid w:val="0"/>
              <w:spacing w:after="0"/>
              <w:jc w:val="left"/>
              <w:rPr>
                <w:rFonts w:cs="Arial"/>
                <w:sz w:val="16"/>
                <w:szCs w:val="16"/>
              </w:rPr>
            </w:pPr>
            <w:ins w:id="1533" w:author="Dean Lockett" w:date="2017-11-29T10:32:00Z">
              <w:r w:rsidRPr="00AB3D06">
                <w:rPr>
                  <w:rFonts w:cs="Arial"/>
                  <w:sz w:val="16"/>
                  <w:szCs w:val="16"/>
                </w:rPr>
                <w:t>ABO system aircraft identifier</w:t>
              </w:r>
            </w:ins>
            <w:del w:id="1534" w:author="Dean Lockett" w:date="2017-11-29T10:32:00Z">
              <w:r w:rsidRPr="00AB3D06" w:rsidDel="00FE2F06">
                <w:rPr>
                  <w:rFonts w:cs="Arial"/>
                  <w:sz w:val="16"/>
                  <w:szCs w:val="16"/>
                </w:rPr>
                <w:delText>ABO system aircraft identifier</w:delText>
              </w:r>
            </w:del>
          </w:p>
        </w:tc>
        <w:tc>
          <w:tcPr>
            <w:tcW w:w="979" w:type="dxa"/>
            <w:tcBorders>
              <w:top w:val="single" w:sz="4" w:space="0" w:color="000000"/>
              <w:left w:val="single" w:sz="4" w:space="0" w:color="000000"/>
              <w:bottom w:val="single" w:sz="4" w:space="0" w:color="000000"/>
              <w:right w:val="single" w:sz="4" w:space="0" w:color="000000"/>
            </w:tcBorders>
            <w:vAlign w:val="center"/>
            <w:tcPrChange w:id="1535"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E02832">
            <w:pPr>
              <w:snapToGrid w:val="0"/>
              <w:spacing w:after="0"/>
              <w:jc w:val="center"/>
              <w:rPr>
                <w:rFonts w:cs="Arial"/>
                <w:sz w:val="16"/>
                <w:szCs w:val="16"/>
              </w:rPr>
            </w:pPr>
            <w:ins w:id="1536" w:author="Dean Lockett" w:date="2017-11-29T10:32:00Z">
              <w:r w:rsidRPr="00AB3D06">
                <w:rPr>
                  <w:rFonts w:cs="Arial"/>
                  <w:sz w:val="16"/>
                  <w:szCs w:val="16"/>
                </w:rPr>
                <w:t>N</w:t>
              </w:r>
            </w:ins>
            <w:del w:id="1537" w:author="Dean Lockett" w:date="2017-11-29T10:32:00Z">
              <w:r w:rsidRPr="00AB3D06" w:rsidDel="00FE2F06">
                <w:rPr>
                  <w:rFonts w:cs="Arial"/>
                  <w:sz w:val="16"/>
                  <w:szCs w:val="16"/>
                </w:rPr>
                <w:delText>N</w:delText>
              </w:r>
            </w:del>
          </w:p>
        </w:tc>
        <w:tc>
          <w:tcPr>
            <w:tcW w:w="3676" w:type="dxa"/>
            <w:tcBorders>
              <w:top w:val="single" w:sz="4" w:space="0" w:color="000000"/>
              <w:left w:val="single" w:sz="4" w:space="0" w:color="000000"/>
              <w:bottom w:val="single" w:sz="4" w:space="0" w:color="000000"/>
            </w:tcBorders>
            <w:shd w:val="clear" w:color="auto" w:fill="auto"/>
            <w:tcPrChange w:id="1538"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17274B">
            <w:pPr>
              <w:snapToGrid w:val="0"/>
              <w:spacing w:after="0"/>
              <w:jc w:val="left"/>
              <w:rPr>
                <w:rFonts w:cs="Arial"/>
                <w:sz w:val="16"/>
                <w:szCs w:val="16"/>
              </w:rPr>
            </w:pPr>
            <w:ins w:id="1539" w:author="Dean Lockett" w:date="2017-11-29T10:32:00Z">
              <w:r w:rsidRPr="00AB3D06">
                <w:rPr>
                  <w:rFonts w:cs="Arial"/>
                  <w:sz w:val="16"/>
                  <w:szCs w:val="16"/>
                </w:rPr>
                <w:t>Navigation system type.</w:t>
              </w:r>
            </w:ins>
            <w:del w:id="1540" w:author="Dean Lockett" w:date="2017-11-29T10:32:00Z">
              <w:r w:rsidRPr="00AB3D06" w:rsidDel="00FE2F06">
                <w:rPr>
                  <w:rFonts w:cs="Arial"/>
                  <w:sz w:val="16"/>
                  <w:szCs w:val="16"/>
                </w:rPr>
                <w:delText>Aircraft engine serial number.</w:delText>
              </w:r>
            </w:del>
          </w:p>
        </w:tc>
        <w:tc>
          <w:tcPr>
            <w:tcW w:w="1985" w:type="dxa"/>
            <w:tcBorders>
              <w:top w:val="single" w:sz="4" w:space="0" w:color="000000"/>
              <w:left w:val="single" w:sz="4" w:space="0" w:color="000000"/>
              <w:bottom w:val="single" w:sz="4" w:space="0" w:color="000000"/>
            </w:tcBorders>
            <w:shd w:val="clear" w:color="auto" w:fill="auto"/>
            <w:tcPrChange w:id="1541"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B84AA7">
            <w:pPr>
              <w:snapToGrid w:val="0"/>
              <w:spacing w:after="0"/>
              <w:jc w:val="left"/>
              <w:rPr>
                <w:rFonts w:cs="Arial"/>
                <w:sz w:val="16"/>
                <w:szCs w:val="16"/>
              </w:rPr>
            </w:pPr>
            <w:ins w:id="1542" w:author="Dean Lockett" w:date="2017-11-29T10:32:00Z">
              <w:r w:rsidRPr="00AB3D06">
                <w:rPr>
                  <w:rFonts w:cs="Arial"/>
                  <w:sz w:val="16"/>
                  <w:szCs w:val="16"/>
                </w:rPr>
                <w:t>GNSS</w:t>
              </w:r>
            </w:ins>
            <w:del w:id="1543" w:author="Dean Lockett" w:date="2017-11-29T10:32:00Z">
              <w:r w:rsidRPr="00AB3D06" w:rsidDel="00FE2F06">
                <w:rPr>
                  <w:rFonts w:cs="Arial"/>
                  <w:sz w:val="16"/>
                  <w:szCs w:val="16"/>
                </w:rPr>
                <w:delText>4 x RR RB211-524G2-19</w:delText>
              </w:r>
            </w:del>
          </w:p>
        </w:tc>
        <w:tc>
          <w:tcPr>
            <w:tcW w:w="709" w:type="dxa"/>
            <w:tcBorders>
              <w:top w:val="single" w:sz="4" w:space="0" w:color="000000"/>
              <w:left w:val="single" w:sz="4" w:space="0" w:color="000000"/>
              <w:bottom w:val="single" w:sz="4" w:space="0" w:color="000000"/>
              <w:right w:val="single" w:sz="4" w:space="0" w:color="000000"/>
            </w:tcBorders>
            <w:vAlign w:val="center"/>
            <w:tcPrChange w:id="1544"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545" w:author="Dean Lockett" w:date="2017-11-29T10:32:00Z">
              <w:r w:rsidRPr="00AB3D06">
                <w:rPr>
                  <w:rFonts w:cs="Arial"/>
                  <w:sz w:val="16"/>
                  <w:szCs w:val="16"/>
                </w:rPr>
                <w:t>O</w:t>
              </w:r>
            </w:ins>
            <w:del w:id="1546"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tcBorders>
            <w:vAlign w:val="center"/>
            <w:tcPrChange w:id="1547" w:author="Dean Lockett" w:date="2017-11-29T10:32:00Z">
              <w:tcPr>
                <w:tcW w:w="567" w:type="dxa"/>
                <w:tcBorders>
                  <w:top w:val="single" w:sz="4" w:space="0" w:color="000000"/>
                  <w:left w:val="single" w:sz="4" w:space="0" w:color="000000"/>
                  <w:bottom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548" w:author="Dean Lockett" w:date="2017-11-29T10:32:00Z">
              <w:r w:rsidRPr="00AB3D06">
                <w:rPr>
                  <w:rFonts w:cs="Arial"/>
                  <w:sz w:val="16"/>
                  <w:szCs w:val="16"/>
                </w:rPr>
                <w:t>O</w:t>
              </w:r>
            </w:ins>
            <w:del w:id="1549"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550"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551" w:author="Dean Lockett" w:date="2017-11-29T10:32:00Z">
              <w:r w:rsidRPr="00AB3D06">
                <w:rPr>
                  <w:rFonts w:cs="Arial"/>
                  <w:sz w:val="16"/>
                  <w:szCs w:val="16"/>
                </w:rPr>
                <w:t>O</w:t>
              </w:r>
            </w:ins>
            <w:del w:id="1552" w:author="Dean Lockett" w:date="2017-11-29T10:32:00Z">
              <w:r w:rsidRPr="00AB3D06" w:rsidDel="00FE2F06">
                <w:rPr>
                  <w:rFonts w:cs="Arial"/>
                  <w:sz w:val="16"/>
                  <w:szCs w:val="16"/>
                </w:rPr>
                <w:delText>O</w:delText>
              </w:r>
            </w:del>
          </w:p>
        </w:tc>
        <w:tc>
          <w:tcPr>
            <w:tcW w:w="850" w:type="dxa"/>
            <w:tcBorders>
              <w:top w:val="single" w:sz="4" w:space="0" w:color="000000"/>
              <w:left w:val="single" w:sz="4" w:space="0" w:color="000000"/>
              <w:bottom w:val="single" w:sz="4" w:space="0" w:color="000000"/>
              <w:right w:val="single" w:sz="4" w:space="0" w:color="000000"/>
            </w:tcBorders>
            <w:vAlign w:val="center"/>
            <w:tcPrChange w:id="1553"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554" w:author="Dean Lockett" w:date="2017-11-29T10:32:00Z">
              <w:r w:rsidRPr="00AB3D06">
                <w:rPr>
                  <w:rFonts w:cs="Arial"/>
                  <w:sz w:val="16"/>
                  <w:szCs w:val="16"/>
                </w:rPr>
                <w:t>O</w:t>
              </w:r>
            </w:ins>
            <w:del w:id="1555"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556"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557" w:author="Dean Lockett" w:date="2017-11-29T10:32:00Z">
              <w:r w:rsidRPr="00AB3D06">
                <w:rPr>
                  <w:rFonts w:cs="Arial"/>
                  <w:sz w:val="16"/>
                  <w:szCs w:val="16"/>
                </w:rPr>
                <w:t>O</w:t>
              </w:r>
            </w:ins>
            <w:del w:id="1558"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559"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560" w:author="Dean Lockett" w:date="2017-11-29T10:32:00Z">
              <w:r w:rsidRPr="00AB3D06">
                <w:rPr>
                  <w:rFonts w:cs="Arial"/>
                  <w:sz w:val="16"/>
                  <w:szCs w:val="16"/>
                </w:rPr>
                <w:t>O</w:t>
              </w:r>
            </w:ins>
            <w:del w:id="1561" w:author="Dean Lockett" w:date="2017-11-29T10:32:00Z">
              <w:r w:rsidRPr="00AB3D06" w:rsidDel="00FE2F06">
                <w:rPr>
                  <w:rFonts w:cs="Arial"/>
                  <w:sz w:val="16"/>
                  <w:szCs w:val="16"/>
                </w:rPr>
                <w:delText>O</w:delText>
              </w:r>
            </w:del>
          </w:p>
        </w:tc>
      </w:tr>
      <w:tr w:rsidR="005C458A" w:rsidRPr="00AB3D06" w:rsidTr="005C458A">
        <w:trPr>
          <w:cantSplit/>
          <w:trHeight w:val="285"/>
          <w:trPrChange w:id="1562"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1563" w:author="Dean Lockett" w:date="2017-11-29T10:32:00Z">
              <w:tcPr>
                <w:tcW w:w="952" w:type="dxa"/>
                <w:tcBorders>
                  <w:top w:val="single" w:sz="4" w:space="0" w:color="000000"/>
                  <w:left w:val="single" w:sz="4" w:space="0" w:color="000000"/>
                  <w:bottom w:val="single" w:sz="4" w:space="0" w:color="000000"/>
                </w:tcBorders>
                <w:vAlign w:val="center"/>
              </w:tcPr>
            </w:tcPrChange>
          </w:tcPr>
          <w:p w:rsidR="005C458A" w:rsidRPr="00AB3D06" w:rsidRDefault="005C458A" w:rsidP="00B84AA7">
            <w:pPr>
              <w:snapToGrid w:val="0"/>
              <w:spacing w:after="0"/>
              <w:jc w:val="center"/>
              <w:rPr>
                <w:rFonts w:cs="Arial"/>
                <w:sz w:val="16"/>
                <w:szCs w:val="16"/>
              </w:rPr>
            </w:pPr>
            <w:ins w:id="1564" w:author="Dean Lockett" w:date="2017-11-29T10:25:00Z">
              <w:r w:rsidRPr="00AB3D06">
                <w:rPr>
                  <w:rFonts w:cs="Arial"/>
                  <w:sz w:val="16"/>
                  <w:szCs w:val="16"/>
                </w:rPr>
                <w:t>3-04</w:t>
              </w:r>
            </w:ins>
            <w:del w:id="1565" w:author="Dean Lockett" w:date="2017-11-29T10:25:00Z">
              <w:r w:rsidRPr="00AB3D06" w:rsidDel="00CE37C7">
                <w:rPr>
                  <w:rFonts w:cs="Arial"/>
                  <w:sz w:val="16"/>
                  <w:szCs w:val="16"/>
                </w:rPr>
                <w:delText>3-04</w:delText>
              </w:r>
            </w:del>
          </w:p>
        </w:tc>
        <w:tc>
          <w:tcPr>
            <w:tcW w:w="2111" w:type="dxa"/>
            <w:tcBorders>
              <w:top w:val="single" w:sz="4" w:space="0" w:color="000000"/>
              <w:left w:val="single" w:sz="4" w:space="0" w:color="000000"/>
              <w:bottom w:val="single" w:sz="4" w:space="0" w:color="000000"/>
            </w:tcBorders>
            <w:shd w:val="clear" w:color="auto" w:fill="auto"/>
            <w:vAlign w:val="center"/>
            <w:tcPrChange w:id="1566"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5C458A" w:rsidRPr="00AB3D06" w:rsidRDefault="005C458A" w:rsidP="00E02832">
            <w:pPr>
              <w:snapToGrid w:val="0"/>
              <w:spacing w:after="0"/>
              <w:jc w:val="left"/>
              <w:rPr>
                <w:rFonts w:cs="Arial"/>
                <w:sz w:val="16"/>
                <w:szCs w:val="16"/>
              </w:rPr>
            </w:pPr>
            <w:ins w:id="1567" w:author="Dean Lockett" w:date="2017-11-29T10:32:00Z">
              <w:r w:rsidRPr="00AB3D06">
                <w:rPr>
                  <w:rFonts w:cs="Arial"/>
                  <w:sz w:val="16"/>
                  <w:szCs w:val="16"/>
                </w:rPr>
                <w:t>Structure</w:t>
              </w:r>
            </w:ins>
            <w:del w:id="1568" w:author="Dean Lockett" w:date="2017-11-29T10:32:00Z">
              <w:r w:rsidRPr="00AB3D06" w:rsidDel="00FE2F06">
                <w:rPr>
                  <w:rFonts w:cs="Arial"/>
                  <w:sz w:val="16"/>
                  <w:szCs w:val="16"/>
                </w:rPr>
                <w:delText>Navigation system</w:delText>
              </w:r>
            </w:del>
          </w:p>
        </w:tc>
        <w:tc>
          <w:tcPr>
            <w:tcW w:w="1978" w:type="dxa"/>
            <w:tcBorders>
              <w:top w:val="single" w:sz="4" w:space="0" w:color="000000"/>
              <w:left w:val="single" w:sz="4" w:space="0" w:color="000000"/>
              <w:bottom w:val="single" w:sz="4" w:space="0" w:color="000000"/>
            </w:tcBorders>
            <w:vAlign w:val="center"/>
            <w:tcPrChange w:id="1569" w:author="Dean Lockett" w:date="2017-11-29T10:32:00Z">
              <w:tcPr>
                <w:tcW w:w="1978" w:type="dxa"/>
                <w:tcBorders>
                  <w:top w:val="single" w:sz="4" w:space="0" w:color="000000"/>
                  <w:left w:val="single" w:sz="4" w:space="0" w:color="000000"/>
                  <w:bottom w:val="single" w:sz="4" w:space="0" w:color="000000"/>
                </w:tcBorders>
                <w:vAlign w:val="center"/>
              </w:tcPr>
            </w:tcPrChange>
          </w:tcPr>
          <w:p w:rsidR="005C458A" w:rsidRPr="00AB3D06" w:rsidRDefault="005C458A" w:rsidP="00E02832">
            <w:pPr>
              <w:snapToGrid w:val="0"/>
              <w:spacing w:after="0"/>
              <w:jc w:val="left"/>
              <w:rPr>
                <w:rFonts w:cs="Arial"/>
                <w:sz w:val="16"/>
                <w:szCs w:val="16"/>
              </w:rPr>
            </w:pPr>
            <w:ins w:id="1570" w:author="Dean Lockett" w:date="2017-11-29T10:32:00Z">
              <w:r w:rsidRPr="00AB3D06">
                <w:rPr>
                  <w:rFonts w:cs="Arial"/>
                  <w:sz w:val="16"/>
                  <w:szCs w:val="16"/>
                </w:rPr>
                <w:t>ABO system aircraft identifier</w:t>
              </w:r>
            </w:ins>
            <w:del w:id="1571" w:author="Dean Lockett" w:date="2017-11-29T10:32:00Z">
              <w:r w:rsidRPr="00AB3D06" w:rsidDel="00FE2F06">
                <w:rPr>
                  <w:rFonts w:cs="Arial"/>
                  <w:sz w:val="16"/>
                  <w:szCs w:val="16"/>
                </w:rPr>
                <w:delText>ABO system aircraft identifier</w:delText>
              </w:r>
            </w:del>
          </w:p>
        </w:tc>
        <w:tc>
          <w:tcPr>
            <w:tcW w:w="979" w:type="dxa"/>
            <w:tcBorders>
              <w:top w:val="single" w:sz="4" w:space="0" w:color="000000"/>
              <w:left w:val="single" w:sz="4" w:space="0" w:color="000000"/>
              <w:bottom w:val="single" w:sz="4" w:space="0" w:color="000000"/>
              <w:right w:val="single" w:sz="4" w:space="0" w:color="000000"/>
            </w:tcBorders>
            <w:vAlign w:val="center"/>
            <w:tcPrChange w:id="1572"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E02832">
            <w:pPr>
              <w:snapToGrid w:val="0"/>
              <w:spacing w:after="0"/>
              <w:jc w:val="center"/>
              <w:rPr>
                <w:rFonts w:cs="Arial"/>
                <w:sz w:val="16"/>
                <w:szCs w:val="16"/>
              </w:rPr>
            </w:pPr>
            <w:ins w:id="1573" w:author="Dean Lockett" w:date="2017-11-29T10:32:00Z">
              <w:r w:rsidRPr="00AB3D06">
                <w:rPr>
                  <w:rFonts w:cs="Arial"/>
                  <w:sz w:val="16"/>
                  <w:szCs w:val="16"/>
                </w:rPr>
                <w:t>N</w:t>
              </w:r>
            </w:ins>
            <w:del w:id="1574" w:author="Dean Lockett" w:date="2017-11-29T10:32:00Z">
              <w:r w:rsidRPr="00AB3D06" w:rsidDel="00FE2F06">
                <w:rPr>
                  <w:rFonts w:cs="Arial"/>
                  <w:sz w:val="16"/>
                  <w:szCs w:val="16"/>
                </w:rPr>
                <w:delText>N</w:delText>
              </w:r>
            </w:del>
          </w:p>
        </w:tc>
        <w:tc>
          <w:tcPr>
            <w:tcW w:w="3676" w:type="dxa"/>
            <w:tcBorders>
              <w:top w:val="single" w:sz="4" w:space="0" w:color="000000"/>
              <w:left w:val="single" w:sz="4" w:space="0" w:color="000000"/>
              <w:bottom w:val="single" w:sz="4" w:space="0" w:color="000000"/>
            </w:tcBorders>
            <w:shd w:val="clear" w:color="auto" w:fill="auto"/>
            <w:tcPrChange w:id="1575"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091A8E">
            <w:pPr>
              <w:snapToGrid w:val="0"/>
              <w:spacing w:after="0"/>
              <w:jc w:val="left"/>
              <w:rPr>
                <w:rFonts w:cs="Arial"/>
                <w:sz w:val="16"/>
                <w:szCs w:val="16"/>
              </w:rPr>
            </w:pPr>
            <w:ins w:id="1576" w:author="Dean Lockett" w:date="2017-11-29T10:32:00Z">
              <w:r w:rsidRPr="00AB3D06">
                <w:rPr>
                  <w:rFonts w:cs="Arial"/>
                  <w:sz w:val="16"/>
                  <w:szCs w:val="16"/>
                </w:rPr>
                <w:t>Aircraft structure type</w:t>
              </w:r>
            </w:ins>
            <w:del w:id="1577" w:author="Dean Lockett" w:date="2017-11-29T10:32:00Z">
              <w:r w:rsidRPr="00AB3D06" w:rsidDel="00FE2F06">
                <w:rPr>
                  <w:rFonts w:cs="Arial"/>
                  <w:sz w:val="16"/>
                  <w:szCs w:val="16"/>
                </w:rPr>
                <w:delText>Navigation system type.</w:delText>
              </w:r>
            </w:del>
          </w:p>
        </w:tc>
        <w:tc>
          <w:tcPr>
            <w:tcW w:w="1985" w:type="dxa"/>
            <w:tcBorders>
              <w:top w:val="single" w:sz="4" w:space="0" w:color="000000"/>
              <w:left w:val="single" w:sz="4" w:space="0" w:color="000000"/>
              <w:bottom w:val="single" w:sz="4" w:space="0" w:color="000000"/>
            </w:tcBorders>
            <w:shd w:val="clear" w:color="auto" w:fill="auto"/>
            <w:tcPrChange w:id="1578"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B84AA7">
            <w:pPr>
              <w:snapToGrid w:val="0"/>
              <w:spacing w:after="0"/>
              <w:jc w:val="left"/>
              <w:rPr>
                <w:rFonts w:cs="Arial"/>
                <w:sz w:val="16"/>
                <w:szCs w:val="16"/>
              </w:rPr>
            </w:pPr>
            <w:ins w:id="1579" w:author="Dean Lockett" w:date="2017-11-29T10:32:00Z">
              <w:r w:rsidRPr="00AB3D06">
                <w:rPr>
                  <w:rFonts w:cs="Arial"/>
                  <w:sz w:val="16"/>
                  <w:szCs w:val="16"/>
                </w:rPr>
                <w:t>Fixed-wing landplane</w:t>
              </w:r>
            </w:ins>
            <w:del w:id="1580" w:author="Dean Lockett" w:date="2017-11-29T10:32:00Z">
              <w:r w:rsidRPr="00AB3D06" w:rsidDel="00FE2F06">
                <w:rPr>
                  <w:rFonts w:cs="Arial"/>
                  <w:sz w:val="16"/>
                  <w:szCs w:val="16"/>
                </w:rPr>
                <w:delText>GNSS</w:delText>
              </w:r>
            </w:del>
          </w:p>
        </w:tc>
        <w:tc>
          <w:tcPr>
            <w:tcW w:w="709" w:type="dxa"/>
            <w:tcBorders>
              <w:top w:val="single" w:sz="4" w:space="0" w:color="000000"/>
              <w:left w:val="single" w:sz="4" w:space="0" w:color="000000"/>
              <w:bottom w:val="single" w:sz="4" w:space="0" w:color="000000"/>
              <w:right w:val="single" w:sz="4" w:space="0" w:color="000000"/>
            </w:tcBorders>
            <w:vAlign w:val="center"/>
            <w:tcPrChange w:id="1581"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582" w:author="Dean Lockett" w:date="2017-11-29T10:32:00Z">
              <w:r w:rsidRPr="00AB3D06">
                <w:rPr>
                  <w:rFonts w:cs="Arial"/>
                  <w:sz w:val="16"/>
                  <w:szCs w:val="16"/>
                </w:rPr>
                <w:t>O</w:t>
              </w:r>
            </w:ins>
            <w:del w:id="1583"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tcBorders>
            <w:vAlign w:val="center"/>
            <w:tcPrChange w:id="1584" w:author="Dean Lockett" w:date="2017-11-29T10:32:00Z">
              <w:tcPr>
                <w:tcW w:w="567" w:type="dxa"/>
                <w:tcBorders>
                  <w:top w:val="single" w:sz="4" w:space="0" w:color="000000"/>
                  <w:left w:val="single" w:sz="4" w:space="0" w:color="000000"/>
                  <w:bottom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585" w:author="Dean Lockett" w:date="2017-11-29T10:32:00Z">
              <w:r w:rsidRPr="00AB3D06">
                <w:rPr>
                  <w:rFonts w:cs="Arial"/>
                  <w:sz w:val="16"/>
                  <w:szCs w:val="16"/>
                </w:rPr>
                <w:t>O</w:t>
              </w:r>
            </w:ins>
            <w:del w:id="1586"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587"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588" w:author="Dean Lockett" w:date="2017-11-29T10:32:00Z">
              <w:r w:rsidRPr="00AB3D06">
                <w:rPr>
                  <w:rFonts w:cs="Arial"/>
                  <w:sz w:val="16"/>
                  <w:szCs w:val="16"/>
                </w:rPr>
                <w:t>O</w:t>
              </w:r>
            </w:ins>
            <w:del w:id="1589" w:author="Dean Lockett" w:date="2017-11-29T10:32:00Z">
              <w:r w:rsidRPr="00AB3D06" w:rsidDel="00FE2F06">
                <w:rPr>
                  <w:rFonts w:cs="Arial"/>
                  <w:sz w:val="16"/>
                  <w:szCs w:val="16"/>
                </w:rPr>
                <w:delText>O</w:delText>
              </w:r>
            </w:del>
          </w:p>
        </w:tc>
        <w:tc>
          <w:tcPr>
            <w:tcW w:w="850" w:type="dxa"/>
            <w:tcBorders>
              <w:top w:val="single" w:sz="4" w:space="0" w:color="000000"/>
              <w:left w:val="single" w:sz="4" w:space="0" w:color="000000"/>
              <w:bottom w:val="single" w:sz="4" w:space="0" w:color="000000"/>
              <w:right w:val="single" w:sz="4" w:space="0" w:color="000000"/>
            </w:tcBorders>
            <w:vAlign w:val="center"/>
            <w:tcPrChange w:id="1590"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591" w:author="Dean Lockett" w:date="2017-11-29T10:32:00Z">
              <w:r w:rsidRPr="00AB3D06">
                <w:rPr>
                  <w:rFonts w:cs="Arial"/>
                  <w:sz w:val="16"/>
                  <w:szCs w:val="16"/>
                </w:rPr>
                <w:t>O</w:t>
              </w:r>
            </w:ins>
            <w:del w:id="1592"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593"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594" w:author="Dean Lockett" w:date="2017-11-29T10:32:00Z">
              <w:r w:rsidRPr="00AB3D06">
                <w:rPr>
                  <w:rFonts w:cs="Arial"/>
                  <w:sz w:val="16"/>
                  <w:szCs w:val="16"/>
                </w:rPr>
                <w:t>O</w:t>
              </w:r>
            </w:ins>
            <w:del w:id="1595"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596"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597" w:author="Dean Lockett" w:date="2017-11-29T10:32:00Z">
              <w:r w:rsidRPr="00AB3D06">
                <w:rPr>
                  <w:rFonts w:cs="Arial"/>
                  <w:sz w:val="16"/>
                  <w:szCs w:val="16"/>
                </w:rPr>
                <w:t>O</w:t>
              </w:r>
            </w:ins>
            <w:del w:id="1598" w:author="Dean Lockett" w:date="2017-11-29T10:32:00Z">
              <w:r w:rsidRPr="00AB3D06" w:rsidDel="00FE2F06">
                <w:rPr>
                  <w:rFonts w:cs="Arial"/>
                  <w:sz w:val="16"/>
                  <w:szCs w:val="16"/>
                </w:rPr>
                <w:delText>O</w:delText>
              </w:r>
            </w:del>
          </w:p>
        </w:tc>
      </w:tr>
      <w:tr w:rsidR="005C458A" w:rsidRPr="00AB3D06" w:rsidTr="005C458A">
        <w:trPr>
          <w:cantSplit/>
          <w:trHeight w:val="285"/>
          <w:trPrChange w:id="1599"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1600" w:author="Dean Lockett" w:date="2017-11-29T10:32:00Z">
              <w:tcPr>
                <w:tcW w:w="952" w:type="dxa"/>
                <w:tcBorders>
                  <w:top w:val="single" w:sz="4" w:space="0" w:color="000000"/>
                  <w:left w:val="single" w:sz="4" w:space="0" w:color="000000"/>
                  <w:bottom w:val="single" w:sz="4" w:space="0" w:color="000000"/>
                </w:tcBorders>
                <w:vAlign w:val="center"/>
              </w:tcPr>
            </w:tcPrChange>
          </w:tcPr>
          <w:p w:rsidR="005C458A" w:rsidRPr="00AB3D06" w:rsidRDefault="005C458A" w:rsidP="00B84AA7">
            <w:pPr>
              <w:snapToGrid w:val="0"/>
              <w:spacing w:after="0"/>
              <w:jc w:val="center"/>
              <w:rPr>
                <w:rFonts w:cs="Arial"/>
                <w:sz w:val="16"/>
                <w:szCs w:val="16"/>
              </w:rPr>
            </w:pPr>
            <w:ins w:id="1601" w:author="Dean Lockett" w:date="2017-11-29T10:25:00Z">
              <w:r w:rsidRPr="00AB3D06">
                <w:rPr>
                  <w:rFonts w:cs="Arial"/>
                  <w:sz w:val="16"/>
                  <w:szCs w:val="16"/>
                </w:rPr>
                <w:t>3-04</w:t>
              </w:r>
            </w:ins>
            <w:del w:id="1602" w:author="Dean Lockett" w:date="2017-11-29T10:25:00Z">
              <w:r w:rsidRPr="00AB3D06" w:rsidDel="00CE37C7">
                <w:rPr>
                  <w:rFonts w:cs="Arial"/>
                  <w:sz w:val="16"/>
                  <w:szCs w:val="16"/>
                </w:rPr>
                <w:delText>3-03</w:delText>
              </w:r>
            </w:del>
          </w:p>
        </w:tc>
        <w:tc>
          <w:tcPr>
            <w:tcW w:w="2111" w:type="dxa"/>
            <w:tcBorders>
              <w:top w:val="single" w:sz="4" w:space="0" w:color="000000"/>
              <w:left w:val="single" w:sz="4" w:space="0" w:color="000000"/>
              <w:bottom w:val="single" w:sz="4" w:space="0" w:color="000000"/>
            </w:tcBorders>
            <w:shd w:val="clear" w:color="auto" w:fill="auto"/>
            <w:vAlign w:val="center"/>
            <w:tcPrChange w:id="1603"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5C458A" w:rsidRPr="00AB3D06" w:rsidRDefault="005C458A" w:rsidP="00E02832">
            <w:pPr>
              <w:snapToGrid w:val="0"/>
              <w:spacing w:after="0"/>
              <w:jc w:val="left"/>
              <w:rPr>
                <w:rFonts w:cs="Arial"/>
                <w:sz w:val="16"/>
                <w:szCs w:val="16"/>
              </w:rPr>
            </w:pPr>
            <w:ins w:id="1604" w:author="Dean Lockett" w:date="2017-11-29T10:32:00Z">
              <w:r w:rsidRPr="00AB3D06">
                <w:rPr>
                  <w:rFonts w:cs="Arial"/>
                  <w:sz w:val="16"/>
                  <w:szCs w:val="16"/>
                </w:rPr>
                <w:t>E</w:t>
              </w:r>
              <w:r>
                <w:rPr>
                  <w:rFonts w:cs="Arial"/>
                  <w:sz w:val="16"/>
                  <w:szCs w:val="16"/>
                </w:rPr>
                <w:t>uropean Aviation Safety Agency</w:t>
              </w:r>
              <w:r w:rsidRPr="00AB3D06">
                <w:rPr>
                  <w:rFonts w:cs="Arial"/>
                  <w:sz w:val="16"/>
                  <w:szCs w:val="16"/>
                </w:rPr>
                <w:t xml:space="preserve"> category</w:t>
              </w:r>
            </w:ins>
            <w:del w:id="1605" w:author="Dean Lockett" w:date="2017-11-29T10:32:00Z">
              <w:r w:rsidRPr="00AB3D06" w:rsidDel="00FE2F06">
                <w:rPr>
                  <w:rFonts w:cs="Arial"/>
                  <w:sz w:val="16"/>
                  <w:szCs w:val="16"/>
                </w:rPr>
                <w:delText>Structure</w:delText>
              </w:r>
            </w:del>
          </w:p>
        </w:tc>
        <w:tc>
          <w:tcPr>
            <w:tcW w:w="1978" w:type="dxa"/>
            <w:tcBorders>
              <w:top w:val="single" w:sz="4" w:space="0" w:color="000000"/>
              <w:left w:val="single" w:sz="4" w:space="0" w:color="000000"/>
              <w:bottom w:val="single" w:sz="4" w:space="0" w:color="000000"/>
            </w:tcBorders>
            <w:vAlign w:val="center"/>
            <w:tcPrChange w:id="1606" w:author="Dean Lockett" w:date="2017-11-29T10:32:00Z">
              <w:tcPr>
                <w:tcW w:w="1978" w:type="dxa"/>
                <w:tcBorders>
                  <w:top w:val="single" w:sz="4" w:space="0" w:color="000000"/>
                  <w:left w:val="single" w:sz="4" w:space="0" w:color="000000"/>
                  <w:bottom w:val="single" w:sz="4" w:space="0" w:color="000000"/>
                </w:tcBorders>
                <w:vAlign w:val="center"/>
              </w:tcPr>
            </w:tcPrChange>
          </w:tcPr>
          <w:p w:rsidR="005C458A" w:rsidRPr="00AB3D06" w:rsidRDefault="005C458A" w:rsidP="00E02832">
            <w:pPr>
              <w:snapToGrid w:val="0"/>
              <w:spacing w:after="0"/>
              <w:jc w:val="left"/>
              <w:rPr>
                <w:rFonts w:cs="Arial"/>
                <w:sz w:val="16"/>
                <w:szCs w:val="16"/>
              </w:rPr>
            </w:pPr>
            <w:ins w:id="1607" w:author="Dean Lockett" w:date="2017-11-29T10:32:00Z">
              <w:r w:rsidRPr="00AB3D06">
                <w:rPr>
                  <w:rFonts w:cs="Arial"/>
                  <w:sz w:val="16"/>
                  <w:szCs w:val="16"/>
                </w:rPr>
                <w:t>ABO system aircraft identifier</w:t>
              </w:r>
            </w:ins>
            <w:del w:id="1608" w:author="Dean Lockett" w:date="2017-11-29T10:32:00Z">
              <w:r w:rsidRPr="00AB3D06" w:rsidDel="00FE2F06">
                <w:rPr>
                  <w:rFonts w:cs="Arial"/>
                  <w:sz w:val="16"/>
                  <w:szCs w:val="16"/>
                </w:rPr>
                <w:delText>ABO system aircraft identifier</w:delText>
              </w:r>
            </w:del>
          </w:p>
        </w:tc>
        <w:tc>
          <w:tcPr>
            <w:tcW w:w="979" w:type="dxa"/>
            <w:tcBorders>
              <w:top w:val="single" w:sz="4" w:space="0" w:color="000000"/>
              <w:left w:val="single" w:sz="4" w:space="0" w:color="000000"/>
              <w:bottom w:val="single" w:sz="4" w:space="0" w:color="000000"/>
              <w:right w:val="single" w:sz="4" w:space="0" w:color="000000"/>
            </w:tcBorders>
            <w:vAlign w:val="center"/>
            <w:tcPrChange w:id="1609"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E02832">
            <w:pPr>
              <w:snapToGrid w:val="0"/>
              <w:spacing w:after="0"/>
              <w:jc w:val="center"/>
              <w:rPr>
                <w:rFonts w:cs="Arial"/>
                <w:sz w:val="16"/>
                <w:szCs w:val="16"/>
              </w:rPr>
            </w:pPr>
            <w:ins w:id="1610" w:author="Dean Lockett" w:date="2017-11-29T10:32:00Z">
              <w:r w:rsidRPr="00AB3D06">
                <w:rPr>
                  <w:rFonts w:cs="Arial"/>
                  <w:sz w:val="16"/>
                  <w:szCs w:val="16"/>
                </w:rPr>
                <w:t>N</w:t>
              </w:r>
            </w:ins>
            <w:del w:id="1611" w:author="Dean Lockett" w:date="2017-11-29T10:32:00Z">
              <w:r w:rsidRPr="00AB3D06" w:rsidDel="00FE2F06">
                <w:rPr>
                  <w:rFonts w:cs="Arial"/>
                  <w:sz w:val="16"/>
                  <w:szCs w:val="16"/>
                </w:rPr>
                <w:delText>N</w:delText>
              </w:r>
            </w:del>
          </w:p>
        </w:tc>
        <w:tc>
          <w:tcPr>
            <w:tcW w:w="3676" w:type="dxa"/>
            <w:tcBorders>
              <w:top w:val="single" w:sz="4" w:space="0" w:color="000000"/>
              <w:left w:val="single" w:sz="4" w:space="0" w:color="000000"/>
              <w:bottom w:val="single" w:sz="4" w:space="0" w:color="000000"/>
            </w:tcBorders>
            <w:shd w:val="clear" w:color="auto" w:fill="auto"/>
            <w:tcPrChange w:id="1612"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091A8E">
            <w:pPr>
              <w:snapToGrid w:val="0"/>
              <w:spacing w:after="0"/>
              <w:jc w:val="left"/>
              <w:rPr>
                <w:rFonts w:cs="Arial"/>
                <w:sz w:val="16"/>
                <w:szCs w:val="16"/>
              </w:rPr>
            </w:pPr>
            <w:ins w:id="1613" w:author="Dean Lockett" w:date="2017-11-29T10:32:00Z">
              <w:r w:rsidRPr="00AB3D06">
                <w:rPr>
                  <w:rFonts w:cs="Arial"/>
                  <w:sz w:val="16"/>
                  <w:szCs w:val="16"/>
                </w:rPr>
                <w:t>Aircraft E</w:t>
              </w:r>
              <w:r>
                <w:rPr>
                  <w:rFonts w:cs="Arial"/>
                  <w:sz w:val="16"/>
                  <w:szCs w:val="16"/>
                </w:rPr>
                <w:t>uropean Aviation Safety Agency</w:t>
              </w:r>
              <w:r w:rsidRPr="00AB3D06">
                <w:rPr>
                  <w:rFonts w:cs="Arial"/>
                  <w:sz w:val="16"/>
                  <w:szCs w:val="16"/>
                </w:rPr>
                <w:t xml:space="preserve"> category</w:t>
              </w:r>
            </w:ins>
            <w:del w:id="1614" w:author="Dean Lockett" w:date="2017-11-29T10:32:00Z">
              <w:r w:rsidRPr="00AB3D06" w:rsidDel="00FE2F06">
                <w:rPr>
                  <w:rFonts w:cs="Arial"/>
                  <w:sz w:val="16"/>
                  <w:szCs w:val="16"/>
                </w:rPr>
                <w:delText>Aircraft structure type</w:delText>
              </w:r>
            </w:del>
          </w:p>
        </w:tc>
        <w:tc>
          <w:tcPr>
            <w:tcW w:w="1985" w:type="dxa"/>
            <w:tcBorders>
              <w:top w:val="single" w:sz="4" w:space="0" w:color="000000"/>
              <w:left w:val="single" w:sz="4" w:space="0" w:color="000000"/>
              <w:bottom w:val="single" w:sz="4" w:space="0" w:color="000000"/>
            </w:tcBorders>
            <w:shd w:val="clear" w:color="auto" w:fill="auto"/>
            <w:tcPrChange w:id="1615"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17274B">
            <w:pPr>
              <w:snapToGrid w:val="0"/>
              <w:spacing w:after="0"/>
              <w:jc w:val="left"/>
              <w:rPr>
                <w:rFonts w:cs="Arial"/>
                <w:sz w:val="16"/>
                <w:szCs w:val="16"/>
              </w:rPr>
            </w:pPr>
            <w:ins w:id="1616" w:author="Dean Lockett" w:date="2017-11-29T10:32:00Z">
              <w:r w:rsidRPr="00AB3D06">
                <w:rPr>
                  <w:rFonts w:cs="Arial"/>
                  <w:sz w:val="16"/>
                  <w:szCs w:val="16"/>
                </w:rPr>
                <w:t>CS-25 large aeroplane</w:t>
              </w:r>
            </w:ins>
            <w:del w:id="1617" w:author="Dean Lockett" w:date="2017-11-29T10:32:00Z">
              <w:r w:rsidRPr="00AB3D06" w:rsidDel="00FE2F06">
                <w:rPr>
                  <w:rFonts w:cs="Arial"/>
                  <w:sz w:val="16"/>
                  <w:szCs w:val="16"/>
                </w:rPr>
                <w:delText>Fixed-wing landplane</w:delText>
              </w:r>
            </w:del>
          </w:p>
        </w:tc>
        <w:tc>
          <w:tcPr>
            <w:tcW w:w="709" w:type="dxa"/>
            <w:tcBorders>
              <w:top w:val="single" w:sz="4" w:space="0" w:color="000000"/>
              <w:left w:val="single" w:sz="4" w:space="0" w:color="000000"/>
              <w:bottom w:val="single" w:sz="4" w:space="0" w:color="000000"/>
              <w:right w:val="single" w:sz="4" w:space="0" w:color="000000"/>
            </w:tcBorders>
            <w:vAlign w:val="center"/>
            <w:tcPrChange w:id="1618"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619" w:author="Dean Lockett" w:date="2017-11-29T10:32:00Z">
              <w:r w:rsidRPr="00AB3D06">
                <w:rPr>
                  <w:rFonts w:cs="Arial"/>
                  <w:sz w:val="16"/>
                  <w:szCs w:val="16"/>
                </w:rPr>
                <w:t>O</w:t>
              </w:r>
            </w:ins>
            <w:del w:id="1620"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tcBorders>
            <w:vAlign w:val="center"/>
            <w:tcPrChange w:id="1621" w:author="Dean Lockett" w:date="2017-11-29T10:32:00Z">
              <w:tcPr>
                <w:tcW w:w="567" w:type="dxa"/>
                <w:tcBorders>
                  <w:top w:val="single" w:sz="4" w:space="0" w:color="000000"/>
                  <w:left w:val="single" w:sz="4" w:space="0" w:color="000000"/>
                  <w:bottom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622" w:author="Dean Lockett" w:date="2017-11-29T10:32:00Z">
              <w:r w:rsidRPr="00AB3D06">
                <w:rPr>
                  <w:rFonts w:cs="Arial"/>
                  <w:sz w:val="16"/>
                  <w:szCs w:val="16"/>
                </w:rPr>
                <w:t>O</w:t>
              </w:r>
            </w:ins>
            <w:del w:id="1623"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62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625" w:author="Dean Lockett" w:date="2017-11-29T10:32:00Z">
              <w:r w:rsidRPr="00AB3D06">
                <w:rPr>
                  <w:rFonts w:cs="Arial"/>
                  <w:sz w:val="16"/>
                  <w:szCs w:val="16"/>
                </w:rPr>
                <w:t>O</w:t>
              </w:r>
            </w:ins>
            <w:del w:id="1626" w:author="Dean Lockett" w:date="2017-11-29T10:32:00Z">
              <w:r w:rsidRPr="00AB3D06" w:rsidDel="00FE2F06">
                <w:rPr>
                  <w:rFonts w:cs="Arial"/>
                  <w:sz w:val="16"/>
                  <w:szCs w:val="16"/>
                </w:rPr>
                <w:delText>O</w:delText>
              </w:r>
            </w:del>
          </w:p>
        </w:tc>
        <w:tc>
          <w:tcPr>
            <w:tcW w:w="850" w:type="dxa"/>
            <w:tcBorders>
              <w:top w:val="single" w:sz="4" w:space="0" w:color="000000"/>
              <w:left w:val="single" w:sz="4" w:space="0" w:color="000000"/>
              <w:bottom w:val="single" w:sz="4" w:space="0" w:color="000000"/>
              <w:right w:val="single" w:sz="4" w:space="0" w:color="000000"/>
            </w:tcBorders>
            <w:vAlign w:val="center"/>
            <w:tcPrChange w:id="1627"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628" w:author="Dean Lockett" w:date="2017-11-29T10:32:00Z">
              <w:r w:rsidRPr="00AB3D06">
                <w:rPr>
                  <w:rFonts w:cs="Arial"/>
                  <w:sz w:val="16"/>
                  <w:szCs w:val="16"/>
                </w:rPr>
                <w:t>O</w:t>
              </w:r>
            </w:ins>
            <w:del w:id="1629"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630"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631" w:author="Dean Lockett" w:date="2017-11-29T10:32:00Z">
              <w:r w:rsidRPr="00AB3D06">
                <w:rPr>
                  <w:rFonts w:cs="Arial"/>
                  <w:sz w:val="16"/>
                  <w:szCs w:val="16"/>
                </w:rPr>
                <w:t>O</w:t>
              </w:r>
            </w:ins>
            <w:del w:id="1632"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633"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634" w:author="Dean Lockett" w:date="2017-11-29T10:32:00Z">
              <w:r w:rsidRPr="00AB3D06">
                <w:rPr>
                  <w:rFonts w:cs="Arial"/>
                  <w:sz w:val="16"/>
                  <w:szCs w:val="16"/>
                </w:rPr>
                <w:t>O</w:t>
              </w:r>
            </w:ins>
            <w:del w:id="1635" w:author="Dean Lockett" w:date="2017-11-29T10:32:00Z">
              <w:r w:rsidRPr="00AB3D06" w:rsidDel="00FE2F06">
                <w:rPr>
                  <w:rFonts w:cs="Arial"/>
                  <w:sz w:val="16"/>
                  <w:szCs w:val="16"/>
                </w:rPr>
                <w:delText>O</w:delText>
              </w:r>
            </w:del>
          </w:p>
        </w:tc>
      </w:tr>
      <w:tr w:rsidR="005C458A" w:rsidRPr="00AB3D06" w:rsidTr="005C458A">
        <w:trPr>
          <w:cantSplit/>
          <w:trHeight w:val="285"/>
          <w:trPrChange w:id="1636"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1637" w:author="Dean Lockett" w:date="2017-11-29T10:32:00Z">
              <w:tcPr>
                <w:tcW w:w="952" w:type="dxa"/>
                <w:tcBorders>
                  <w:top w:val="single" w:sz="4" w:space="0" w:color="000000"/>
                  <w:left w:val="single" w:sz="4" w:space="0" w:color="000000"/>
                  <w:bottom w:val="single" w:sz="4" w:space="0" w:color="000000"/>
                </w:tcBorders>
                <w:vAlign w:val="center"/>
              </w:tcPr>
            </w:tcPrChange>
          </w:tcPr>
          <w:p w:rsidR="005C458A" w:rsidRPr="00AB3D06" w:rsidRDefault="005C458A" w:rsidP="00B84AA7">
            <w:pPr>
              <w:snapToGrid w:val="0"/>
              <w:spacing w:after="0"/>
              <w:jc w:val="center"/>
              <w:rPr>
                <w:rFonts w:cs="Arial"/>
                <w:sz w:val="16"/>
                <w:szCs w:val="16"/>
              </w:rPr>
            </w:pPr>
            <w:ins w:id="1638" w:author="Dean Lockett" w:date="2017-11-29T10:25:00Z">
              <w:r w:rsidRPr="00AB3D06">
                <w:rPr>
                  <w:rFonts w:cs="Arial"/>
                  <w:sz w:val="16"/>
                  <w:szCs w:val="16"/>
                </w:rPr>
                <w:t>3-03</w:t>
              </w:r>
            </w:ins>
            <w:del w:id="1639" w:author="Dean Lockett" w:date="2017-11-29T10:25:00Z">
              <w:r w:rsidRPr="00AB3D06" w:rsidDel="00CE37C7">
                <w:rPr>
                  <w:rFonts w:cs="Arial"/>
                  <w:sz w:val="16"/>
                  <w:szCs w:val="16"/>
                </w:rPr>
                <w:delText>6-08</w:delText>
              </w:r>
            </w:del>
          </w:p>
        </w:tc>
        <w:tc>
          <w:tcPr>
            <w:tcW w:w="2111" w:type="dxa"/>
            <w:tcBorders>
              <w:top w:val="single" w:sz="4" w:space="0" w:color="000000"/>
              <w:left w:val="single" w:sz="4" w:space="0" w:color="000000"/>
              <w:bottom w:val="single" w:sz="4" w:space="0" w:color="000000"/>
            </w:tcBorders>
            <w:shd w:val="clear" w:color="auto" w:fill="auto"/>
            <w:vAlign w:val="center"/>
            <w:tcPrChange w:id="1640"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5C458A" w:rsidRPr="00AB3D06" w:rsidRDefault="005C458A" w:rsidP="00E02832">
            <w:pPr>
              <w:snapToGrid w:val="0"/>
              <w:spacing w:after="0"/>
              <w:jc w:val="left"/>
              <w:rPr>
                <w:rFonts w:cs="Arial"/>
                <w:sz w:val="16"/>
                <w:szCs w:val="16"/>
              </w:rPr>
            </w:pPr>
            <w:ins w:id="1641" w:author="Dean Lockett" w:date="2017-11-29T10:32:00Z">
              <w:r w:rsidRPr="00AB3D06">
                <w:rPr>
                  <w:rFonts w:cs="Arial"/>
                  <w:sz w:val="16"/>
                  <w:szCs w:val="16"/>
                </w:rPr>
                <w:t>Airports</w:t>
              </w:r>
            </w:ins>
            <w:del w:id="1642" w:author="Dean Lockett" w:date="2017-11-29T10:32:00Z">
              <w:r w:rsidRPr="00AB3D06" w:rsidDel="00FE2F06">
                <w:rPr>
                  <w:rFonts w:cs="Arial"/>
                  <w:sz w:val="16"/>
                  <w:szCs w:val="16"/>
                </w:rPr>
                <w:delText>E</w:delText>
              </w:r>
              <w:r w:rsidDel="00FE2F06">
                <w:rPr>
                  <w:rFonts w:cs="Arial"/>
                  <w:sz w:val="16"/>
                  <w:szCs w:val="16"/>
                </w:rPr>
                <w:delText>uropean Aviation Safety Agency</w:delText>
              </w:r>
              <w:r w:rsidRPr="00AB3D06" w:rsidDel="00FE2F06">
                <w:rPr>
                  <w:rFonts w:cs="Arial"/>
                  <w:sz w:val="16"/>
                  <w:szCs w:val="16"/>
                </w:rPr>
                <w:delText xml:space="preserve"> category</w:delText>
              </w:r>
            </w:del>
          </w:p>
        </w:tc>
        <w:tc>
          <w:tcPr>
            <w:tcW w:w="1978" w:type="dxa"/>
            <w:tcBorders>
              <w:top w:val="single" w:sz="4" w:space="0" w:color="000000"/>
              <w:left w:val="single" w:sz="4" w:space="0" w:color="000000"/>
              <w:bottom w:val="single" w:sz="4" w:space="0" w:color="000000"/>
            </w:tcBorders>
            <w:vAlign w:val="center"/>
            <w:tcPrChange w:id="1643" w:author="Dean Lockett" w:date="2017-11-29T10:32:00Z">
              <w:tcPr>
                <w:tcW w:w="1978" w:type="dxa"/>
                <w:tcBorders>
                  <w:top w:val="single" w:sz="4" w:space="0" w:color="000000"/>
                  <w:left w:val="single" w:sz="4" w:space="0" w:color="000000"/>
                  <w:bottom w:val="single" w:sz="4" w:space="0" w:color="000000"/>
                </w:tcBorders>
                <w:vAlign w:val="center"/>
              </w:tcPr>
            </w:tcPrChange>
          </w:tcPr>
          <w:p w:rsidR="005C458A" w:rsidRPr="00AB3D06" w:rsidRDefault="005C458A" w:rsidP="00E02832">
            <w:pPr>
              <w:snapToGrid w:val="0"/>
              <w:spacing w:after="0"/>
              <w:jc w:val="left"/>
              <w:rPr>
                <w:rFonts w:cs="Arial"/>
                <w:sz w:val="16"/>
                <w:szCs w:val="16"/>
              </w:rPr>
            </w:pPr>
            <w:ins w:id="1644" w:author="Dean Lockett" w:date="2017-11-29T10:32:00Z">
              <w:r w:rsidRPr="00AB3D06">
                <w:rPr>
                  <w:rFonts w:cs="Arial"/>
                  <w:sz w:val="16"/>
                  <w:szCs w:val="16"/>
                </w:rPr>
                <w:t>ABO system fleet</w:t>
              </w:r>
            </w:ins>
            <w:del w:id="1645" w:author="Dean Lockett" w:date="2017-11-29T10:32:00Z">
              <w:r w:rsidRPr="00AB3D06" w:rsidDel="00FE2F06">
                <w:rPr>
                  <w:rFonts w:cs="Arial"/>
                  <w:sz w:val="16"/>
                  <w:szCs w:val="16"/>
                </w:rPr>
                <w:delText>ABO system aircraft identifier</w:delText>
              </w:r>
            </w:del>
          </w:p>
        </w:tc>
        <w:tc>
          <w:tcPr>
            <w:tcW w:w="979" w:type="dxa"/>
            <w:tcBorders>
              <w:top w:val="single" w:sz="4" w:space="0" w:color="000000"/>
              <w:left w:val="single" w:sz="4" w:space="0" w:color="000000"/>
              <w:bottom w:val="single" w:sz="4" w:space="0" w:color="000000"/>
              <w:right w:val="single" w:sz="4" w:space="0" w:color="000000"/>
            </w:tcBorders>
            <w:vAlign w:val="center"/>
            <w:tcPrChange w:id="1646"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E02832">
            <w:pPr>
              <w:snapToGrid w:val="0"/>
              <w:spacing w:after="0"/>
              <w:jc w:val="center"/>
              <w:rPr>
                <w:rFonts w:cs="Arial"/>
                <w:sz w:val="16"/>
                <w:szCs w:val="16"/>
              </w:rPr>
            </w:pPr>
            <w:ins w:id="1647" w:author="Dean Lockett" w:date="2017-11-29T10:32:00Z">
              <w:r w:rsidRPr="00AB3D06">
                <w:rPr>
                  <w:rFonts w:cs="Arial"/>
                  <w:sz w:val="16"/>
                  <w:szCs w:val="16"/>
                </w:rPr>
                <w:t>Y</w:t>
              </w:r>
            </w:ins>
            <w:del w:id="1648" w:author="Dean Lockett" w:date="2017-11-29T10:32:00Z">
              <w:r w:rsidRPr="00AB3D06" w:rsidDel="00FE2F06">
                <w:rPr>
                  <w:rFonts w:cs="Arial"/>
                  <w:sz w:val="16"/>
                  <w:szCs w:val="16"/>
                </w:rPr>
                <w:delText>N</w:delText>
              </w:r>
            </w:del>
          </w:p>
        </w:tc>
        <w:tc>
          <w:tcPr>
            <w:tcW w:w="3676" w:type="dxa"/>
            <w:tcBorders>
              <w:top w:val="single" w:sz="4" w:space="0" w:color="000000"/>
              <w:left w:val="single" w:sz="4" w:space="0" w:color="000000"/>
              <w:bottom w:val="single" w:sz="4" w:space="0" w:color="000000"/>
            </w:tcBorders>
            <w:shd w:val="clear" w:color="auto" w:fill="auto"/>
            <w:tcPrChange w:id="1649"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091A8E">
            <w:pPr>
              <w:snapToGrid w:val="0"/>
              <w:spacing w:after="0"/>
              <w:jc w:val="left"/>
              <w:rPr>
                <w:rFonts w:cs="Arial"/>
                <w:sz w:val="16"/>
                <w:szCs w:val="16"/>
              </w:rPr>
            </w:pPr>
            <w:ins w:id="1650" w:author="Dean Lockett" w:date="2017-11-29T10:32:00Z">
              <w:r w:rsidRPr="00AB3D06">
                <w:rPr>
                  <w:rFonts w:cs="Arial"/>
                  <w:sz w:val="16"/>
                  <w:szCs w:val="16"/>
                </w:rPr>
                <w:t>Provides a key link to the set of airport metadata for the fleet</w:t>
              </w:r>
            </w:ins>
            <w:del w:id="1651" w:author="Dean Lockett" w:date="2017-11-29T10:32:00Z">
              <w:r w:rsidRPr="00AB3D06" w:rsidDel="00FE2F06">
                <w:rPr>
                  <w:rFonts w:cs="Arial"/>
                  <w:sz w:val="16"/>
                  <w:szCs w:val="16"/>
                </w:rPr>
                <w:delText>Aircraft E</w:delText>
              </w:r>
              <w:r w:rsidDel="00FE2F06">
                <w:rPr>
                  <w:rFonts w:cs="Arial"/>
                  <w:sz w:val="16"/>
                  <w:szCs w:val="16"/>
                </w:rPr>
                <w:delText>uropean Aviation Safety Agency</w:delText>
              </w:r>
              <w:r w:rsidRPr="00AB3D06" w:rsidDel="00FE2F06">
                <w:rPr>
                  <w:rFonts w:cs="Arial"/>
                  <w:sz w:val="16"/>
                  <w:szCs w:val="16"/>
                </w:rPr>
                <w:delText xml:space="preserve"> category</w:delText>
              </w:r>
            </w:del>
          </w:p>
        </w:tc>
        <w:tc>
          <w:tcPr>
            <w:tcW w:w="1985" w:type="dxa"/>
            <w:tcBorders>
              <w:top w:val="single" w:sz="4" w:space="0" w:color="000000"/>
              <w:left w:val="single" w:sz="4" w:space="0" w:color="000000"/>
              <w:bottom w:val="single" w:sz="4" w:space="0" w:color="000000"/>
            </w:tcBorders>
            <w:shd w:val="clear" w:color="auto" w:fill="auto"/>
            <w:tcPrChange w:id="1652"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17274B">
            <w:pPr>
              <w:snapToGrid w:val="0"/>
              <w:spacing w:after="0"/>
              <w:jc w:val="left"/>
              <w:rPr>
                <w:rFonts w:cs="Arial"/>
                <w:sz w:val="16"/>
                <w:szCs w:val="16"/>
              </w:rPr>
            </w:pPr>
            <w:del w:id="1653" w:author="Dean Lockett" w:date="2017-11-29T10:32:00Z">
              <w:r w:rsidRPr="00AB3D06" w:rsidDel="00FE2F06">
                <w:rPr>
                  <w:rFonts w:cs="Arial"/>
                  <w:sz w:val="16"/>
                  <w:szCs w:val="16"/>
                </w:rPr>
                <w:delText>CS-25 large aeroplane</w:delText>
              </w:r>
            </w:del>
          </w:p>
        </w:tc>
        <w:tc>
          <w:tcPr>
            <w:tcW w:w="709" w:type="dxa"/>
            <w:tcBorders>
              <w:top w:val="single" w:sz="4" w:space="0" w:color="000000"/>
              <w:left w:val="single" w:sz="4" w:space="0" w:color="000000"/>
              <w:bottom w:val="single" w:sz="4" w:space="0" w:color="000000"/>
              <w:right w:val="single" w:sz="4" w:space="0" w:color="000000"/>
            </w:tcBorders>
            <w:vAlign w:val="center"/>
            <w:tcPrChange w:id="1654"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655" w:author="Dean Lockett" w:date="2017-11-29T10:32:00Z">
              <w:r w:rsidRPr="00AB3D06">
                <w:rPr>
                  <w:rFonts w:cs="Arial"/>
                  <w:sz w:val="16"/>
                  <w:szCs w:val="16"/>
                </w:rPr>
                <w:t>M</w:t>
              </w:r>
            </w:ins>
            <w:del w:id="1656"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tcBorders>
            <w:vAlign w:val="center"/>
            <w:tcPrChange w:id="1657" w:author="Dean Lockett" w:date="2017-11-29T10:32:00Z">
              <w:tcPr>
                <w:tcW w:w="567" w:type="dxa"/>
                <w:tcBorders>
                  <w:top w:val="single" w:sz="4" w:space="0" w:color="000000"/>
                  <w:left w:val="single" w:sz="4" w:space="0" w:color="000000"/>
                  <w:bottom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658" w:author="Dean Lockett" w:date="2017-11-29T10:32:00Z">
              <w:r w:rsidRPr="00AB3D06">
                <w:rPr>
                  <w:rFonts w:cs="Arial"/>
                  <w:sz w:val="16"/>
                  <w:szCs w:val="16"/>
                </w:rPr>
                <w:t>NA</w:t>
              </w:r>
            </w:ins>
            <w:del w:id="1659"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660"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661" w:author="Dean Lockett" w:date="2017-11-29T10:32:00Z">
              <w:r w:rsidRPr="00AB3D06">
                <w:rPr>
                  <w:rFonts w:cs="Arial"/>
                  <w:sz w:val="16"/>
                  <w:szCs w:val="16"/>
                </w:rPr>
                <w:t>NA</w:t>
              </w:r>
            </w:ins>
            <w:del w:id="1662" w:author="Dean Lockett" w:date="2017-11-29T10:32:00Z">
              <w:r w:rsidRPr="00AB3D06" w:rsidDel="00FE2F06">
                <w:rPr>
                  <w:rFonts w:cs="Arial"/>
                  <w:sz w:val="16"/>
                  <w:szCs w:val="16"/>
                </w:rPr>
                <w:delText>O</w:delText>
              </w:r>
            </w:del>
          </w:p>
        </w:tc>
        <w:tc>
          <w:tcPr>
            <w:tcW w:w="850" w:type="dxa"/>
            <w:tcBorders>
              <w:top w:val="single" w:sz="4" w:space="0" w:color="000000"/>
              <w:left w:val="single" w:sz="4" w:space="0" w:color="000000"/>
              <w:bottom w:val="single" w:sz="4" w:space="0" w:color="000000"/>
              <w:right w:val="single" w:sz="4" w:space="0" w:color="000000"/>
            </w:tcBorders>
            <w:vAlign w:val="center"/>
            <w:tcPrChange w:id="1663"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664" w:author="Dean Lockett" w:date="2017-11-29T10:32:00Z">
              <w:r w:rsidRPr="00AB3D06">
                <w:rPr>
                  <w:rFonts w:cs="Arial"/>
                  <w:sz w:val="16"/>
                  <w:szCs w:val="16"/>
                </w:rPr>
                <w:t>M</w:t>
              </w:r>
            </w:ins>
            <w:del w:id="1665"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666"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667" w:author="Dean Lockett" w:date="2017-11-29T10:32:00Z">
              <w:r w:rsidRPr="00AB3D06">
                <w:rPr>
                  <w:rFonts w:cs="Arial"/>
                  <w:sz w:val="16"/>
                  <w:szCs w:val="16"/>
                </w:rPr>
                <w:t>M</w:t>
              </w:r>
            </w:ins>
            <w:del w:id="1668"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669"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670" w:author="Dean Lockett" w:date="2017-11-29T10:32:00Z">
              <w:r w:rsidRPr="00AB3D06">
                <w:rPr>
                  <w:rFonts w:cs="Arial"/>
                  <w:sz w:val="16"/>
                  <w:szCs w:val="16"/>
                </w:rPr>
                <w:t>M</w:t>
              </w:r>
            </w:ins>
            <w:del w:id="1671" w:author="Dean Lockett" w:date="2017-11-29T10:32:00Z">
              <w:r w:rsidRPr="00AB3D06" w:rsidDel="00FE2F06">
                <w:rPr>
                  <w:rFonts w:cs="Arial"/>
                  <w:sz w:val="16"/>
                  <w:szCs w:val="16"/>
                </w:rPr>
                <w:delText>O</w:delText>
              </w:r>
            </w:del>
          </w:p>
        </w:tc>
      </w:tr>
      <w:tr w:rsidR="005C458A" w:rsidRPr="00AB3D06" w:rsidTr="005C458A">
        <w:trPr>
          <w:cantSplit/>
          <w:trHeight w:val="285"/>
          <w:trPrChange w:id="1672"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1673" w:author="Dean Lockett" w:date="2017-11-29T10:32:00Z">
              <w:tcPr>
                <w:tcW w:w="952" w:type="dxa"/>
                <w:tcBorders>
                  <w:top w:val="single" w:sz="4" w:space="0" w:color="000000"/>
                  <w:left w:val="single" w:sz="4" w:space="0" w:color="000000"/>
                  <w:bottom w:val="single" w:sz="4" w:space="0" w:color="000000"/>
                </w:tcBorders>
                <w:vAlign w:val="center"/>
              </w:tcPr>
            </w:tcPrChange>
          </w:tcPr>
          <w:p w:rsidR="005C458A" w:rsidRPr="00AB3D06" w:rsidRDefault="005C458A" w:rsidP="00B84AA7">
            <w:pPr>
              <w:snapToGrid w:val="0"/>
              <w:spacing w:after="0"/>
              <w:jc w:val="center"/>
              <w:rPr>
                <w:rFonts w:cs="Arial"/>
                <w:sz w:val="16"/>
                <w:szCs w:val="16"/>
              </w:rPr>
            </w:pPr>
            <w:ins w:id="1674" w:author="Dean Lockett" w:date="2017-11-29T10:25:00Z">
              <w:r w:rsidRPr="00AB3D06">
                <w:rPr>
                  <w:rFonts w:cs="Arial"/>
                  <w:sz w:val="16"/>
                  <w:szCs w:val="16"/>
                </w:rPr>
                <w:t>6-08</w:t>
              </w:r>
            </w:ins>
            <w:del w:id="1675" w:author="Dean Lockett" w:date="2017-11-29T10:25:00Z">
              <w:r w:rsidRPr="00AB3D06" w:rsidDel="00CE37C7">
                <w:rPr>
                  <w:rFonts w:cs="Arial"/>
                  <w:sz w:val="16"/>
                  <w:szCs w:val="16"/>
                </w:rPr>
                <w:delText>6-08</w:delText>
              </w:r>
            </w:del>
          </w:p>
        </w:tc>
        <w:tc>
          <w:tcPr>
            <w:tcW w:w="2111" w:type="dxa"/>
            <w:tcBorders>
              <w:top w:val="single" w:sz="4" w:space="0" w:color="000000"/>
              <w:left w:val="single" w:sz="4" w:space="0" w:color="000000"/>
              <w:bottom w:val="single" w:sz="4" w:space="0" w:color="000000"/>
            </w:tcBorders>
            <w:shd w:val="clear" w:color="auto" w:fill="auto"/>
            <w:vAlign w:val="center"/>
            <w:tcPrChange w:id="1676"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5C458A" w:rsidRPr="00AB3D06" w:rsidRDefault="005C458A" w:rsidP="00E02832">
            <w:pPr>
              <w:snapToGrid w:val="0"/>
              <w:spacing w:after="0"/>
              <w:jc w:val="left"/>
              <w:rPr>
                <w:rFonts w:cs="Arial"/>
                <w:sz w:val="16"/>
                <w:szCs w:val="16"/>
              </w:rPr>
            </w:pPr>
            <w:ins w:id="1677" w:author="Dean Lockett" w:date="2017-11-29T10:32:00Z">
              <w:r w:rsidRPr="00AB3D06">
                <w:rPr>
                  <w:rFonts w:cs="Arial"/>
                  <w:sz w:val="16"/>
                  <w:szCs w:val="16"/>
                </w:rPr>
                <w:t>Profile time unit</w:t>
              </w:r>
            </w:ins>
            <w:del w:id="1678" w:author="Dean Lockett" w:date="2017-11-29T10:32:00Z">
              <w:r w:rsidRPr="00AB3D06" w:rsidDel="00FE2F06">
                <w:rPr>
                  <w:rFonts w:cs="Arial"/>
                  <w:sz w:val="16"/>
                  <w:szCs w:val="16"/>
                </w:rPr>
                <w:delText>Airports</w:delText>
              </w:r>
            </w:del>
          </w:p>
        </w:tc>
        <w:tc>
          <w:tcPr>
            <w:tcW w:w="1978" w:type="dxa"/>
            <w:tcBorders>
              <w:top w:val="single" w:sz="4" w:space="0" w:color="000000"/>
              <w:left w:val="single" w:sz="4" w:space="0" w:color="000000"/>
              <w:bottom w:val="single" w:sz="4" w:space="0" w:color="000000"/>
            </w:tcBorders>
            <w:vAlign w:val="center"/>
            <w:tcPrChange w:id="1679" w:author="Dean Lockett" w:date="2017-11-29T10:32:00Z">
              <w:tcPr>
                <w:tcW w:w="1978" w:type="dxa"/>
                <w:tcBorders>
                  <w:top w:val="single" w:sz="4" w:space="0" w:color="000000"/>
                  <w:left w:val="single" w:sz="4" w:space="0" w:color="000000"/>
                  <w:bottom w:val="single" w:sz="4" w:space="0" w:color="000000"/>
                </w:tcBorders>
                <w:vAlign w:val="center"/>
              </w:tcPr>
            </w:tcPrChange>
          </w:tcPr>
          <w:p w:rsidR="005C458A" w:rsidRPr="00AB3D06" w:rsidRDefault="005C458A" w:rsidP="00E02832">
            <w:pPr>
              <w:snapToGrid w:val="0"/>
              <w:spacing w:after="0"/>
              <w:jc w:val="left"/>
              <w:rPr>
                <w:rFonts w:cs="Arial"/>
                <w:sz w:val="16"/>
                <w:szCs w:val="16"/>
              </w:rPr>
            </w:pPr>
            <w:ins w:id="1680" w:author="Dean Lockett" w:date="2017-11-29T10:32:00Z">
              <w:r w:rsidRPr="00AB3D06">
                <w:rPr>
                  <w:rFonts w:cs="Arial"/>
                  <w:sz w:val="16"/>
                  <w:szCs w:val="16"/>
                </w:rPr>
                <w:t>Airports</w:t>
              </w:r>
            </w:ins>
            <w:del w:id="1681" w:author="Dean Lockett" w:date="2017-11-29T10:32:00Z">
              <w:r w:rsidRPr="00AB3D06" w:rsidDel="00FE2F06">
                <w:rPr>
                  <w:rFonts w:cs="Arial"/>
                  <w:sz w:val="16"/>
                  <w:szCs w:val="16"/>
                </w:rPr>
                <w:delText>ABO system fleet</w:delText>
              </w:r>
            </w:del>
          </w:p>
        </w:tc>
        <w:tc>
          <w:tcPr>
            <w:tcW w:w="979" w:type="dxa"/>
            <w:tcBorders>
              <w:top w:val="single" w:sz="4" w:space="0" w:color="000000"/>
              <w:left w:val="single" w:sz="4" w:space="0" w:color="000000"/>
              <w:bottom w:val="single" w:sz="4" w:space="0" w:color="000000"/>
              <w:right w:val="single" w:sz="4" w:space="0" w:color="000000"/>
            </w:tcBorders>
            <w:vAlign w:val="center"/>
            <w:tcPrChange w:id="1682"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E02832">
            <w:pPr>
              <w:snapToGrid w:val="0"/>
              <w:spacing w:after="0"/>
              <w:jc w:val="center"/>
              <w:rPr>
                <w:rFonts w:cs="Arial"/>
                <w:sz w:val="16"/>
                <w:szCs w:val="16"/>
              </w:rPr>
            </w:pPr>
            <w:ins w:id="1683" w:author="Dean Lockett" w:date="2017-11-29T10:32:00Z">
              <w:r w:rsidRPr="00AB3D06">
                <w:rPr>
                  <w:rFonts w:cs="Arial"/>
                  <w:sz w:val="16"/>
                  <w:szCs w:val="16"/>
                </w:rPr>
                <w:t>Y</w:t>
              </w:r>
            </w:ins>
            <w:del w:id="1684" w:author="Dean Lockett" w:date="2017-11-29T10:32:00Z">
              <w:r w:rsidRPr="00AB3D06" w:rsidDel="00FE2F06">
                <w:rPr>
                  <w:rFonts w:cs="Arial"/>
                  <w:sz w:val="16"/>
                  <w:szCs w:val="16"/>
                </w:rPr>
                <w:delText>Y</w:delText>
              </w:r>
            </w:del>
          </w:p>
        </w:tc>
        <w:tc>
          <w:tcPr>
            <w:tcW w:w="3676" w:type="dxa"/>
            <w:tcBorders>
              <w:top w:val="single" w:sz="4" w:space="0" w:color="000000"/>
              <w:left w:val="single" w:sz="4" w:space="0" w:color="000000"/>
              <w:bottom w:val="single" w:sz="4" w:space="0" w:color="000000"/>
            </w:tcBorders>
            <w:shd w:val="clear" w:color="auto" w:fill="auto"/>
            <w:tcPrChange w:id="1685"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5B1360">
            <w:pPr>
              <w:snapToGrid w:val="0"/>
              <w:spacing w:after="0"/>
              <w:jc w:val="left"/>
              <w:rPr>
                <w:rFonts w:cs="Arial"/>
                <w:sz w:val="16"/>
                <w:szCs w:val="16"/>
              </w:rPr>
            </w:pPr>
            <w:ins w:id="1686" w:author="Dean Lockett" w:date="2017-11-29T10:32:00Z">
              <w:r w:rsidRPr="00AB3D06">
                <w:rPr>
                  <w:rFonts w:cs="Arial"/>
                  <w:sz w:val="16"/>
                  <w:szCs w:val="16"/>
                </w:rPr>
                <w:t>Unit of time to which the number of profiles pertains</w:t>
              </w:r>
            </w:ins>
            <w:del w:id="1687" w:author="Dean Lockett" w:date="2017-11-29T10:32:00Z">
              <w:r w:rsidRPr="00AB3D06" w:rsidDel="00FE2F06">
                <w:rPr>
                  <w:rFonts w:cs="Arial"/>
                  <w:sz w:val="16"/>
                  <w:szCs w:val="16"/>
                </w:rPr>
                <w:delText>Provides a key link to the set of airport metadata for the fleet</w:delText>
              </w:r>
            </w:del>
          </w:p>
        </w:tc>
        <w:tc>
          <w:tcPr>
            <w:tcW w:w="1985" w:type="dxa"/>
            <w:tcBorders>
              <w:top w:val="single" w:sz="4" w:space="0" w:color="000000"/>
              <w:left w:val="single" w:sz="4" w:space="0" w:color="000000"/>
              <w:bottom w:val="single" w:sz="4" w:space="0" w:color="000000"/>
            </w:tcBorders>
            <w:shd w:val="clear" w:color="auto" w:fill="auto"/>
            <w:tcPrChange w:id="1688"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17274B">
            <w:pPr>
              <w:snapToGrid w:val="0"/>
              <w:spacing w:after="0"/>
              <w:jc w:val="left"/>
              <w:rPr>
                <w:rFonts w:cs="Arial"/>
                <w:sz w:val="16"/>
                <w:szCs w:val="16"/>
              </w:rPr>
            </w:pPr>
            <w:ins w:id="1689" w:author="Dean Lockett" w:date="2017-11-29T10:32:00Z">
              <w:r w:rsidRPr="00AB3D06">
                <w:rPr>
                  <w:rFonts w:cs="Arial"/>
                  <w:sz w:val="16"/>
                  <w:szCs w:val="16"/>
                </w:rPr>
                <w:t>Daily</w:t>
              </w:r>
            </w:ins>
          </w:p>
        </w:tc>
        <w:tc>
          <w:tcPr>
            <w:tcW w:w="709" w:type="dxa"/>
            <w:tcBorders>
              <w:top w:val="single" w:sz="4" w:space="0" w:color="000000"/>
              <w:left w:val="single" w:sz="4" w:space="0" w:color="000000"/>
              <w:bottom w:val="single" w:sz="4" w:space="0" w:color="000000"/>
              <w:right w:val="single" w:sz="4" w:space="0" w:color="000000"/>
            </w:tcBorders>
            <w:vAlign w:val="center"/>
            <w:tcPrChange w:id="1690"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7B1C47">
            <w:pPr>
              <w:snapToGrid w:val="0"/>
              <w:spacing w:after="0"/>
              <w:jc w:val="center"/>
              <w:rPr>
                <w:rFonts w:cs="Arial"/>
                <w:sz w:val="16"/>
                <w:szCs w:val="16"/>
              </w:rPr>
            </w:pPr>
            <w:ins w:id="1691" w:author="Dean Lockett" w:date="2017-11-29T10:32:00Z">
              <w:r w:rsidRPr="00AB3D06">
                <w:rPr>
                  <w:rFonts w:cs="Arial"/>
                  <w:sz w:val="16"/>
                  <w:szCs w:val="16"/>
                </w:rPr>
                <w:t>M</w:t>
              </w:r>
            </w:ins>
            <w:del w:id="1692"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tcBorders>
            <w:vAlign w:val="center"/>
            <w:tcPrChange w:id="1693" w:author="Dean Lockett" w:date="2017-11-29T10:32:00Z">
              <w:tcPr>
                <w:tcW w:w="567" w:type="dxa"/>
                <w:tcBorders>
                  <w:top w:val="single" w:sz="4" w:space="0" w:color="000000"/>
                  <w:left w:val="single" w:sz="4" w:space="0" w:color="000000"/>
                  <w:bottom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694" w:author="Dean Lockett" w:date="2017-11-29T10:32:00Z">
              <w:r w:rsidRPr="00AB3D06">
                <w:rPr>
                  <w:rFonts w:cs="Arial"/>
                  <w:sz w:val="16"/>
                  <w:szCs w:val="16"/>
                </w:rPr>
                <w:t>NA</w:t>
              </w:r>
            </w:ins>
            <w:del w:id="1695" w:author="Dean Lockett" w:date="2017-11-29T10:32:00Z">
              <w:r w:rsidRPr="00AB3D06" w:rsidDel="00FE2F06">
                <w:rPr>
                  <w:rFonts w:cs="Arial"/>
                  <w:sz w:val="16"/>
                  <w:szCs w:val="16"/>
                </w:rPr>
                <w:delText>NA</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696"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697" w:author="Dean Lockett" w:date="2017-11-29T10:32:00Z">
              <w:r w:rsidRPr="00AB3D06">
                <w:rPr>
                  <w:rFonts w:cs="Arial"/>
                  <w:sz w:val="16"/>
                  <w:szCs w:val="16"/>
                </w:rPr>
                <w:t>NA</w:t>
              </w:r>
            </w:ins>
            <w:del w:id="1698" w:author="Dean Lockett" w:date="2017-11-29T10:32:00Z">
              <w:r w:rsidRPr="00AB3D06" w:rsidDel="00FE2F06">
                <w:rPr>
                  <w:rFonts w:cs="Arial"/>
                  <w:sz w:val="16"/>
                  <w:szCs w:val="16"/>
                </w:rPr>
                <w:delText>NA</w:delText>
              </w:r>
            </w:del>
          </w:p>
        </w:tc>
        <w:tc>
          <w:tcPr>
            <w:tcW w:w="850" w:type="dxa"/>
            <w:tcBorders>
              <w:top w:val="single" w:sz="4" w:space="0" w:color="000000"/>
              <w:left w:val="single" w:sz="4" w:space="0" w:color="000000"/>
              <w:bottom w:val="single" w:sz="4" w:space="0" w:color="000000"/>
              <w:right w:val="single" w:sz="4" w:space="0" w:color="000000"/>
            </w:tcBorders>
            <w:vAlign w:val="center"/>
            <w:tcPrChange w:id="1699"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700" w:author="Dean Lockett" w:date="2017-11-29T10:32:00Z">
              <w:r w:rsidRPr="00AB3D06">
                <w:rPr>
                  <w:rFonts w:cs="Arial"/>
                  <w:sz w:val="16"/>
                  <w:szCs w:val="16"/>
                </w:rPr>
                <w:t>M</w:t>
              </w:r>
            </w:ins>
            <w:del w:id="1701"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702"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703" w:author="Dean Lockett" w:date="2017-11-29T10:32:00Z">
              <w:r w:rsidRPr="00AB3D06">
                <w:rPr>
                  <w:rFonts w:cs="Arial"/>
                  <w:sz w:val="16"/>
                  <w:szCs w:val="16"/>
                </w:rPr>
                <w:t>M</w:t>
              </w:r>
            </w:ins>
            <w:del w:id="1704"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705"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706" w:author="Dean Lockett" w:date="2017-11-29T10:32:00Z">
              <w:r w:rsidRPr="00AB3D06">
                <w:rPr>
                  <w:rFonts w:cs="Arial"/>
                  <w:sz w:val="16"/>
                  <w:szCs w:val="16"/>
                </w:rPr>
                <w:t>M</w:t>
              </w:r>
            </w:ins>
            <w:del w:id="1707" w:author="Dean Lockett" w:date="2017-11-29T10:32:00Z">
              <w:r w:rsidRPr="00AB3D06" w:rsidDel="00FE2F06">
                <w:rPr>
                  <w:rFonts w:cs="Arial"/>
                  <w:sz w:val="16"/>
                  <w:szCs w:val="16"/>
                </w:rPr>
                <w:delText>M</w:delText>
              </w:r>
            </w:del>
          </w:p>
        </w:tc>
      </w:tr>
      <w:tr w:rsidR="005C458A" w:rsidRPr="00AB3D06" w:rsidTr="005C458A">
        <w:trPr>
          <w:cantSplit/>
          <w:trHeight w:val="285"/>
          <w:trPrChange w:id="1708"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1709" w:author="Dean Lockett" w:date="2017-11-29T10:32:00Z">
              <w:tcPr>
                <w:tcW w:w="952" w:type="dxa"/>
                <w:tcBorders>
                  <w:top w:val="single" w:sz="4" w:space="0" w:color="000000"/>
                  <w:left w:val="single" w:sz="4" w:space="0" w:color="000000"/>
                  <w:bottom w:val="single" w:sz="4" w:space="0" w:color="000000"/>
                </w:tcBorders>
                <w:vAlign w:val="center"/>
              </w:tcPr>
            </w:tcPrChange>
          </w:tcPr>
          <w:p w:rsidR="005C458A" w:rsidRPr="00AB3D06" w:rsidRDefault="005C458A" w:rsidP="00B84AA7">
            <w:pPr>
              <w:snapToGrid w:val="0"/>
              <w:spacing w:after="0"/>
              <w:jc w:val="center"/>
              <w:rPr>
                <w:rFonts w:cs="Arial"/>
                <w:sz w:val="16"/>
                <w:szCs w:val="16"/>
              </w:rPr>
            </w:pPr>
            <w:ins w:id="1710" w:author="Dean Lockett" w:date="2017-11-29T10:25:00Z">
              <w:r w:rsidRPr="00AB3D06">
                <w:rPr>
                  <w:rFonts w:cs="Arial"/>
                  <w:sz w:val="16"/>
                  <w:szCs w:val="16"/>
                </w:rPr>
                <w:t>6-08</w:t>
              </w:r>
            </w:ins>
            <w:del w:id="1711" w:author="Dean Lockett" w:date="2017-11-29T10:25:00Z">
              <w:r w:rsidRPr="00AB3D06" w:rsidDel="00CE37C7">
                <w:rPr>
                  <w:rFonts w:cs="Arial"/>
                  <w:sz w:val="16"/>
                  <w:szCs w:val="16"/>
                </w:rPr>
                <w:delText>6-03</w:delText>
              </w:r>
            </w:del>
          </w:p>
        </w:tc>
        <w:tc>
          <w:tcPr>
            <w:tcW w:w="2111" w:type="dxa"/>
            <w:tcBorders>
              <w:top w:val="single" w:sz="4" w:space="0" w:color="000000"/>
              <w:left w:val="single" w:sz="4" w:space="0" w:color="000000"/>
              <w:bottom w:val="single" w:sz="4" w:space="0" w:color="000000"/>
            </w:tcBorders>
            <w:shd w:val="clear" w:color="auto" w:fill="auto"/>
            <w:vAlign w:val="center"/>
            <w:tcPrChange w:id="1712"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5C458A" w:rsidRPr="00AB3D06" w:rsidRDefault="005C458A" w:rsidP="00E02832">
            <w:pPr>
              <w:snapToGrid w:val="0"/>
              <w:spacing w:after="0"/>
              <w:jc w:val="left"/>
              <w:rPr>
                <w:rFonts w:cs="Arial"/>
                <w:sz w:val="16"/>
                <w:szCs w:val="16"/>
              </w:rPr>
            </w:pPr>
            <w:ins w:id="1713" w:author="Dean Lockett" w:date="2017-11-29T10:32:00Z">
              <w:r w:rsidRPr="00AB3D06">
                <w:rPr>
                  <w:rFonts w:cs="Arial"/>
                  <w:sz w:val="16"/>
                  <w:szCs w:val="16"/>
                </w:rPr>
                <w:t>Hour of day</w:t>
              </w:r>
            </w:ins>
            <w:del w:id="1714" w:author="Dean Lockett" w:date="2017-11-29T10:32:00Z">
              <w:r w:rsidRPr="00AB3D06" w:rsidDel="00FE2F06">
                <w:rPr>
                  <w:rFonts w:cs="Arial"/>
                  <w:sz w:val="16"/>
                  <w:szCs w:val="16"/>
                </w:rPr>
                <w:delText>Profile time unit</w:delText>
              </w:r>
            </w:del>
          </w:p>
        </w:tc>
        <w:tc>
          <w:tcPr>
            <w:tcW w:w="1978" w:type="dxa"/>
            <w:tcBorders>
              <w:top w:val="single" w:sz="4" w:space="0" w:color="000000"/>
              <w:left w:val="single" w:sz="4" w:space="0" w:color="000000"/>
              <w:bottom w:val="single" w:sz="4" w:space="0" w:color="000000"/>
            </w:tcBorders>
            <w:vAlign w:val="center"/>
            <w:tcPrChange w:id="1715" w:author="Dean Lockett" w:date="2017-11-29T10:32:00Z">
              <w:tcPr>
                <w:tcW w:w="1978" w:type="dxa"/>
                <w:tcBorders>
                  <w:top w:val="single" w:sz="4" w:space="0" w:color="000000"/>
                  <w:left w:val="single" w:sz="4" w:space="0" w:color="000000"/>
                  <w:bottom w:val="single" w:sz="4" w:space="0" w:color="000000"/>
                </w:tcBorders>
                <w:vAlign w:val="center"/>
              </w:tcPr>
            </w:tcPrChange>
          </w:tcPr>
          <w:p w:rsidR="005C458A" w:rsidRPr="00AB3D06" w:rsidRDefault="005C458A" w:rsidP="00E02832">
            <w:pPr>
              <w:jc w:val="left"/>
            </w:pPr>
            <w:ins w:id="1716" w:author="Dean Lockett" w:date="2017-11-29T10:32:00Z">
              <w:r w:rsidRPr="00AB3D06">
                <w:rPr>
                  <w:rFonts w:cs="Arial"/>
                  <w:sz w:val="16"/>
                  <w:szCs w:val="16"/>
                </w:rPr>
                <w:t>Airports</w:t>
              </w:r>
            </w:ins>
            <w:del w:id="1717" w:author="Dean Lockett" w:date="2017-11-29T10:32:00Z">
              <w:r w:rsidRPr="00AB3D06" w:rsidDel="00FE2F06">
                <w:rPr>
                  <w:rFonts w:cs="Arial"/>
                  <w:sz w:val="16"/>
                  <w:szCs w:val="16"/>
                </w:rPr>
                <w:delText>Airports</w:delText>
              </w:r>
            </w:del>
          </w:p>
        </w:tc>
        <w:tc>
          <w:tcPr>
            <w:tcW w:w="979" w:type="dxa"/>
            <w:tcBorders>
              <w:top w:val="single" w:sz="4" w:space="0" w:color="000000"/>
              <w:left w:val="single" w:sz="4" w:space="0" w:color="000000"/>
              <w:bottom w:val="single" w:sz="4" w:space="0" w:color="000000"/>
              <w:right w:val="single" w:sz="4" w:space="0" w:color="000000"/>
            </w:tcBorders>
            <w:vAlign w:val="center"/>
            <w:tcPrChange w:id="1718"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E02832">
            <w:pPr>
              <w:snapToGrid w:val="0"/>
              <w:spacing w:after="0"/>
              <w:jc w:val="center"/>
              <w:rPr>
                <w:rFonts w:cs="Arial"/>
                <w:sz w:val="16"/>
                <w:szCs w:val="16"/>
              </w:rPr>
            </w:pPr>
            <w:ins w:id="1719" w:author="Dean Lockett" w:date="2017-11-29T10:32:00Z">
              <w:r w:rsidRPr="00AB3D06">
                <w:rPr>
                  <w:rFonts w:cs="Arial"/>
                  <w:sz w:val="16"/>
                  <w:szCs w:val="16"/>
                </w:rPr>
                <w:t>Y</w:t>
              </w:r>
            </w:ins>
            <w:del w:id="1720" w:author="Dean Lockett" w:date="2017-11-29T10:32:00Z">
              <w:r w:rsidRPr="00AB3D06" w:rsidDel="00FE2F06">
                <w:rPr>
                  <w:rFonts w:cs="Arial"/>
                  <w:sz w:val="16"/>
                  <w:szCs w:val="16"/>
                </w:rPr>
                <w:delText>Y</w:delText>
              </w:r>
            </w:del>
          </w:p>
        </w:tc>
        <w:tc>
          <w:tcPr>
            <w:tcW w:w="3676" w:type="dxa"/>
            <w:tcBorders>
              <w:top w:val="single" w:sz="4" w:space="0" w:color="000000"/>
              <w:left w:val="single" w:sz="4" w:space="0" w:color="000000"/>
              <w:bottom w:val="single" w:sz="4" w:space="0" w:color="000000"/>
            </w:tcBorders>
            <w:shd w:val="clear" w:color="auto" w:fill="auto"/>
            <w:tcPrChange w:id="1721"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314914">
            <w:pPr>
              <w:snapToGrid w:val="0"/>
              <w:spacing w:after="0"/>
              <w:jc w:val="left"/>
              <w:rPr>
                <w:rFonts w:cs="Arial"/>
                <w:sz w:val="16"/>
                <w:szCs w:val="16"/>
              </w:rPr>
            </w:pPr>
            <w:ins w:id="1722" w:author="Dean Lockett" w:date="2017-11-29T10:32:00Z">
              <w:r w:rsidRPr="00AB3D06">
                <w:rPr>
                  <w:rFonts w:cs="Arial"/>
                  <w:sz w:val="16"/>
                  <w:szCs w:val="16"/>
                </w:rPr>
                <w:t>If profile time unit is hourly, then optionally provide stratification of profiles over each UTC hour of the day</w:t>
              </w:r>
            </w:ins>
            <w:del w:id="1723" w:author="Dean Lockett" w:date="2017-11-29T10:32:00Z">
              <w:r w:rsidRPr="00AB3D06" w:rsidDel="00FE2F06">
                <w:rPr>
                  <w:rFonts w:cs="Arial"/>
                  <w:sz w:val="16"/>
                  <w:szCs w:val="16"/>
                </w:rPr>
                <w:delText>Unit of time to which the number of profiles pertains</w:delText>
              </w:r>
            </w:del>
          </w:p>
        </w:tc>
        <w:tc>
          <w:tcPr>
            <w:tcW w:w="1985" w:type="dxa"/>
            <w:tcBorders>
              <w:top w:val="single" w:sz="4" w:space="0" w:color="000000"/>
              <w:left w:val="single" w:sz="4" w:space="0" w:color="000000"/>
              <w:bottom w:val="single" w:sz="4" w:space="0" w:color="000000"/>
            </w:tcBorders>
            <w:shd w:val="clear" w:color="auto" w:fill="auto"/>
            <w:tcPrChange w:id="1724"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17274B">
            <w:pPr>
              <w:snapToGrid w:val="0"/>
              <w:spacing w:after="0"/>
              <w:jc w:val="left"/>
              <w:rPr>
                <w:rFonts w:cs="Arial"/>
                <w:sz w:val="16"/>
                <w:szCs w:val="16"/>
              </w:rPr>
            </w:pPr>
            <w:del w:id="1725" w:author="Dean Lockett" w:date="2017-11-29T10:32:00Z">
              <w:r w:rsidRPr="00AB3D06" w:rsidDel="00FE2F06">
                <w:rPr>
                  <w:rFonts w:cs="Arial"/>
                  <w:sz w:val="16"/>
                  <w:szCs w:val="16"/>
                </w:rPr>
                <w:delText>Daily</w:delText>
              </w:r>
            </w:del>
          </w:p>
        </w:tc>
        <w:tc>
          <w:tcPr>
            <w:tcW w:w="709" w:type="dxa"/>
            <w:tcBorders>
              <w:top w:val="single" w:sz="4" w:space="0" w:color="000000"/>
              <w:left w:val="single" w:sz="4" w:space="0" w:color="000000"/>
              <w:bottom w:val="single" w:sz="4" w:space="0" w:color="000000"/>
              <w:right w:val="single" w:sz="4" w:space="0" w:color="000000"/>
            </w:tcBorders>
            <w:vAlign w:val="center"/>
            <w:tcPrChange w:id="1726"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727" w:author="Dean Lockett" w:date="2017-11-29T10:32:00Z">
              <w:r w:rsidRPr="00AB3D06">
                <w:rPr>
                  <w:rFonts w:cs="Arial"/>
                  <w:sz w:val="16"/>
                  <w:szCs w:val="16"/>
                </w:rPr>
                <w:t>M</w:t>
              </w:r>
            </w:ins>
            <w:del w:id="1728"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tcBorders>
            <w:vAlign w:val="center"/>
            <w:tcPrChange w:id="1729" w:author="Dean Lockett" w:date="2017-11-29T10:32:00Z">
              <w:tcPr>
                <w:tcW w:w="567" w:type="dxa"/>
                <w:tcBorders>
                  <w:top w:val="single" w:sz="4" w:space="0" w:color="000000"/>
                  <w:left w:val="single" w:sz="4" w:space="0" w:color="000000"/>
                  <w:bottom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730" w:author="Dean Lockett" w:date="2017-11-29T10:32:00Z">
              <w:r w:rsidRPr="00AB3D06">
                <w:rPr>
                  <w:rFonts w:cs="Arial"/>
                  <w:sz w:val="16"/>
                  <w:szCs w:val="16"/>
                </w:rPr>
                <w:t>NA</w:t>
              </w:r>
            </w:ins>
            <w:del w:id="1731" w:author="Dean Lockett" w:date="2017-11-29T10:32:00Z">
              <w:r w:rsidRPr="00AB3D06" w:rsidDel="00FE2F06">
                <w:rPr>
                  <w:rFonts w:cs="Arial"/>
                  <w:sz w:val="16"/>
                  <w:szCs w:val="16"/>
                </w:rPr>
                <w:delText>NA</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732"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733" w:author="Dean Lockett" w:date="2017-11-29T10:32:00Z">
              <w:r w:rsidRPr="00AB3D06">
                <w:rPr>
                  <w:rFonts w:cs="Arial"/>
                  <w:sz w:val="16"/>
                  <w:szCs w:val="16"/>
                </w:rPr>
                <w:t>NA</w:t>
              </w:r>
            </w:ins>
            <w:del w:id="1734" w:author="Dean Lockett" w:date="2017-11-29T10:32:00Z">
              <w:r w:rsidRPr="00AB3D06" w:rsidDel="00FE2F06">
                <w:rPr>
                  <w:rFonts w:cs="Arial"/>
                  <w:sz w:val="16"/>
                  <w:szCs w:val="16"/>
                </w:rPr>
                <w:delText>NA</w:delText>
              </w:r>
            </w:del>
          </w:p>
        </w:tc>
        <w:tc>
          <w:tcPr>
            <w:tcW w:w="850" w:type="dxa"/>
            <w:tcBorders>
              <w:top w:val="single" w:sz="4" w:space="0" w:color="000000"/>
              <w:left w:val="single" w:sz="4" w:space="0" w:color="000000"/>
              <w:bottom w:val="single" w:sz="4" w:space="0" w:color="000000"/>
              <w:right w:val="single" w:sz="4" w:space="0" w:color="000000"/>
            </w:tcBorders>
            <w:vAlign w:val="center"/>
            <w:tcPrChange w:id="1735"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736" w:author="Dean Lockett" w:date="2017-11-29T10:32:00Z">
              <w:r w:rsidRPr="00AB3D06">
                <w:rPr>
                  <w:rFonts w:cs="Arial"/>
                  <w:sz w:val="16"/>
                  <w:szCs w:val="16"/>
                </w:rPr>
                <w:t>M</w:t>
              </w:r>
            </w:ins>
            <w:del w:id="1737"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738"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739" w:author="Dean Lockett" w:date="2017-11-29T10:32:00Z">
              <w:r w:rsidRPr="00AB3D06">
                <w:rPr>
                  <w:rFonts w:cs="Arial"/>
                  <w:sz w:val="16"/>
                  <w:szCs w:val="16"/>
                </w:rPr>
                <w:t>M</w:t>
              </w:r>
            </w:ins>
            <w:del w:id="1740"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741"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742" w:author="Dean Lockett" w:date="2017-11-29T10:32:00Z">
              <w:r w:rsidRPr="00AB3D06">
                <w:rPr>
                  <w:rFonts w:cs="Arial"/>
                  <w:sz w:val="16"/>
                  <w:szCs w:val="16"/>
                </w:rPr>
                <w:t>M</w:t>
              </w:r>
            </w:ins>
            <w:del w:id="1743" w:author="Dean Lockett" w:date="2017-11-29T10:32:00Z">
              <w:r w:rsidRPr="00AB3D06" w:rsidDel="00FE2F06">
                <w:rPr>
                  <w:rFonts w:cs="Arial"/>
                  <w:sz w:val="16"/>
                  <w:szCs w:val="16"/>
                </w:rPr>
                <w:delText>M</w:delText>
              </w:r>
            </w:del>
          </w:p>
        </w:tc>
      </w:tr>
      <w:tr w:rsidR="005C458A" w:rsidRPr="00AB3D06" w:rsidTr="005C458A">
        <w:trPr>
          <w:cantSplit/>
          <w:trHeight w:val="285"/>
          <w:trPrChange w:id="1744"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1745" w:author="Dean Lockett" w:date="2017-11-29T10:32:00Z">
              <w:tcPr>
                <w:tcW w:w="952" w:type="dxa"/>
                <w:tcBorders>
                  <w:top w:val="single" w:sz="4" w:space="0" w:color="000000"/>
                  <w:left w:val="single" w:sz="4" w:space="0" w:color="000000"/>
                  <w:bottom w:val="single" w:sz="4" w:space="0" w:color="000000"/>
                </w:tcBorders>
                <w:vAlign w:val="center"/>
              </w:tcPr>
            </w:tcPrChange>
          </w:tcPr>
          <w:p w:rsidR="005C458A" w:rsidRPr="00AB3D06" w:rsidRDefault="005C458A" w:rsidP="00B84AA7">
            <w:pPr>
              <w:snapToGrid w:val="0"/>
              <w:spacing w:after="0"/>
              <w:jc w:val="center"/>
              <w:rPr>
                <w:rFonts w:cs="Arial"/>
                <w:sz w:val="16"/>
                <w:szCs w:val="16"/>
              </w:rPr>
            </w:pPr>
            <w:ins w:id="1746" w:author="Dean Lockett" w:date="2017-11-29T10:25:00Z">
              <w:r w:rsidRPr="00AB3D06">
                <w:rPr>
                  <w:rFonts w:cs="Arial"/>
                  <w:sz w:val="16"/>
                  <w:szCs w:val="16"/>
                </w:rPr>
                <w:t>6-03</w:t>
              </w:r>
            </w:ins>
            <w:del w:id="1747" w:author="Dean Lockett" w:date="2017-11-29T10:25:00Z">
              <w:r w:rsidRPr="00AB3D06" w:rsidDel="00CE37C7">
                <w:rPr>
                  <w:rFonts w:cs="Arial"/>
                  <w:sz w:val="16"/>
                  <w:szCs w:val="16"/>
                </w:rPr>
                <w:delText>3-03</w:delText>
              </w:r>
            </w:del>
          </w:p>
        </w:tc>
        <w:tc>
          <w:tcPr>
            <w:tcW w:w="2111" w:type="dxa"/>
            <w:tcBorders>
              <w:top w:val="single" w:sz="4" w:space="0" w:color="000000"/>
              <w:left w:val="single" w:sz="4" w:space="0" w:color="000000"/>
              <w:bottom w:val="single" w:sz="4" w:space="0" w:color="000000"/>
            </w:tcBorders>
            <w:shd w:val="clear" w:color="auto" w:fill="auto"/>
            <w:vAlign w:val="center"/>
            <w:tcPrChange w:id="1748"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5C458A" w:rsidRPr="00AB3D06" w:rsidRDefault="005C458A" w:rsidP="00E02832">
            <w:pPr>
              <w:snapToGrid w:val="0"/>
              <w:spacing w:after="0"/>
              <w:jc w:val="left"/>
              <w:rPr>
                <w:rFonts w:cs="Arial"/>
                <w:sz w:val="16"/>
                <w:szCs w:val="16"/>
              </w:rPr>
            </w:pPr>
            <w:ins w:id="1749" w:author="Dean Lockett" w:date="2017-11-29T10:32:00Z">
              <w:r w:rsidRPr="00AB3D06">
                <w:rPr>
                  <w:rFonts w:cs="Arial"/>
                  <w:sz w:val="16"/>
                  <w:szCs w:val="16"/>
                </w:rPr>
                <w:t>Number profiles</w:t>
              </w:r>
            </w:ins>
            <w:del w:id="1750" w:author="Dean Lockett" w:date="2017-11-29T10:32:00Z">
              <w:r w:rsidRPr="00AB3D06" w:rsidDel="00FE2F06">
                <w:rPr>
                  <w:rFonts w:cs="Arial"/>
                  <w:sz w:val="16"/>
                  <w:szCs w:val="16"/>
                </w:rPr>
                <w:delText>Hour of day</w:delText>
              </w:r>
            </w:del>
          </w:p>
        </w:tc>
        <w:tc>
          <w:tcPr>
            <w:tcW w:w="1978" w:type="dxa"/>
            <w:tcBorders>
              <w:top w:val="single" w:sz="4" w:space="0" w:color="000000"/>
              <w:left w:val="single" w:sz="4" w:space="0" w:color="000000"/>
              <w:bottom w:val="single" w:sz="4" w:space="0" w:color="000000"/>
            </w:tcBorders>
            <w:vAlign w:val="center"/>
            <w:tcPrChange w:id="1751" w:author="Dean Lockett" w:date="2017-11-29T10:32:00Z">
              <w:tcPr>
                <w:tcW w:w="1978" w:type="dxa"/>
                <w:tcBorders>
                  <w:top w:val="single" w:sz="4" w:space="0" w:color="000000"/>
                  <w:left w:val="single" w:sz="4" w:space="0" w:color="000000"/>
                  <w:bottom w:val="single" w:sz="4" w:space="0" w:color="000000"/>
                </w:tcBorders>
                <w:vAlign w:val="center"/>
              </w:tcPr>
            </w:tcPrChange>
          </w:tcPr>
          <w:p w:rsidR="005C458A" w:rsidRPr="00AB3D06" w:rsidRDefault="005C458A" w:rsidP="00E02832">
            <w:pPr>
              <w:jc w:val="left"/>
            </w:pPr>
            <w:ins w:id="1752" w:author="Dean Lockett" w:date="2017-11-29T10:32:00Z">
              <w:r w:rsidRPr="00AB3D06">
                <w:rPr>
                  <w:rFonts w:cs="Arial"/>
                  <w:sz w:val="16"/>
                  <w:szCs w:val="16"/>
                </w:rPr>
                <w:t>Airports</w:t>
              </w:r>
            </w:ins>
            <w:del w:id="1753" w:author="Dean Lockett" w:date="2017-11-29T10:32:00Z">
              <w:r w:rsidRPr="00AB3D06" w:rsidDel="00FE2F06">
                <w:rPr>
                  <w:rFonts w:cs="Arial"/>
                  <w:sz w:val="16"/>
                  <w:szCs w:val="16"/>
                </w:rPr>
                <w:delText>Airports</w:delText>
              </w:r>
            </w:del>
          </w:p>
        </w:tc>
        <w:tc>
          <w:tcPr>
            <w:tcW w:w="979" w:type="dxa"/>
            <w:tcBorders>
              <w:top w:val="single" w:sz="4" w:space="0" w:color="000000"/>
              <w:left w:val="single" w:sz="4" w:space="0" w:color="000000"/>
              <w:bottom w:val="single" w:sz="4" w:space="0" w:color="000000"/>
              <w:right w:val="single" w:sz="4" w:space="0" w:color="000000"/>
            </w:tcBorders>
            <w:vAlign w:val="center"/>
            <w:tcPrChange w:id="1754"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E02832">
            <w:pPr>
              <w:snapToGrid w:val="0"/>
              <w:spacing w:after="0"/>
              <w:jc w:val="center"/>
              <w:rPr>
                <w:rFonts w:cs="Arial"/>
                <w:sz w:val="16"/>
                <w:szCs w:val="16"/>
              </w:rPr>
            </w:pPr>
            <w:ins w:id="1755" w:author="Dean Lockett" w:date="2017-11-29T10:32:00Z">
              <w:r w:rsidRPr="00AB3D06">
                <w:rPr>
                  <w:rFonts w:cs="Arial"/>
                  <w:sz w:val="16"/>
                  <w:szCs w:val="16"/>
                </w:rPr>
                <w:t>Y</w:t>
              </w:r>
            </w:ins>
            <w:del w:id="1756" w:author="Dean Lockett" w:date="2017-11-29T10:32:00Z">
              <w:r w:rsidRPr="00AB3D06" w:rsidDel="00FE2F06">
                <w:rPr>
                  <w:rFonts w:cs="Arial"/>
                  <w:sz w:val="16"/>
                  <w:szCs w:val="16"/>
                </w:rPr>
                <w:delText>Y</w:delText>
              </w:r>
            </w:del>
          </w:p>
        </w:tc>
        <w:tc>
          <w:tcPr>
            <w:tcW w:w="3676" w:type="dxa"/>
            <w:tcBorders>
              <w:top w:val="single" w:sz="4" w:space="0" w:color="000000"/>
              <w:left w:val="single" w:sz="4" w:space="0" w:color="000000"/>
              <w:bottom w:val="single" w:sz="4" w:space="0" w:color="000000"/>
            </w:tcBorders>
            <w:shd w:val="clear" w:color="auto" w:fill="auto"/>
            <w:tcPrChange w:id="1757"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314914">
            <w:pPr>
              <w:snapToGrid w:val="0"/>
              <w:spacing w:after="0"/>
              <w:jc w:val="left"/>
              <w:rPr>
                <w:rFonts w:cs="Arial"/>
                <w:sz w:val="16"/>
                <w:szCs w:val="16"/>
              </w:rPr>
            </w:pPr>
            <w:ins w:id="1758" w:author="Dean Lockett" w:date="2017-11-29T10:32:00Z">
              <w:r w:rsidRPr="00AB3D06">
                <w:rPr>
                  <w:rFonts w:cs="Arial"/>
                  <w:sz w:val="16"/>
                  <w:szCs w:val="16"/>
                </w:rPr>
                <w:t>Number of profiles per profile time unit (or at hour of day)</w:t>
              </w:r>
            </w:ins>
            <w:del w:id="1759" w:author="Dean Lockett" w:date="2017-11-29T10:32:00Z">
              <w:r w:rsidRPr="00AB3D06" w:rsidDel="00FE2F06">
                <w:rPr>
                  <w:rFonts w:cs="Arial"/>
                  <w:sz w:val="16"/>
                  <w:szCs w:val="16"/>
                </w:rPr>
                <w:delText>If profile time unit is hourly, then optionally provide stratification of profiles over each UTC hour of the day</w:delText>
              </w:r>
            </w:del>
          </w:p>
        </w:tc>
        <w:tc>
          <w:tcPr>
            <w:tcW w:w="1985" w:type="dxa"/>
            <w:tcBorders>
              <w:top w:val="single" w:sz="4" w:space="0" w:color="000000"/>
              <w:left w:val="single" w:sz="4" w:space="0" w:color="000000"/>
              <w:bottom w:val="single" w:sz="4" w:space="0" w:color="000000"/>
            </w:tcBorders>
            <w:shd w:val="clear" w:color="auto" w:fill="auto"/>
            <w:tcPrChange w:id="1760"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17274B">
            <w:pPr>
              <w:snapToGrid w:val="0"/>
              <w:spacing w:after="0"/>
              <w:jc w:val="left"/>
              <w:rPr>
                <w:rFonts w:cs="Arial"/>
                <w:sz w:val="16"/>
                <w:szCs w:val="16"/>
              </w:rPr>
            </w:pPr>
            <w:ins w:id="1761" w:author="Dean Lockett" w:date="2017-11-29T10:32:00Z">
              <w:r w:rsidRPr="00AB3D06">
                <w:rPr>
                  <w:rFonts w:cs="Arial"/>
                  <w:sz w:val="16"/>
                  <w:szCs w:val="16"/>
                </w:rPr>
                <w:t>2</w:t>
              </w:r>
            </w:ins>
          </w:p>
        </w:tc>
        <w:tc>
          <w:tcPr>
            <w:tcW w:w="709" w:type="dxa"/>
            <w:tcBorders>
              <w:top w:val="single" w:sz="4" w:space="0" w:color="000000"/>
              <w:left w:val="single" w:sz="4" w:space="0" w:color="000000"/>
              <w:bottom w:val="single" w:sz="4" w:space="0" w:color="000000"/>
              <w:right w:val="single" w:sz="4" w:space="0" w:color="000000"/>
            </w:tcBorders>
            <w:vAlign w:val="center"/>
            <w:tcPrChange w:id="1762"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763" w:author="Dean Lockett" w:date="2017-11-29T10:32:00Z">
              <w:r w:rsidRPr="00AB3D06">
                <w:rPr>
                  <w:rFonts w:cs="Arial"/>
                  <w:sz w:val="16"/>
                  <w:szCs w:val="16"/>
                </w:rPr>
                <w:t>M</w:t>
              </w:r>
            </w:ins>
            <w:del w:id="1764"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tcBorders>
            <w:vAlign w:val="center"/>
            <w:tcPrChange w:id="1765" w:author="Dean Lockett" w:date="2017-11-29T10:32:00Z">
              <w:tcPr>
                <w:tcW w:w="567" w:type="dxa"/>
                <w:tcBorders>
                  <w:top w:val="single" w:sz="4" w:space="0" w:color="000000"/>
                  <w:left w:val="single" w:sz="4" w:space="0" w:color="000000"/>
                  <w:bottom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766" w:author="Dean Lockett" w:date="2017-11-29T10:32:00Z">
              <w:r w:rsidRPr="00AB3D06">
                <w:rPr>
                  <w:rFonts w:cs="Arial"/>
                  <w:sz w:val="16"/>
                  <w:szCs w:val="16"/>
                </w:rPr>
                <w:t>NA</w:t>
              </w:r>
            </w:ins>
            <w:del w:id="1767" w:author="Dean Lockett" w:date="2017-11-29T10:32:00Z">
              <w:r w:rsidRPr="00AB3D06" w:rsidDel="00FE2F06">
                <w:rPr>
                  <w:rFonts w:cs="Arial"/>
                  <w:sz w:val="16"/>
                  <w:szCs w:val="16"/>
                </w:rPr>
                <w:delText>NA</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768"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769" w:author="Dean Lockett" w:date="2017-11-29T10:32:00Z">
              <w:r w:rsidRPr="00AB3D06">
                <w:rPr>
                  <w:rFonts w:cs="Arial"/>
                  <w:sz w:val="16"/>
                  <w:szCs w:val="16"/>
                </w:rPr>
                <w:t>NA</w:t>
              </w:r>
            </w:ins>
            <w:del w:id="1770" w:author="Dean Lockett" w:date="2017-11-29T10:32:00Z">
              <w:r w:rsidRPr="00AB3D06" w:rsidDel="00FE2F06">
                <w:rPr>
                  <w:rFonts w:cs="Arial"/>
                  <w:sz w:val="16"/>
                  <w:szCs w:val="16"/>
                </w:rPr>
                <w:delText>NA</w:delText>
              </w:r>
            </w:del>
          </w:p>
        </w:tc>
        <w:tc>
          <w:tcPr>
            <w:tcW w:w="850" w:type="dxa"/>
            <w:tcBorders>
              <w:top w:val="single" w:sz="4" w:space="0" w:color="000000"/>
              <w:left w:val="single" w:sz="4" w:space="0" w:color="000000"/>
              <w:bottom w:val="single" w:sz="4" w:space="0" w:color="000000"/>
              <w:right w:val="single" w:sz="4" w:space="0" w:color="000000"/>
            </w:tcBorders>
            <w:vAlign w:val="center"/>
            <w:tcPrChange w:id="1771"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772" w:author="Dean Lockett" w:date="2017-11-29T10:32:00Z">
              <w:r w:rsidRPr="00AB3D06">
                <w:rPr>
                  <w:rFonts w:cs="Arial"/>
                  <w:sz w:val="16"/>
                  <w:szCs w:val="16"/>
                </w:rPr>
                <w:t>M</w:t>
              </w:r>
            </w:ins>
            <w:del w:id="1773"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77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775" w:author="Dean Lockett" w:date="2017-11-29T10:32:00Z">
              <w:r w:rsidRPr="00AB3D06">
                <w:rPr>
                  <w:rFonts w:cs="Arial"/>
                  <w:sz w:val="16"/>
                  <w:szCs w:val="16"/>
                </w:rPr>
                <w:t>M</w:t>
              </w:r>
            </w:ins>
            <w:del w:id="1776"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777"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778" w:author="Dean Lockett" w:date="2017-11-29T10:32:00Z">
              <w:r w:rsidRPr="00AB3D06">
                <w:rPr>
                  <w:rFonts w:cs="Arial"/>
                  <w:sz w:val="16"/>
                  <w:szCs w:val="16"/>
                </w:rPr>
                <w:t>M</w:t>
              </w:r>
            </w:ins>
            <w:del w:id="1779" w:author="Dean Lockett" w:date="2017-11-29T10:32:00Z">
              <w:r w:rsidRPr="00AB3D06" w:rsidDel="00FE2F06">
                <w:rPr>
                  <w:rFonts w:cs="Arial"/>
                  <w:sz w:val="16"/>
                  <w:szCs w:val="16"/>
                </w:rPr>
                <w:delText>M</w:delText>
              </w:r>
            </w:del>
          </w:p>
        </w:tc>
      </w:tr>
      <w:tr w:rsidR="005C458A" w:rsidRPr="00AB3D06" w:rsidTr="005C458A">
        <w:trPr>
          <w:cantSplit/>
          <w:trHeight w:val="285"/>
          <w:trPrChange w:id="1780"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1781" w:author="Dean Lockett" w:date="2017-11-29T10:32:00Z">
              <w:tcPr>
                <w:tcW w:w="952" w:type="dxa"/>
                <w:tcBorders>
                  <w:top w:val="single" w:sz="4" w:space="0" w:color="000000"/>
                  <w:left w:val="single" w:sz="4" w:space="0" w:color="000000"/>
                  <w:bottom w:val="single" w:sz="4" w:space="0" w:color="000000"/>
                </w:tcBorders>
                <w:vAlign w:val="center"/>
              </w:tcPr>
            </w:tcPrChange>
          </w:tcPr>
          <w:p w:rsidR="005C458A" w:rsidRPr="00AB3D06" w:rsidRDefault="005C458A" w:rsidP="00B84AA7">
            <w:pPr>
              <w:snapToGrid w:val="0"/>
              <w:spacing w:after="0"/>
              <w:jc w:val="center"/>
              <w:rPr>
                <w:rFonts w:cs="Arial"/>
                <w:sz w:val="16"/>
                <w:szCs w:val="16"/>
              </w:rPr>
            </w:pPr>
            <w:ins w:id="1782" w:author="Dean Lockett" w:date="2017-11-29T10:25:00Z">
              <w:r w:rsidRPr="00AB3D06">
                <w:rPr>
                  <w:rFonts w:cs="Arial"/>
                  <w:sz w:val="16"/>
                  <w:szCs w:val="16"/>
                </w:rPr>
                <w:t>3-03</w:t>
              </w:r>
            </w:ins>
            <w:del w:id="1783" w:author="Dean Lockett" w:date="2017-11-29T10:25:00Z">
              <w:r w:rsidRPr="00AB3D06" w:rsidDel="00CE37C7">
                <w:rPr>
                  <w:rFonts w:cs="Arial"/>
                  <w:sz w:val="16"/>
                  <w:szCs w:val="16"/>
                </w:rPr>
                <w:delText>6-03</w:delText>
              </w:r>
            </w:del>
          </w:p>
        </w:tc>
        <w:tc>
          <w:tcPr>
            <w:tcW w:w="2111" w:type="dxa"/>
            <w:tcBorders>
              <w:top w:val="single" w:sz="4" w:space="0" w:color="000000"/>
              <w:left w:val="single" w:sz="4" w:space="0" w:color="000000"/>
              <w:bottom w:val="single" w:sz="4" w:space="0" w:color="000000"/>
            </w:tcBorders>
            <w:shd w:val="clear" w:color="auto" w:fill="auto"/>
            <w:vAlign w:val="center"/>
            <w:tcPrChange w:id="1784"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5C458A" w:rsidRPr="00AB3D06" w:rsidRDefault="005C458A" w:rsidP="00E02832">
            <w:pPr>
              <w:snapToGrid w:val="0"/>
              <w:spacing w:after="0"/>
              <w:jc w:val="left"/>
              <w:rPr>
                <w:rFonts w:cs="Arial"/>
                <w:sz w:val="16"/>
                <w:szCs w:val="16"/>
              </w:rPr>
            </w:pPr>
            <w:proofErr w:type="spellStart"/>
            <w:ins w:id="1785" w:author="Dean Lockett" w:date="2017-11-29T10:32:00Z">
              <w:r w:rsidRPr="00AB3D06">
                <w:rPr>
                  <w:rFonts w:cs="Arial"/>
                  <w:sz w:val="16"/>
                  <w:szCs w:val="16"/>
                </w:rPr>
                <w:t>En</w:t>
              </w:r>
              <w:proofErr w:type="spellEnd"/>
              <w:r>
                <w:rPr>
                  <w:rFonts w:cs="Arial"/>
                  <w:sz w:val="16"/>
                  <w:szCs w:val="16"/>
                </w:rPr>
                <w:t xml:space="preserve"> </w:t>
              </w:r>
              <w:r w:rsidRPr="00AB3D06">
                <w:rPr>
                  <w:rFonts w:cs="Arial"/>
                  <w:sz w:val="16"/>
                  <w:szCs w:val="16"/>
                </w:rPr>
                <w:t>route airport pairs</w:t>
              </w:r>
            </w:ins>
            <w:del w:id="1786" w:author="Dean Lockett" w:date="2017-11-29T10:32:00Z">
              <w:r w:rsidRPr="00AB3D06" w:rsidDel="00FE2F06">
                <w:rPr>
                  <w:rFonts w:cs="Arial"/>
                  <w:sz w:val="16"/>
                  <w:szCs w:val="16"/>
                </w:rPr>
                <w:delText>Number profiles</w:delText>
              </w:r>
            </w:del>
          </w:p>
        </w:tc>
        <w:tc>
          <w:tcPr>
            <w:tcW w:w="1978" w:type="dxa"/>
            <w:tcBorders>
              <w:top w:val="single" w:sz="4" w:space="0" w:color="000000"/>
              <w:left w:val="single" w:sz="4" w:space="0" w:color="000000"/>
              <w:bottom w:val="single" w:sz="4" w:space="0" w:color="000000"/>
            </w:tcBorders>
            <w:vAlign w:val="center"/>
            <w:tcPrChange w:id="1787" w:author="Dean Lockett" w:date="2017-11-29T10:32:00Z">
              <w:tcPr>
                <w:tcW w:w="1978" w:type="dxa"/>
                <w:tcBorders>
                  <w:top w:val="single" w:sz="4" w:space="0" w:color="000000"/>
                  <w:left w:val="single" w:sz="4" w:space="0" w:color="000000"/>
                  <w:bottom w:val="single" w:sz="4" w:space="0" w:color="000000"/>
                </w:tcBorders>
                <w:vAlign w:val="center"/>
              </w:tcPr>
            </w:tcPrChange>
          </w:tcPr>
          <w:p w:rsidR="005C458A" w:rsidRPr="00AB3D06" w:rsidRDefault="005C458A" w:rsidP="00E02832">
            <w:pPr>
              <w:jc w:val="left"/>
            </w:pPr>
            <w:ins w:id="1788" w:author="Dean Lockett" w:date="2017-11-29T10:32:00Z">
              <w:r w:rsidRPr="00AB3D06">
                <w:rPr>
                  <w:rFonts w:cs="Arial"/>
                  <w:sz w:val="16"/>
                  <w:szCs w:val="16"/>
                </w:rPr>
                <w:t>ABO system fleet</w:t>
              </w:r>
            </w:ins>
            <w:del w:id="1789" w:author="Dean Lockett" w:date="2017-11-29T10:32:00Z">
              <w:r w:rsidRPr="00AB3D06" w:rsidDel="00FE2F06">
                <w:rPr>
                  <w:rFonts w:cs="Arial"/>
                  <w:sz w:val="16"/>
                  <w:szCs w:val="16"/>
                </w:rPr>
                <w:delText>Airports</w:delText>
              </w:r>
            </w:del>
          </w:p>
        </w:tc>
        <w:tc>
          <w:tcPr>
            <w:tcW w:w="979" w:type="dxa"/>
            <w:tcBorders>
              <w:top w:val="single" w:sz="4" w:space="0" w:color="000000"/>
              <w:left w:val="single" w:sz="4" w:space="0" w:color="000000"/>
              <w:bottom w:val="single" w:sz="4" w:space="0" w:color="000000"/>
              <w:right w:val="single" w:sz="4" w:space="0" w:color="000000"/>
            </w:tcBorders>
            <w:vAlign w:val="center"/>
            <w:tcPrChange w:id="1790"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E02832">
            <w:pPr>
              <w:snapToGrid w:val="0"/>
              <w:spacing w:after="0"/>
              <w:jc w:val="center"/>
              <w:rPr>
                <w:rFonts w:cs="Arial"/>
                <w:sz w:val="16"/>
                <w:szCs w:val="16"/>
              </w:rPr>
            </w:pPr>
            <w:ins w:id="1791" w:author="Dean Lockett" w:date="2017-11-29T10:32:00Z">
              <w:r w:rsidRPr="00AB3D06">
                <w:rPr>
                  <w:rFonts w:cs="Arial"/>
                  <w:sz w:val="16"/>
                  <w:szCs w:val="16"/>
                </w:rPr>
                <w:t>Y</w:t>
              </w:r>
            </w:ins>
            <w:del w:id="1792" w:author="Dean Lockett" w:date="2017-11-29T10:32:00Z">
              <w:r w:rsidRPr="00AB3D06" w:rsidDel="00FE2F06">
                <w:rPr>
                  <w:rFonts w:cs="Arial"/>
                  <w:sz w:val="16"/>
                  <w:szCs w:val="16"/>
                </w:rPr>
                <w:delText>Y</w:delText>
              </w:r>
            </w:del>
          </w:p>
        </w:tc>
        <w:tc>
          <w:tcPr>
            <w:tcW w:w="3676" w:type="dxa"/>
            <w:tcBorders>
              <w:top w:val="single" w:sz="4" w:space="0" w:color="000000"/>
              <w:left w:val="single" w:sz="4" w:space="0" w:color="000000"/>
              <w:bottom w:val="single" w:sz="4" w:space="0" w:color="000000"/>
            </w:tcBorders>
            <w:shd w:val="clear" w:color="auto" w:fill="auto"/>
            <w:tcPrChange w:id="1793"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30023F">
            <w:pPr>
              <w:snapToGrid w:val="0"/>
              <w:spacing w:after="0"/>
              <w:jc w:val="left"/>
              <w:rPr>
                <w:rFonts w:cs="Arial"/>
                <w:sz w:val="16"/>
                <w:szCs w:val="16"/>
              </w:rPr>
            </w:pPr>
            <w:ins w:id="1794" w:author="Dean Lockett" w:date="2017-11-29T10:32:00Z">
              <w:r w:rsidRPr="00AB3D06">
                <w:rPr>
                  <w:rFonts w:cs="Arial"/>
                  <w:sz w:val="16"/>
                  <w:szCs w:val="16"/>
                </w:rPr>
                <w:t xml:space="preserve">Provides a key link to the set of </w:t>
              </w:r>
              <w:proofErr w:type="spellStart"/>
              <w:r w:rsidRPr="00AB3D06">
                <w:rPr>
                  <w:rFonts w:cs="Arial"/>
                  <w:sz w:val="16"/>
                  <w:szCs w:val="16"/>
                </w:rPr>
                <w:t>en</w:t>
              </w:r>
              <w:proofErr w:type="spellEnd"/>
              <w:r>
                <w:rPr>
                  <w:rFonts w:cs="Arial"/>
                  <w:sz w:val="16"/>
                  <w:szCs w:val="16"/>
                </w:rPr>
                <w:t xml:space="preserve"> </w:t>
              </w:r>
              <w:r w:rsidRPr="00AB3D06">
                <w:rPr>
                  <w:rFonts w:cs="Arial"/>
                  <w:sz w:val="16"/>
                  <w:szCs w:val="16"/>
                </w:rPr>
                <w:t>route airport pairs metadata for the fleet</w:t>
              </w:r>
            </w:ins>
            <w:del w:id="1795" w:author="Dean Lockett" w:date="2017-11-29T10:32:00Z">
              <w:r w:rsidRPr="00AB3D06" w:rsidDel="00FE2F06">
                <w:rPr>
                  <w:rFonts w:cs="Arial"/>
                  <w:sz w:val="16"/>
                  <w:szCs w:val="16"/>
                </w:rPr>
                <w:delText>Number of profiles per profile time unit (or at hour of day)</w:delText>
              </w:r>
            </w:del>
          </w:p>
        </w:tc>
        <w:tc>
          <w:tcPr>
            <w:tcW w:w="1985" w:type="dxa"/>
            <w:tcBorders>
              <w:top w:val="single" w:sz="4" w:space="0" w:color="000000"/>
              <w:left w:val="single" w:sz="4" w:space="0" w:color="000000"/>
              <w:bottom w:val="single" w:sz="4" w:space="0" w:color="000000"/>
            </w:tcBorders>
            <w:shd w:val="clear" w:color="auto" w:fill="auto"/>
            <w:tcPrChange w:id="1796"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17274B">
            <w:pPr>
              <w:snapToGrid w:val="0"/>
              <w:spacing w:after="0"/>
              <w:jc w:val="left"/>
              <w:rPr>
                <w:rFonts w:cs="Arial"/>
                <w:sz w:val="16"/>
                <w:szCs w:val="16"/>
              </w:rPr>
            </w:pPr>
            <w:del w:id="1797" w:author="Dean Lockett" w:date="2017-11-29T10:32:00Z">
              <w:r w:rsidRPr="00AB3D06" w:rsidDel="00FE2F06">
                <w:rPr>
                  <w:rFonts w:cs="Arial"/>
                  <w:sz w:val="16"/>
                  <w:szCs w:val="16"/>
                </w:rPr>
                <w:delText>2</w:delText>
              </w:r>
            </w:del>
          </w:p>
        </w:tc>
        <w:tc>
          <w:tcPr>
            <w:tcW w:w="709" w:type="dxa"/>
            <w:tcBorders>
              <w:top w:val="single" w:sz="4" w:space="0" w:color="000000"/>
              <w:left w:val="single" w:sz="4" w:space="0" w:color="000000"/>
              <w:bottom w:val="single" w:sz="4" w:space="0" w:color="000000"/>
              <w:right w:val="single" w:sz="4" w:space="0" w:color="000000"/>
            </w:tcBorders>
            <w:vAlign w:val="center"/>
            <w:tcPrChange w:id="1798"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799" w:author="Dean Lockett" w:date="2017-11-29T10:32:00Z">
              <w:r w:rsidRPr="00AB3D06">
                <w:rPr>
                  <w:rFonts w:cs="Arial"/>
                  <w:sz w:val="16"/>
                  <w:szCs w:val="16"/>
                </w:rPr>
                <w:t>O</w:t>
              </w:r>
            </w:ins>
            <w:del w:id="1800"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tcBorders>
            <w:vAlign w:val="center"/>
            <w:tcPrChange w:id="1801" w:author="Dean Lockett" w:date="2017-11-29T10:32:00Z">
              <w:tcPr>
                <w:tcW w:w="567" w:type="dxa"/>
                <w:tcBorders>
                  <w:top w:val="single" w:sz="4" w:space="0" w:color="000000"/>
                  <w:left w:val="single" w:sz="4" w:space="0" w:color="000000"/>
                  <w:bottom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802" w:author="Dean Lockett" w:date="2017-11-29T10:32:00Z">
              <w:r w:rsidRPr="00AB3D06">
                <w:rPr>
                  <w:rFonts w:cs="Arial"/>
                  <w:sz w:val="16"/>
                  <w:szCs w:val="16"/>
                </w:rPr>
                <w:t>NA</w:t>
              </w:r>
            </w:ins>
            <w:del w:id="1803" w:author="Dean Lockett" w:date="2017-11-29T10:32:00Z">
              <w:r w:rsidRPr="00AB3D06" w:rsidDel="00FE2F06">
                <w:rPr>
                  <w:rFonts w:cs="Arial"/>
                  <w:sz w:val="16"/>
                  <w:szCs w:val="16"/>
                </w:rPr>
                <w:delText>NA</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80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805" w:author="Dean Lockett" w:date="2017-11-29T10:32:00Z">
              <w:r w:rsidRPr="00AB3D06">
                <w:rPr>
                  <w:rFonts w:cs="Arial"/>
                  <w:sz w:val="16"/>
                  <w:szCs w:val="16"/>
                </w:rPr>
                <w:t>NA</w:t>
              </w:r>
            </w:ins>
            <w:del w:id="1806" w:author="Dean Lockett" w:date="2017-11-29T10:32:00Z">
              <w:r w:rsidRPr="00AB3D06" w:rsidDel="00FE2F06">
                <w:rPr>
                  <w:rFonts w:cs="Arial"/>
                  <w:sz w:val="16"/>
                  <w:szCs w:val="16"/>
                </w:rPr>
                <w:delText>NA</w:delText>
              </w:r>
            </w:del>
          </w:p>
        </w:tc>
        <w:tc>
          <w:tcPr>
            <w:tcW w:w="850" w:type="dxa"/>
            <w:tcBorders>
              <w:top w:val="single" w:sz="4" w:space="0" w:color="000000"/>
              <w:left w:val="single" w:sz="4" w:space="0" w:color="000000"/>
              <w:bottom w:val="single" w:sz="4" w:space="0" w:color="000000"/>
              <w:right w:val="single" w:sz="4" w:space="0" w:color="000000"/>
            </w:tcBorders>
            <w:vAlign w:val="center"/>
            <w:tcPrChange w:id="1807"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808" w:author="Dean Lockett" w:date="2017-11-29T10:32:00Z">
              <w:r w:rsidRPr="00AB3D06">
                <w:rPr>
                  <w:rFonts w:cs="Arial"/>
                  <w:sz w:val="16"/>
                  <w:szCs w:val="16"/>
                </w:rPr>
                <w:t>O</w:t>
              </w:r>
            </w:ins>
            <w:del w:id="1809"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810"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811" w:author="Dean Lockett" w:date="2017-11-29T10:32:00Z">
              <w:r w:rsidRPr="00AB3D06">
                <w:rPr>
                  <w:rFonts w:cs="Arial"/>
                  <w:sz w:val="16"/>
                  <w:szCs w:val="16"/>
                </w:rPr>
                <w:t>O</w:t>
              </w:r>
            </w:ins>
            <w:del w:id="1812"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813"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814" w:author="Dean Lockett" w:date="2017-11-29T10:32:00Z">
              <w:r w:rsidRPr="00AB3D06">
                <w:rPr>
                  <w:rFonts w:cs="Arial"/>
                  <w:sz w:val="16"/>
                  <w:szCs w:val="16"/>
                </w:rPr>
                <w:t>O</w:t>
              </w:r>
            </w:ins>
            <w:del w:id="1815" w:author="Dean Lockett" w:date="2017-11-29T10:32:00Z">
              <w:r w:rsidRPr="00AB3D06" w:rsidDel="00FE2F06">
                <w:rPr>
                  <w:rFonts w:cs="Arial"/>
                  <w:sz w:val="16"/>
                  <w:szCs w:val="16"/>
                </w:rPr>
                <w:delText>M</w:delText>
              </w:r>
            </w:del>
          </w:p>
        </w:tc>
      </w:tr>
      <w:tr w:rsidR="005C458A" w:rsidRPr="00AB3D06" w:rsidTr="005C458A">
        <w:trPr>
          <w:cantSplit/>
          <w:trHeight w:val="285"/>
          <w:trPrChange w:id="1816"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1817" w:author="Dean Lockett" w:date="2017-11-29T10:32:00Z">
              <w:tcPr>
                <w:tcW w:w="952" w:type="dxa"/>
                <w:tcBorders>
                  <w:top w:val="single" w:sz="4" w:space="0" w:color="000000"/>
                  <w:left w:val="single" w:sz="4" w:space="0" w:color="000000"/>
                  <w:bottom w:val="single" w:sz="4" w:space="0" w:color="000000"/>
                </w:tcBorders>
                <w:vAlign w:val="center"/>
              </w:tcPr>
            </w:tcPrChange>
          </w:tcPr>
          <w:p w:rsidR="005C458A" w:rsidRPr="00AB3D06" w:rsidRDefault="005C458A" w:rsidP="00B84AA7">
            <w:pPr>
              <w:snapToGrid w:val="0"/>
              <w:spacing w:after="0"/>
              <w:jc w:val="center"/>
              <w:rPr>
                <w:rFonts w:cs="Arial"/>
                <w:sz w:val="16"/>
                <w:szCs w:val="16"/>
              </w:rPr>
            </w:pPr>
            <w:ins w:id="1818" w:author="Dean Lockett" w:date="2017-11-29T10:25:00Z">
              <w:r w:rsidRPr="00AB3D06">
                <w:rPr>
                  <w:rFonts w:cs="Arial"/>
                  <w:sz w:val="16"/>
                  <w:szCs w:val="16"/>
                </w:rPr>
                <w:lastRenderedPageBreak/>
                <w:t>6-03</w:t>
              </w:r>
            </w:ins>
            <w:del w:id="1819" w:author="Dean Lockett" w:date="2017-11-29T10:25:00Z">
              <w:r w:rsidRPr="00AB3D06" w:rsidDel="00CE37C7">
                <w:rPr>
                  <w:rFonts w:cs="Arial"/>
                  <w:sz w:val="16"/>
                  <w:szCs w:val="16"/>
                </w:rPr>
                <w:delText>6-08</w:delText>
              </w:r>
            </w:del>
          </w:p>
        </w:tc>
        <w:tc>
          <w:tcPr>
            <w:tcW w:w="2111" w:type="dxa"/>
            <w:tcBorders>
              <w:top w:val="single" w:sz="4" w:space="0" w:color="000000"/>
              <w:left w:val="single" w:sz="4" w:space="0" w:color="000000"/>
              <w:bottom w:val="single" w:sz="4" w:space="0" w:color="000000"/>
            </w:tcBorders>
            <w:shd w:val="clear" w:color="auto" w:fill="auto"/>
            <w:vAlign w:val="center"/>
            <w:tcPrChange w:id="1820"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5C458A" w:rsidRPr="00AB3D06" w:rsidRDefault="005C458A" w:rsidP="00E02832">
            <w:pPr>
              <w:snapToGrid w:val="0"/>
              <w:spacing w:after="0"/>
              <w:jc w:val="left"/>
              <w:rPr>
                <w:rFonts w:cs="Arial"/>
                <w:sz w:val="16"/>
                <w:szCs w:val="16"/>
              </w:rPr>
            </w:pPr>
            <w:ins w:id="1821" w:author="Dean Lockett" w:date="2017-11-29T10:32:00Z">
              <w:r w:rsidRPr="00AB3D06">
                <w:rPr>
                  <w:rFonts w:cs="Arial"/>
                  <w:sz w:val="16"/>
                  <w:szCs w:val="16"/>
                </w:rPr>
                <w:t xml:space="preserve">Number </w:t>
              </w:r>
              <w:proofErr w:type="spellStart"/>
              <w:r w:rsidRPr="00AB3D06">
                <w:rPr>
                  <w:rFonts w:cs="Arial"/>
                  <w:sz w:val="16"/>
                  <w:szCs w:val="16"/>
                </w:rPr>
                <w:t>en</w:t>
              </w:r>
              <w:proofErr w:type="spellEnd"/>
              <w:r>
                <w:rPr>
                  <w:rFonts w:cs="Arial"/>
                  <w:sz w:val="16"/>
                  <w:szCs w:val="16"/>
                </w:rPr>
                <w:t xml:space="preserve"> </w:t>
              </w:r>
              <w:r w:rsidRPr="00AB3D06">
                <w:rPr>
                  <w:rFonts w:cs="Arial"/>
                  <w:sz w:val="16"/>
                  <w:szCs w:val="16"/>
                </w:rPr>
                <w:t>route legs</w:t>
              </w:r>
            </w:ins>
            <w:del w:id="1822" w:author="Dean Lockett" w:date="2017-11-29T10:32:00Z">
              <w:r w:rsidRPr="00AB3D06" w:rsidDel="00FE2F06">
                <w:rPr>
                  <w:rFonts w:cs="Arial"/>
                  <w:sz w:val="16"/>
                  <w:szCs w:val="16"/>
                </w:rPr>
                <w:delText>En</w:delText>
              </w:r>
              <w:r w:rsidDel="00FE2F06">
                <w:rPr>
                  <w:rFonts w:cs="Arial"/>
                  <w:sz w:val="16"/>
                  <w:szCs w:val="16"/>
                </w:rPr>
                <w:delText xml:space="preserve"> </w:delText>
              </w:r>
              <w:r w:rsidRPr="00AB3D06" w:rsidDel="00FE2F06">
                <w:rPr>
                  <w:rFonts w:cs="Arial"/>
                  <w:sz w:val="16"/>
                  <w:szCs w:val="16"/>
                </w:rPr>
                <w:delText>route airport pairs</w:delText>
              </w:r>
            </w:del>
          </w:p>
        </w:tc>
        <w:tc>
          <w:tcPr>
            <w:tcW w:w="1978" w:type="dxa"/>
            <w:tcBorders>
              <w:top w:val="single" w:sz="4" w:space="0" w:color="000000"/>
              <w:left w:val="single" w:sz="4" w:space="0" w:color="000000"/>
              <w:bottom w:val="single" w:sz="4" w:space="0" w:color="000000"/>
            </w:tcBorders>
            <w:vAlign w:val="center"/>
            <w:tcPrChange w:id="1823" w:author="Dean Lockett" w:date="2017-11-29T10:32:00Z">
              <w:tcPr>
                <w:tcW w:w="1978" w:type="dxa"/>
                <w:tcBorders>
                  <w:top w:val="single" w:sz="4" w:space="0" w:color="000000"/>
                  <w:left w:val="single" w:sz="4" w:space="0" w:color="000000"/>
                  <w:bottom w:val="single" w:sz="4" w:space="0" w:color="000000"/>
                </w:tcBorders>
                <w:vAlign w:val="center"/>
              </w:tcPr>
            </w:tcPrChange>
          </w:tcPr>
          <w:p w:rsidR="005C458A" w:rsidRPr="00AB3D06" w:rsidRDefault="005C458A" w:rsidP="00E02832">
            <w:pPr>
              <w:jc w:val="left"/>
              <w:rPr>
                <w:rFonts w:cs="Arial"/>
                <w:sz w:val="16"/>
                <w:szCs w:val="16"/>
              </w:rPr>
            </w:pPr>
            <w:proofErr w:type="spellStart"/>
            <w:ins w:id="1824" w:author="Dean Lockett" w:date="2017-11-29T10:32:00Z">
              <w:r w:rsidRPr="00AB3D06">
                <w:rPr>
                  <w:rFonts w:cs="Arial"/>
                  <w:sz w:val="16"/>
                  <w:szCs w:val="16"/>
                </w:rPr>
                <w:t>En</w:t>
              </w:r>
              <w:proofErr w:type="spellEnd"/>
              <w:r>
                <w:rPr>
                  <w:rFonts w:cs="Arial"/>
                  <w:sz w:val="16"/>
                  <w:szCs w:val="16"/>
                </w:rPr>
                <w:t xml:space="preserve"> </w:t>
              </w:r>
              <w:r w:rsidRPr="00AB3D06">
                <w:rPr>
                  <w:rFonts w:cs="Arial"/>
                  <w:sz w:val="16"/>
                  <w:szCs w:val="16"/>
                </w:rPr>
                <w:t>route airport pairs</w:t>
              </w:r>
            </w:ins>
            <w:del w:id="1825" w:author="Dean Lockett" w:date="2017-11-29T10:32:00Z">
              <w:r w:rsidRPr="00AB3D06" w:rsidDel="00FE2F06">
                <w:rPr>
                  <w:rFonts w:cs="Arial"/>
                  <w:sz w:val="16"/>
                  <w:szCs w:val="16"/>
                </w:rPr>
                <w:delText>ABO system fleet</w:delText>
              </w:r>
            </w:del>
          </w:p>
        </w:tc>
        <w:tc>
          <w:tcPr>
            <w:tcW w:w="979" w:type="dxa"/>
            <w:tcBorders>
              <w:top w:val="single" w:sz="4" w:space="0" w:color="000000"/>
              <w:left w:val="single" w:sz="4" w:space="0" w:color="000000"/>
              <w:bottom w:val="single" w:sz="4" w:space="0" w:color="000000"/>
              <w:right w:val="single" w:sz="4" w:space="0" w:color="000000"/>
            </w:tcBorders>
            <w:vAlign w:val="center"/>
            <w:tcPrChange w:id="1826"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E02832">
            <w:pPr>
              <w:snapToGrid w:val="0"/>
              <w:spacing w:after="0"/>
              <w:jc w:val="center"/>
              <w:rPr>
                <w:rFonts w:cs="Arial"/>
                <w:sz w:val="16"/>
                <w:szCs w:val="16"/>
              </w:rPr>
            </w:pPr>
            <w:ins w:id="1827" w:author="Dean Lockett" w:date="2017-11-29T10:32:00Z">
              <w:r w:rsidRPr="00AB3D06">
                <w:rPr>
                  <w:rFonts w:cs="Arial"/>
                  <w:sz w:val="16"/>
                  <w:szCs w:val="16"/>
                </w:rPr>
                <w:t>Y</w:t>
              </w:r>
            </w:ins>
            <w:del w:id="1828" w:author="Dean Lockett" w:date="2017-11-29T10:32:00Z">
              <w:r w:rsidRPr="00AB3D06" w:rsidDel="00FE2F06">
                <w:rPr>
                  <w:rFonts w:cs="Arial"/>
                  <w:sz w:val="16"/>
                  <w:szCs w:val="16"/>
                </w:rPr>
                <w:delText>Y</w:delText>
              </w:r>
            </w:del>
          </w:p>
        </w:tc>
        <w:tc>
          <w:tcPr>
            <w:tcW w:w="3676" w:type="dxa"/>
            <w:tcBorders>
              <w:top w:val="single" w:sz="4" w:space="0" w:color="000000"/>
              <w:left w:val="single" w:sz="4" w:space="0" w:color="000000"/>
              <w:bottom w:val="single" w:sz="4" w:space="0" w:color="000000"/>
            </w:tcBorders>
            <w:shd w:val="clear" w:color="auto" w:fill="auto"/>
            <w:tcPrChange w:id="1829"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5B1360">
            <w:pPr>
              <w:snapToGrid w:val="0"/>
              <w:spacing w:after="0"/>
              <w:jc w:val="left"/>
              <w:rPr>
                <w:rFonts w:cs="Arial"/>
                <w:sz w:val="16"/>
                <w:szCs w:val="16"/>
              </w:rPr>
            </w:pPr>
            <w:ins w:id="1830" w:author="Dean Lockett" w:date="2017-11-29T10:32:00Z">
              <w:r w:rsidRPr="00AB3D06">
                <w:rPr>
                  <w:rFonts w:cs="Arial"/>
                  <w:sz w:val="16"/>
                  <w:szCs w:val="16"/>
                </w:rPr>
                <w:t xml:space="preserve">Number of flights or legs between the </w:t>
              </w:r>
              <w:proofErr w:type="spellStart"/>
              <w:r w:rsidRPr="00AB3D06">
                <w:rPr>
                  <w:rFonts w:cs="Arial"/>
                  <w:sz w:val="16"/>
                  <w:szCs w:val="16"/>
                </w:rPr>
                <w:t>en</w:t>
              </w:r>
              <w:proofErr w:type="spellEnd"/>
              <w:r>
                <w:rPr>
                  <w:rFonts w:cs="Arial"/>
                  <w:sz w:val="16"/>
                  <w:szCs w:val="16"/>
                </w:rPr>
                <w:t xml:space="preserve"> </w:t>
              </w:r>
              <w:r w:rsidRPr="00AB3D06">
                <w:rPr>
                  <w:rFonts w:cs="Arial"/>
                  <w:sz w:val="16"/>
                  <w:szCs w:val="16"/>
                </w:rPr>
                <w:t>route airport pairs</w:t>
              </w:r>
            </w:ins>
            <w:del w:id="1831" w:author="Dean Lockett" w:date="2017-11-29T10:32:00Z">
              <w:r w:rsidRPr="00AB3D06" w:rsidDel="00FE2F06">
                <w:rPr>
                  <w:rFonts w:cs="Arial"/>
                  <w:sz w:val="16"/>
                  <w:szCs w:val="16"/>
                </w:rPr>
                <w:delText>Provides a key link to the set of en</w:delText>
              </w:r>
              <w:r w:rsidDel="00FE2F06">
                <w:rPr>
                  <w:rFonts w:cs="Arial"/>
                  <w:sz w:val="16"/>
                  <w:szCs w:val="16"/>
                </w:rPr>
                <w:delText xml:space="preserve"> </w:delText>
              </w:r>
              <w:r w:rsidRPr="00AB3D06" w:rsidDel="00FE2F06">
                <w:rPr>
                  <w:rFonts w:cs="Arial"/>
                  <w:sz w:val="16"/>
                  <w:szCs w:val="16"/>
                </w:rPr>
                <w:delText>route airport pairs metadata for the fleet</w:delText>
              </w:r>
            </w:del>
          </w:p>
        </w:tc>
        <w:tc>
          <w:tcPr>
            <w:tcW w:w="1985" w:type="dxa"/>
            <w:tcBorders>
              <w:top w:val="single" w:sz="4" w:space="0" w:color="000000"/>
              <w:left w:val="single" w:sz="4" w:space="0" w:color="000000"/>
              <w:bottom w:val="single" w:sz="4" w:space="0" w:color="000000"/>
            </w:tcBorders>
            <w:shd w:val="clear" w:color="auto" w:fill="auto"/>
            <w:tcPrChange w:id="1832"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17274B">
            <w:pPr>
              <w:snapToGrid w:val="0"/>
              <w:spacing w:after="0"/>
              <w:jc w:val="left"/>
              <w:rPr>
                <w:rFonts w:cs="Arial"/>
                <w:sz w:val="16"/>
                <w:szCs w:val="16"/>
              </w:rPr>
            </w:pPr>
            <w:ins w:id="1833" w:author="Dean Lockett" w:date="2017-11-29T10:32:00Z">
              <w:r w:rsidRPr="00AB3D06">
                <w:rPr>
                  <w:rFonts w:cs="Arial"/>
                  <w:sz w:val="16"/>
                  <w:szCs w:val="16"/>
                </w:rPr>
                <w:t>10</w:t>
              </w:r>
            </w:ins>
          </w:p>
        </w:tc>
        <w:tc>
          <w:tcPr>
            <w:tcW w:w="709" w:type="dxa"/>
            <w:tcBorders>
              <w:top w:val="single" w:sz="4" w:space="0" w:color="000000"/>
              <w:left w:val="single" w:sz="4" w:space="0" w:color="000000"/>
              <w:bottom w:val="single" w:sz="4" w:space="0" w:color="000000"/>
              <w:right w:val="single" w:sz="4" w:space="0" w:color="000000"/>
            </w:tcBorders>
            <w:vAlign w:val="center"/>
            <w:tcPrChange w:id="1834"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7B1C47">
            <w:pPr>
              <w:snapToGrid w:val="0"/>
              <w:spacing w:after="0"/>
              <w:jc w:val="center"/>
              <w:rPr>
                <w:rFonts w:cs="Arial"/>
                <w:sz w:val="16"/>
                <w:szCs w:val="16"/>
              </w:rPr>
            </w:pPr>
            <w:ins w:id="1835" w:author="Dean Lockett" w:date="2017-11-29T10:32:00Z">
              <w:r w:rsidRPr="00AB3D06">
                <w:rPr>
                  <w:rFonts w:cs="Arial"/>
                  <w:sz w:val="16"/>
                  <w:szCs w:val="16"/>
                </w:rPr>
                <w:t>O</w:t>
              </w:r>
            </w:ins>
            <w:del w:id="1836"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tcBorders>
            <w:vAlign w:val="center"/>
            <w:tcPrChange w:id="1837" w:author="Dean Lockett" w:date="2017-11-29T10:32:00Z">
              <w:tcPr>
                <w:tcW w:w="567" w:type="dxa"/>
                <w:tcBorders>
                  <w:top w:val="single" w:sz="4" w:space="0" w:color="000000"/>
                  <w:left w:val="single" w:sz="4" w:space="0" w:color="000000"/>
                  <w:bottom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838" w:author="Dean Lockett" w:date="2017-11-29T10:32:00Z">
              <w:r w:rsidRPr="00AB3D06">
                <w:rPr>
                  <w:rFonts w:cs="Arial"/>
                  <w:sz w:val="16"/>
                  <w:szCs w:val="16"/>
                </w:rPr>
                <w:t>NA</w:t>
              </w:r>
            </w:ins>
            <w:del w:id="1839" w:author="Dean Lockett" w:date="2017-11-29T10:32:00Z">
              <w:r w:rsidRPr="00AB3D06" w:rsidDel="00FE2F06">
                <w:rPr>
                  <w:rFonts w:cs="Arial"/>
                  <w:sz w:val="16"/>
                  <w:szCs w:val="16"/>
                </w:rPr>
                <w:delText>NA</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840"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841" w:author="Dean Lockett" w:date="2017-11-29T10:32:00Z">
              <w:r w:rsidRPr="00AB3D06">
                <w:rPr>
                  <w:rFonts w:cs="Arial"/>
                  <w:sz w:val="16"/>
                  <w:szCs w:val="16"/>
                </w:rPr>
                <w:t>NA</w:t>
              </w:r>
            </w:ins>
            <w:del w:id="1842" w:author="Dean Lockett" w:date="2017-11-29T10:32:00Z">
              <w:r w:rsidRPr="00AB3D06" w:rsidDel="00FE2F06">
                <w:rPr>
                  <w:rFonts w:cs="Arial"/>
                  <w:sz w:val="16"/>
                  <w:szCs w:val="16"/>
                </w:rPr>
                <w:delText>NA</w:delText>
              </w:r>
            </w:del>
          </w:p>
        </w:tc>
        <w:tc>
          <w:tcPr>
            <w:tcW w:w="850" w:type="dxa"/>
            <w:tcBorders>
              <w:top w:val="single" w:sz="4" w:space="0" w:color="000000"/>
              <w:left w:val="single" w:sz="4" w:space="0" w:color="000000"/>
              <w:bottom w:val="single" w:sz="4" w:space="0" w:color="000000"/>
              <w:right w:val="single" w:sz="4" w:space="0" w:color="000000"/>
            </w:tcBorders>
            <w:vAlign w:val="center"/>
            <w:tcPrChange w:id="1843"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844" w:author="Dean Lockett" w:date="2017-11-29T10:32:00Z">
              <w:r w:rsidRPr="00AB3D06">
                <w:rPr>
                  <w:rFonts w:cs="Arial"/>
                  <w:sz w:val="16"/>
                  <w:szCs w:val="16"/>
                </w:rPr>
                <w:t>O</w:t>
              </w:r>
            </w:ins>
            <w:del w:id="1845"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846"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847" w:author="Dean Lockett" w:date="2017-11-29T10:32:00Z">
              <w:r w:rsidRPr="00AB3D06">
                <w:rPr>
                  <w:rFonts w:cs="Arial"/>
                  <w:sz w:val="16"/>
                  <w:szCs w:val="16"/>
                </w:rPr>
                <w:t>O</w:t>
              </w:r>
            </w:ins>
            <w:del w:id="1848"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849"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850" w:author="Dean Lockett" w:date="2017-11-29T10:32:00Z">
              <w:r w:rsidRPr="00AB3D06">
                <w:rPr>
                  <w:rFonts w:cs="Arial"/>
                  <w:sz w:val="16"/>
                  <w:szCs w:val="16"/>
                </w:rPr>
                <w:t>O</w:t>
              </w:r>
            </w:ins>
            <w:del w:id="1851" w:author="Dean Lockett" w:date="2017-11-29T10:32:00Z">
              <w:r w:rsidRPr="00AB3D06" w:rsidDel="00FE2F06">
                <w:rPr>
                  <w:rFonts w:cs="Arial"/>
                  <w:sz w:val="16"/>
                  <w:szCs w:val="16"/>
                </w:rPr>
                <w:delText>O</w:delText>
              </w:r>
            </w:del>
          </w:p>
        </w:tc>
      </w:tr>
      <w:tr w:rsidR="005C458A" w:rsidRPr="00AB3D06" w:rsidTr="005C458A">
        <w:trPr>
          <w:cantSplit/>
          <w:trHeight w:val="285"/>
          <w:trPrChange w:id="1852"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1853" w:author="Dean Lockett" w:date="2017-11-29T10:32:00Z">
              <w:tcPr>
                <w:tcW w:w="952" w:type="dxa"/>
                <w:tcBorders>
                  <w:top w:val="single" w:sz="4" w:space="0" w:color="000000"/>
                  <w:left w:val="single" w:sz="4" w:space="0" w:color="000000"/>
                  <w:bottom w:val="single" w:sz="4" w:space="0" w:color="000000"/>
                </w:tcBorders>
                <w:vAlign w:val="center"/>
              </w:tcPr>
            </w:tcPrChange>
          </w:tcPr>
          <w:p w:rsidR="005C458A" w:rsidRPr="00AB3D06" w:rsidRDefault="005C458A" w:rsidP="00633677">
            <w:pPr>
              <w:snapToGrid w:val="0"/>
              <w:spacing w:after="0"/>
              <w:jc w:val="center"/>
              <w:rPr>
                <w:rFonts w:cs="Arial"/>
                <w:sz w:val="16"/>
                <w:szCs w:val="16"/>
              </w:rPr>
            </w:pPr>
            <w:ins w:id="1854" w:author="Dean Lockett" w:date="2017-11-29T10:25:00Z">
              <w:r w:rsidRPr="00AB3D06">
                <w:rPr>
                  <w:rFonts w:cs="Arial"/>
                  <w:sz w:val="16"/>
                  <w:szCs w:val="16"/>
                </w:rPr>
                <w:t>6-08</w:t>
              </w:r>
            </w:ins>
            <w:del w:id="1855" w:author="Dean Lockett" w:date="2017-11-29T10:25:00Z">
              <w:r w:rsidRPr="00AB3D06" w:rsidDel="00CE37C7">
                <w:rPr>
                  <w:rFonts w:cs="Arial"/>
                  <w:sz w:val="16"/>
                  <w:szCs w:val="16"/>
                </w:rPr>
                <w:delText>6-08</w:delText>
              </w:r>
            </w:del>
          </w:p>
        </w:tc>
        <w:tc>
          <w:tcPr>
            <w:tcW w:w="2111" w:type="dxa"/>
            <w:tcBorders>
              <w:top w:val="single" w:sz="4" w:space="0" w:color="000000"/>
              <w:left w:val="single" w:sz="4" w:space="0" w:color="000000"/>
              <w:bottom w:val="single" w:sz="4" w:space="0" w:color="000000"/>
            </w:tcBorders>
            <w:shd w:val="clear" w:color="auto" w:fill="auto"/>
            <w:vAlign w:val="center"/>
            <w:tcPrChange w:id="1856"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5C458A" w:rsidRPr="00AB3D06" w:rsidRDefault="005C458A" w:rsidP="00E02832">
            <w:pPr>
              <w:snapToGrid w:val="0"/>
              <w:spacing w:after="0"/>
              <w:jc w:val="left"/>
              <w:rPr>
                <w:rFonts w:cs="Arial"/>
                <w:sz w:val="16"/>
                <w:szCs w:val="16"/>
              </w:rPr>
            </w:pPr>
            <w:proofErr w:type="spellStart"/>
            <w:ins w:id="1857" w:author="Dean Lockett" w:date="2017-11-29T10:32:00Z">
              <w:r w:rsidRPr="00AB3D06">
                <w:rPr>
                  <w:rFonts w:cs="Arial"/>
                  <w:sz w:val="16"/>
                  <w:szCs w:val="16"/>
                </w:rPr>
                <w:t>En</w:t>
              </w:r>
              <w:proofErr w:type="spellEnd"/>
              <w:r>
                <w:rPr>
                  <w:rFonts w:cs="Arial"/>
                  <w:sz w:val="16"/>
                  <w:szCs w:val="16"/>
                </w:rPr>
                <w:t xml:space="preserve"> </w:t>
              </w:r>
              <w:r w:rsidRPr="00AB3D06">
                <w:rPr>
                  <w:rFonts w:cs="Arial"/>
                  <w:sz w:val="16"/>
                  <w:szCs w:val="16"/>
                </w:rPr>
                <w:t>route time unit</w:t>
              </w:r>
            </w:ins>
            <w:del w:id="1858" w:author="Dean Lockett" w:date="2017-11-29T10:32:00Z">
              <w:r w:rsidRPr="00AB3D06" w:rsidDel="00FE2F06">
                <w:rPr>
                  <w:rFonts w:cs="Arial"/>
                  <w:sz w:val="16"/>
                  <w:szCs w:val="16"/>
                </w:rPr>
                <w:delText>Number en</w:delText>
              </w:r>
              <w:r w:rsidDel="00FE2F06">
                <w:rPr>
                  <w:rFonts w:cs="Arial"/>
                  <w:sz w:val="16"/>
                  <w:szCs w:val="16"/>
                </w:rPr>
                <w:delText xml:space="preserve"> </w:delText>
              </w:r>
              <w:r w:rsidRPr="00AB3D06" w:rsidDel="00FE2F06">
                <w:rPr>
                  <w:rFonts w:cs="Arial"/>
                  <w:sz w:val="16"/>
                  <w:szCs w:val="16"/>
                </w:rPr>
                <w:delText>route legs</w:delText>
              </w:r>
            </w:del>
          </w:p>
        </w:tc>
        <w:tc>
          <w:tcPr>
            <w:tcW w:w="1978" w:type="dxa"/>
            <w:tcBorders>
              <w:top w:val="single" w:sz="4" w:space="0" w:color="000000"/>
              <w:left w:val="single" w:sz="4" w:space="0" w:color="000000"/>
              <w:bottom w:val="single" w:sz="4" w:space="0" w:color="000000"/>
            </w:tcBorders>
            <w:vAlign w:val="center"/>
            <w:tcPrChange w:id="1859" w:author="Dean Lockett" w:date="2017-11-29T10:32:00Z">
              <w:tcPr>
                <w:tcW w:w="1978" w:type="dxa"/>
                <w:tcBorders>
                  <w:top w:val="single" w:sz="4" w:space="0" w:color="000000"/>
                  <w:left w:val="single" w:sz="4" w:space="0" w:color="000000"/>
                  <w:bottom w:val="single" w:sz="4" w:space="0" w:color="000000"/>
                </w:tcBorders>
                <w:vAlign w:val="center"/>
              </w:tcPr>
            </w:tcPrChange>
          </w:tcPr>
          <w:p w:rsidR="005C458A" w:rsidRPr="00AB3D06" w:rsidRDefault="005C458A" w:rsidP="00E02832">
            <w:pPr>
              <w:snapToGrid w:val="0"/>
              <w:spacing w:after="0"/>
              <w:jc w:val="left"/>
              <w:rPr>
                <w:rFonts w:cs="Arial"/>
                <w:sz w:val="16"/>
                <w:szCs w:val="16"/>
              </w:rPr>
            </w:pPr>
            <w:proofErr w:type="spellStart"/>
            <w:ins w:id="1860" w:author="Dean Lockett" w:date="2017-11-29T10:32:00Z">
              <w:r w:rsidRPr="00AB3D06">
                <w:rPr>
                  <w:rFonts w:cs="Arial"/>
                  <w:sz w:val="16"/>
                  <w:szCs w:val="16"/>
                </w:rPr>
                <w:t>En</w:t>
              </w:r>
              <w:proofErr w:type="spellEnd"/>
              <w:r>
                <w:rPr>
                  <w:rFonts w:cs="Arial"/>
                  <w:sz w:val="16"/>
                  <w:szCs w:val="16"/>
                </w:rPr>
                <w:t xml:space="preserve"> </w:t>
              </w:r>
              <w:r w:rsidRPr="00AB3D06">
                <w:rPr>
                  <w:rFonts w:cs="Arial"/>
                  <w:sz w:val="16"/>
                  <w:szCs w:val="16"/>
                </w:rPr>
                <w:t>route airport pairs</w:t>
              </w:r>
            </w:ins>
            <w:del w:id="1861" w:author="Dean Lockett" w:date="2017-11-29T10:32:00Z">
              <w:r w:rsidRPr="00AB3D06" w:rsidDel="00FE2F06">
                <w:rPr>
                  <w:rFonts w:cs="Arial"/>
                  <w:sz w:val="16"/>
                  <w:szCs w:val="16"/>
                </w:rPr>
                <w:delText>En</w:delText>
              </w:r>
              <w:r w:rsidDel="00FE2F06">
                <w:rPr>
                  <w:rFonts w:cs="Arial"/>
                  <w:sz w:val="16"/>
                  <w:szCs w:val="16"/>
                </w:rPr>
                <w:delText xml:space="preserve"> </w:delText>
              </w:r>
              <w:r w:rsidRPr="00AB3D06" w:rsidDel="00FE2F06">
                <w:rPr>
                  <w:rFonts w:cs="Arial"/>
                  <w:sz w:val="16"/>
                  <w:szCs w:val="16"/>
                </w:rPr>
                <w:delText>route airport pairs</w:delText>
              </w:r>
            </w:del>
          </w:p>
        </w:tc>
        <w:tc>
          <w:tcPr>
            <w:tcW w:w="979" w:type="dxa"/>
            <w:tcBorders>
              <w:top w:val="single" w:sz="4" w:space="0" w:color="000000"/>
              <w:left w:val="single" w:sz="4" w:space="0" w:color="000000"/>
              <w:bottom w:val="single" w:sz="4" w:space="0" w:color="000000"/>
              <w:right w:val="single" w:sz="4" w:space="0" w:color="000000"/>
            </w:tcBorders>
            <w:vAlign w:val="center"/>
            <w:tcPrChange w:id="1862"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E02832">
            <w:pPr>
              <w:snapToGrid w:val="0"/>
              <w:spacing w:after="0"/>
              <w:jc w:val="center"/>
              <w:rPr>
                <w:rFonts w:cs="Arial"/>
                <w:sz w:val="16"/>
                <w:szCs w:val="16"/>
              </w:rPr>
            </w:pPr>
            <w:ins w:id="1863" w:author="Dean Lockett" w:date="2017-11-29T10:32:00Z">
              <w:r w:rsidRPr="00AB3D06">
                <w:rPr>
                  <w:rFonts w:cs="Arial"/>
                  <w:sz w:val="16"/>
                  <w:szCs w:val="16"/>
                </w:rPr>
                <w:t>Y</w:t>
              </w:r>
            </w:ins>
            <w:del w:id="1864" w:author="Dean Lockett" w:date="2017-11-29T10:32:00Z">
              <w:r w:rsidRPr="00AB3D06" w:rsidDel="00FE2F06">
                <w:rPr>
                  <w:rFonts w:cs="Arial"/>
                  <w:sz w:val="16"/>
                  <w:szCs w:val="16"/>
                </w:rPr>
                <w:delText>Y</w:delText>
              </w:r>
            </w:del>
          </w:p>
        </w:tc>
        <w:tc>
          <w:tcPr>
            <w:tcW w:w="3676" w:type="dxa"/>
            <w:tcBorders>
              <w:top w:val="single" w:sz="4" w:space="0" w:color="000000"/>
              <w:left w:val="single" w:sz="4" w:space="0" w:color="000000"/>
              <w:bottom w:val="single" w:sz="4" w:space="0" w:color="000000"/>
            </w:tcBorders>
            <w:shd w:val="clear" w:color="auto" w:fill="auto"/>
            <w:tcPrChange w:id="1865"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305852">
            <w:pPr>
              <w:snapToGrid w:val="0"/>
              <w:spacing w:after="0"/>
              <w:jc w:val="left"/>
              <w:rPr>
                <w:rFonts w:cs="Arial"/>
                <w:sz w:val="16"/>
                <w:szCs w:val="16"/>
              </w:rPr>
            </w:pPr>
            <w:ins w:id="1866" w:author="Dean Lockett" w:date="2017-11-29T10:32:00Z">
              <w:r w:rsidRPr="00AB3D06">
                <w:rPr>
                  <w:rFonts w:cs="Arial"/>
                  <w:sz w:val="16"/>
                  <w:szCs w:val="16"/>
                </w:rPr>
                <w:t xml:space="preserve">Unit of time to which the number </w:t>
              </w:r>
              <w:proofErr w:type="spellStart"/>
              <w:r w:rsidRPr="00AB3D06">
                <w:rPr>
                  <w:rFonts w:cs="Arial"/>
                  <w:sz w:val="16"/>
                  <w:szCs w:val="16"/>
                </w:rPr>
                <w:t>en</w:t>
              </w:r>
              <w:proofErr w:type="spellEnd"/>
              <w:r>
                <w:rPr>
                  <w:rFonts w:cs="Arial"/>
                  <w:sz w:val="16"/>
                  <w:szCs w:val="16"/>
                </w:rPr>
                <w:t xml:space="preserve"> </w:t>
              </w:r>
              <w:r w:rsidRPr="00AB3D06">
                <w:rPr>
                  <w:rFonts w:cs="Arial"/>
                  <w:sz w:val="16"/>
                  <w:szCs w:val="16"/>
                </w:rPr>
                <w:t>route legs pertains</w:t>
              </w:r>
            </w:ins>
            <w:del w:id="1867" w:author="Dean Lockett" w:date="2017-11-29T10:32:00Z">
              <w:r w:rsidRPr="00AB3D06" w:rsidDel="00FE2F06">
                <w:rPr>
                  <w:rFonts w:cs="Arial"/>
                  <w:sz w:val="16"/>
                  <w:szCs w:val="16"/>
                </w:rPr>
                <w:delText>Number of flights or legs between the en</w:delText>
              </w:r>
              <w:r w:rsidDel="00FE2F06">
                <w:rPr>
                  <w:rFonts w:cs="Arial"/>
                  <w:sz w:val="16"/>
                  <w:szCs w:val="16"/>
                </w:rPr>
                <w:delText xml:space="preserve"> </w:delText>
              </w:r>
              <w:r w:rsidRPr="00AB3D06" w:rsidDel="00FE2F06">
                <w:rPr>
                  <w:rFonts w:cs="Arial"/>
                  <w:sz w:val="16"/>
                  <w:szCs w:val="16"/>
                </w:rPr>
                <w:delText>route airport pairs</w:delText>
              </w:r>
            </w:del>
          </w:p>
        </w:tc>
        <w:tc>
          <w:tcPr>
            <w:tcW w:w="1985" w:type="dxa"/>
            <w:tcBorders>
              <w:top w:val="single" w:sz="4" w:space="0" w:color="000000"/>
              <w:left w:val="single" w:sz="4" w:space="0" w:color="000000"/>
              <w:bottom w:val="single" w:sz="4" w:space="0" w:color="000000"/>
            </w:tcBorders>
            <w:shd w:val="clear" w:color="auto" w:fill="auto"/>
            <w:tcPrChange w:id="1868"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17274B">
            <w:pPr>
              <w:snapToGrid w:val="0"/>
              <w:spacing w:after="0"/>
              <w:jc w:val="left"/>
              <w:rPr>
                <w:rFonts w:cs="Arial"/>
                <w:sz w:val="16"/>
                <w:szCs w:val="16"/>
              </w:rPr>
            </w:pPr>
            <w:ins w:id="1869" w:author="Dean Lockett" w:date="2017-11-29T10:32:00Z">
              <w:r w:rsidRPr="00AB3D06">
                <w:rPr>
                  <w:rFonts w:cs="Arial"/>
                  <w:sz w:val="16"/>
                  <w:szCs w:val="16"/>
                </w:rPr>
                <w:t>Daily</w:t>
              </w:r>
            </w:ins>
            <w:del w:id="1870" w:author="Dean Lockett" w:date="2017-11-29T10:32:00Z">
              <w:r w:rsidRPr="00AB3D06" w:rsidDel="00FE2F06">
                <w:rPr>
                  <w:rFonts w:cs="Arial"/>
                  <w:sz w:val="16"/>
                  <w:szCs w:val="16"/>
                </w:rPr>
                <w:delText>10</w:delText>
              </w:r>
            </w:del>
          </w:p>
        </w:tc>
        <w:tc>
          <w:tcPr>
            <w:tcW w:w="709" w:type="dxa"/>
            <w:tcBorders>
              <w:top w:val="single" w:sz="4" w:space="0" w:color="000000"/>
              <w:left w:val="single" w:sz="4" w:space="0" w:color="000000"/>
              <w:bottom w:val="single" w:sz="4" w:space="0" w:color="000000"/>
              <w:right w:val="single" w:sz="4" w:space="0" w:color="000000"/>
            </w:tcBorders>
            <w:vAlign w:val="center"/>
            <w:tcPrChange w:id="1871"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872" w:author="Dean Lockett" w:date="2017-11-29T10:32:00Z">
              <w:r w:rsidRPr="00AB3D06">
                <w:rPr>
                  <w:rFonts w:cs="Arial"/>
                  <w:sz w:val="16"/>
                  <w:szCs w:val="16"/>
                </w:rPr>
                <w:t>O</w:t>
              </w:r>
            </w:ins>
            <w:del w:id="1873"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tcBorders>
            <w:vAlign w:val="center"/>
            <w:tcPrChange w:id="1874" w:author="Dean Lockett" w:date="2017-11-29T10:32:00Z">
              <w:tcPr>
                <w:tcW w:w="567" w:type="dxa"/>
                <w:tcBorders>
                  <w:top w:val="single" w:sz="4" w:space="0" w:color="000000"/>
                  <w:left w:val="single" w:sz="4" w:space="0" w:color="000000"/>
                  <w:bottom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875" w:author="Dean Lockett" w:date="2017-11-29T10:32:00Z">
              <w:r w:rsidRPr="00AB3D06">
                <w:rPr>
                  <w:rFonts w:cs="Arial"/>
                  <w:sz w:val="16"/>
                  <w:szCs w:val="16"/>
                </w:rPr>
                <w:t>NA</w:t>
              </w:r>
            </w:ins>
            <w:del w:id="1876" w:author="Dean Lockett" w:date="2017-11-29T10:32:00Z">
              <w:r w:rsidRPr="00AB3D06" w:rsidDel="00FE2F06">
                <w:rPr>
                  <w:rFonts w:cs="Arial"/>
                  <w:sz w:val="16"/>
                  <w:szCs w:val="16"/>
                </w:rPr>
                <w:delText>NA</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877"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878" w:author="Dean Lockett" w:date="2017-11-29T10:32:00Z">
              <w:r w:rsidRPr="00AB3D06">
                <w:rPr>
                  <w:rFonts w:cs="Arial"/>
                  <w:sz w:val="16"/>
                  <w:szCs w:val="16"/>
                </w:rPr>
                <w:t>NA</w:t>
              </w:r>
            </w:ins>
            <w:del w:id="1879" w:author="Dean Lockett" w:date="2017-11-29T10:32:00Z">
              <w:r w:rsidRPr="00AB3D06" w:rsidDel="00FE2F06">
                <w:rPr>
                  <w:rFonts w:cs="Arial"/>
                  <w:sz w:val="16"/>
                  <w:szCs w:val="16"/>
                </w:rPr>
                <w:delText>NA</w:delText>
              </w:r>
            </w:del>
          </w:p>
        </w:tc>
        <w:tc>
          <w:tcPr>
            <w:tcW w:w="850" w:type="dxa"/>
            <w:tcBorders>
              <w:top w:val="single" w:sz="4" w:space="0" w:color="000000"/>
              <w:left w:val="single" w:sz="4" w:space="0" w:color="000000"/>
              <w:bottom w:val="single" w:sz="4" w:space="0" w:color="000000"/>
              <w:right w:val="single" w:sz="4" w:space="0" w:color="000000"/>
            </w:tcBorders>
            <w:vAlign w:val="center"/>
            <w:tcPrChange w:id="1880"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881" w:author="Dean Lockett" w:date="2017-11-29T10:32:00Z">
              <w:r w:rsidRPr="00AB3D06">
                <w:rPr>
                  <w:rFonts w:cs="Arial"/>
                  <w:sz w:val="16"/>
                  <w:szCs w:val="16"/>
                </w:rPr>
                <w:t>O</w:t>
              </w:r>
            </w:ins>
            <w:del w:id="1882"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883"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884" w:author="Dean Lockett" w:date="2017-11-29T10:32:00Z">
              <w:r w:rsidRPr="00AB3D06">
                <w:rPr>
                  <w:rFonts w:cs="Arial"/>
                  <w:sz w:val="16"/>
                  <w:szCs w:val="16"/>
                </w:rPr>
                <w:t>O</w:t>
              </w:r>
            </w:ins>
            <w:del w:id="1885"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886"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887" w:author="Dean Lockett" w:date="2017-11-29T10:32:00Z">
              <w:r w:rsidRPr="00AB3D06">
                <w:rPr>
                  <w:rFonts w:cs="Arial"/>
                  <w:sz w:val="16"/>
                  <w:szCs w:val="16"/>
                </w:rPr>
                <w:t>O</w:t>
              </w:r>
            </w:ins>
            <w:del w:id="1888" w:author="Dean Lockett" w:date="2017-11-29T10:32:00Z">
              <w:r w:rsidRPr="00AB3D06" w:rsidDel="00FE2F06">
                <w:rPr>
                  <w:rFonts w:cs="Arial"/>
                  <w:sz w:val="16"/>
                  <w:szCs w:val="16"/>
                </w:rPr>
                <w:delText>O</w:delText>
              </w:r>
            </w:del>
          </w:p>
        </w:tc>
      </w:tr>
      <w:tr w:rsidR="005C458A" w:rsidRPr="00AB3D06" w:rsidTr="005C458A">
        <w:trPr>
          <w:cantSplit/>
          <w:trHeight w:val="285"/>
          <w:trPrChange w:id="1889"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1890" w:author="Dean Lockett" w:date="2017-11-29T10:32:00Z">
              <w:tcPr>
                <w:tcW w:w="952" w:type="dxa"/>
                <w:tcBorders>
                  <w:top w:val="single" w:sz="4" w:space="0" w:color="000000"/>
                  <w:left w:val="single" w:sz="4" w:space="0" w:color="000000"/>
                  <w:bottom w:val="single" w:sz="4" w:space="0" w:color="000000"/>
                </w:tcBorders>
                <w:vAlign w:val="center"/>
              </w:tcPr>
            </w:tcPrChange>
          </w:tcPr>
          <w:p w:rsidR="005C458A" w:rsidRPr="00AB3D06" w:rsidRDefault="005C458A" w:rsidP="00B84AA7">
            <w:pPr>
              <w:snapToGrid w:val="0"/>
              <w:spacing w:after="0"/>
              <w:jc w:val="center"/>
              <w:rPr>
                <w:rFonts w:cs="Arial"/>
                <w:sz w:val="16"/>
                <w:szCs w:val="16"/>
              </w:rPr>
            </w:pPr>
            <w:ins w:id="1891" w:author="Dean Lockett" w:date="2017-11-29T10:25:00Z">
              <w:r w:rsidRPr="00AB3D06">
                <w:rPr>
                  <w:rFonts w:cs="Arial"/>
                  <w:sz w:val="16"/>
                  <w:szCs w:val="16"/>
                </w:rPr>
                <w:t>6-08</w:t>
              </w:r>
            </w:ins>
            <w:del w:id="1892" w:author="Dean Lockett" w:date="2017-11-29T10:25:00Z">
              <w:r w:rsidRPr="00AB3D06" w:rsidDel="00CE37C7">
                <w:rPr>
                  <w:rFonts w:cs="Arial"/>
                  <w:sz w:val="16"/>
                  <w:szCs w:val="16"/>
                </w:rPr>
                <w:delText>6-01</w:delText>
              </w:r>
            </w:del>
          </w:p>
        </w:tc>
        <w:tc>
          <w:tcPr>
            <w:tcW w:w="2111" w:type="dxa"/>
            <w:tcBorders>
              <w:top w:val="single" w:sz="4" w:space="0" w:color="000000"/>
              <w:left w:val="single" w:sz="4" w:space="0" w:color="000000"/>
              <w:bottom w:val="single" w:sz="4" w:space="0" w:color="000000"/>
            </w:tcBorders>
            <w:shd w:val="clear" w:color="auto" w:fill="auto"/>
            <w:vAlign w:val="center"/>
            <w:tcPrChange w:id="1893"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5C458A" w:rsidRPr="00AB3D06" w:rsidRDefault="005C458A" w:rsidP="00E02832">
            <w:pPr>
              <w:snapToGrid w:val="0"/>
              <w:spacing w:after="0"/>
              <w:jc w:val="left"/>
              <w:rPr>
                <w:rFonts w:cs="Arial"/>
                <w:sz w:val="16"/>
                <w:szCs w:val="16"/>
              </w:rPr>
            </w:pPr>
            <w:ins w:id="1894" w:author="Dean Lockett" w:date="2017-11-29T10:32:00Z">
              <w:r w:rsidRPr="00AB3D06">
                <w:rPr>
                  <w:rFonts w:cs="Arial"/>
                  <w:sz w:val="16"/>
                  <w:szCs w:val="16"/>
                </w:rPr>
                <w:t>Hour of day</w:t>
              </w:r>
            </w:ins>
            <w:del w:id="1895" w:author="Dean Lockett" w:date="2017-11-29T10:32:00Z">
              <w:r w:rsidRPr="00AB3D06" w:rsidDel="00FE2F06">
                <w:rPr>
                  <w:rFonts w:cs="Arial"/>
                  <w:sz w:val="16"/>
                  <w:szCs w:val="16"/>
                </w:rPr>
                <w:delText>En</w:delText>
              </w:r>
              <w:r w:rsidDel="00FE2F06">
                <w:rPr>
                  <w:rFonts w:cs="Arial"/>
                  <w:sz w:val="16"/>
                  <w:szCs w:val="16"/>
                </w:rPr>
                <w:delText xml:space="preserve"> </w:delText>
              </w:r>
              <w:r w:rsidRPr="00AB3D06" w:rsidDel="00FE2F06">
                <w:rPr>
                  <w:rFonts w:cs="Arial"/>
                  <w:sz w:val="16"/>
                  <w:szCs w:val="16"/>
                </w:rPr>
                <w:delText>route time unit</w:delText>
              </w:r>
            </w:del>
          </w:p>
        </w:tc>
        <w:tc>
          <w:tcPr>
            <w:tcW w:w="1978" w:type="dxa"/>
            <w:tcBorders>
              <w:top w:val="single" w:sz="4" w:space="0" w:color="000000"/>
              <w:left w:val="single" w:sz="4" w:space="0" w:color="000000"/>
              <w:bottom w:val="single" w:sz="4" w:space="0" w:color="000000"/>
            </w:tcBorders>
            <w:vAlign w:val="center"/>
            <w:tcPrChange w:id="1896" w:author="Dean Lockett" w:date="2017-11-29T10:32:00Z">
              <w:tcPr>
                <w:tcW w:w="1978" w:type="dxa"/>
                <w:tcBorders>
                  <w:top w:val="single" w:sz="4" w:space="0" w:color="000000"/>
                  <w:left w:val="single" w:sz="4" w:space="0" w:color="000000"/>
                  <w:bottom w:val="single" w:sz="4" w:space="0" w:color="000000"/>
                </w:tcBorders>
                <w:vAlign w:val="center"/>
              </w:tcPr>
            </w:tcPrChange>
          </w:tcPr>
          <w:p w:rsidR="005C458A" w:rsidRPr="00AB3D06" w:rsidRDefault="005C458A" w:rsidP="00E02832">
            <w:pPr>
              <w:snapToGrid w:val="0"/>
              <w:spacing w:after="0"/>
              <w:jc w:val="left"/>
              <w:rPr>
                <w:rFonts w:cs="Arial"/>
                <w:sz w:val="16"/>
                <w:szCs w:val="16"/>
              </w:rPr>
            </w:pPr>
            <w:proofErr w:type="spellStart"/>
            <w:ins w:id="1897" w:author="Dean Lockett" w:date="2017-11-29T10:32:00Z">
              <w:r w:rsidRPr="00AB3D06">
                <w:rPr>
                  <w:rFonts w:cs="Arial"/>
                  <w:sz w:val="16"/>
                  <w:szCs w:val="16"/>
                </w:rPr>
                <w:t>En</w:t>
              </w:r>
              <w:proofErr w:type="spellEnd"/>
              <w:r>
                <w:rPr>
                  <w:rFonts w:cs="Arial"/>
                  <w:sz w:val="16"/>
                  <w:szCs w:val="16"/>
                </w:rPr>
                <w:t xml:space="preserve"> </w:t>
              </w:r>
              <w:r w:rsidRPr="00AB3D06">
                <w:rPr>
                  <w:rFonts w:cs="Arial"/>
                  <w:sz w:val="16"/>
                  <w:szCs w:val="16"/>
                </w:rPr>
                <w:t>route airport pairs</w:t>
              </w:r>
            </w:ins>
            <w:del w:id="1898" w:author="Dean Lockett" w:date="2017-11-29T10:32:00Z">
              <w:r w:rsidRPr="00AB3D06" w:rsidDel="00FE2F06">
                <w:rPr>
                  <w:rFonts w:cs="Arial"/>
                  <w:sz w:val="16"/>
                  <w:szCs w:val="16"/>
                </w:rPr>
                <w:delText>En</w:delText>
              </w:r>
              <w:r w:rsidDel="00FE2F06">
                <w:rPr>
                  <w:rFonts w:cs="Arial"/>
                  <w:sz w:val="16"/>
                  <w:szCs w:val="16"/>
                </w:rPr>
                <w:delText xml:space="preserve"> </w:delText>
              </w:r>
              <w:r w:rsidRPr="00AB3D06" w:rsidDel="00FE2F06">
                <w:rPr>
                  <w:rFonts w:cs="Arial"/>
                  <w:sz w:val="16"/>
                  <w:szCs w:val="16"/>
                </w:rPr>
                <w:delText>route airport pairs</w:delText>
              </w:r>
            </w:del>
          </w:p>
        </w:tc>
        <w:tc>
          <w:tcPr>
            <w:tcW w:w="979" w:type="dxa"/>
            <w:tcBorders>
              <w:top w:val="single" w:sz="4" w:space="0" w:color="000000"/>
              <w:left w:val="single" w:sz="4" w:space="0" w:color="000000"/>
              <w:bottom w:val="single" w:sz="4" w:space="0" w:color="000000"/>
              <w:right w:val="single" w:sz="4" w:space="0" w:color="000000"/>
            </w:tcBorders>
            <w:vAlign w:val="center"/>
            <w:tcPrChange w:id="1899"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E02832">
            <w:pPr>
              <w:snapToGrid w:val="0"/>
              <w:spacing w:after="0"/>
              <w:jc w:val="center"/>
              <w:rPr>
                <w:rFonts w:cs="Arial"/>
                <w:sz w:val="16"/>
                <w:szCs w:val="16"/>
              </w:rPr>
            </w:pPr>
            <w:ins w:id="1900" w:author="Dean Lockett" w:date="2017-11-29T10:32:00Z">
              <w:r w:rsidRPr="00AB3D06">
                <w:rPr>
                  <w:rFonts w:cs="Arial"/>
                  <w:sz w:val="16"/>
                  <w:szCs w:val="16"/>
                </w:rPr>
                <w:t>Y</w:t>
              </w:r>
            </w:ins>
            <w:del w:id="1901" w:author="Dean Lockett" w:date="2017-11-29T10:32:00Z">
              <w:r w:rsidRPr="00AB3D06" w:rsidDel="00FE2F06">
                <w:rPr>
                  <w:rFonts w:cs="Arial"/>
                  <w:sz w:val="16"/>
                  <w:szCs w:val="16"/>
                </w:rPr>
                <w:delText>Y</w:delText>
              </w:r>
            </w:del>
          </w:p>
        </w:tc>
        <w:tc>
          <w:tcPr>
            <w:tcW w:w="3676" w:type="dxa"/>
            <w:tcBorders>
              <w:top w:val="single" w:sz="4" w:space="0" w:color="000000"/>
              <w:left w:val="single" w:sz="4" w:space="0" w:color="000000"/>
              <w:bottom w:val="single" w:sz="4" w:space="0" w:color="000000"/>
            </w:tcBorders>
            <w:shd w:val="clear" w:color="auto" w:fill="auto"/>
            <w:tcPrChange w:id="1902"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5B1360">
            <w:pPr>
              <w:snapToGrid w:val="0"/>
              <w:spacing w:after="0"/>
              <w:jc w:val="left"/>
              <w:rPr>
                <w:rFonts w:cs="Arial"/>
                <w:sz w:val="16"/>
                <w:szCs w:val="16"/>
              </w:rPr>
            </w:pPr>
            <w:ins w:id="1903" w:author="Dean Lockett" w:date="2017-11-29T10:32:00Z">
              <w:r w:rsidRPr="00AB3D06">
                <w:rPr>
                  <w:rFonts w:cs="Arial"/>
                  <w:sz w:val="16"/>
                  <w:szCs w:val="16"/>
                </w:rPr>
                <w:t xml:space="preserve">If </w:t>
              </w:r>
              <w:proofErr w:type="spellStart"/>
              <w:r w:rsidRPr="00AB3D06">
                <w:rPr>
                  <w:rFonts w:cs="Arial"/>
                  <w:sz w:val="16"/>
                  <w:szCs w:val="16"/>
                </w:rPr>
                <w:t>en</w:t>
              </w:r>
              <w:proofErr w:type="spellEnd"/>
              <w:r>
                <w:rPr>
                  <w:rFonts w:cs="Arial"/>
                  <w:sz w:val="16"/>
                  <w:szCs w:val="16"/>
                </w:rPr>
                <w:t xml:space="preserve"> </w:t>
              </w:r>
              <w:r w:rsidRPr="00AB3D06">
                <w:rPr>
                  <w:rFonts w:cs="Arial"/>
                  <w:sz w:val="16"/>
                  <w:szCs w:val="16"/>
                </w:rPr>
                <w:t>route time unit is hourly, then optionally provide stratification of profiles over each UTC hour of the day</w:t>
              </w:r>
            </w:ins>
            <w:del w:id="1904" w:author="Dean Lockett" w:date="2017-11-29T10:32:00Z">
              <w:r w:rsidRPr="00AB3D06" w:rsidDel="00FE2F06">
                <w:rPr>
                  <w:rFonts w:cs="Arial"/>
                  <w:sz w:val="16"/>
                  <w:szCs w:val="16"/>
                </w:rPr>
                <w:delText>Unit of time to which the number en</w:delText>
              </w:r>
              <w:r w:rsidDel="00FE2F06">
                <w:rPr>
                  <w:rFonts w:cs="Arial"/>
                  <w:sz w:val="16"/>
                  <w:szCs w:val="16"/>
                </w:rPr>
                <w:delText xml:space="preserve"> </w:delText>
              </w:r>
              <w:r w:rsidRPr="00AB3D06" w:rsidDel="00FE2F06">
                <w:rPr>
                  <w:rFonts w:cs="Arial"/>
                  <w:sz w:val="16"/>
                  <w:szCs w:val="16"/>
                </w:rPr>
                <w:delText>route legs pertains</w:delText>
              </w:r>
            </w:del>
          </w:p>
        </w:tc>
        <w:tc>
          <w:tcPr>
            <w:tcW w:w="1985" w:type="dxa"/>
            <w:tcBorders>
              <w:top w:val="single" w:sz="4" w:space="0" w:color="000000"/>
              <w:left w:val="single" w:sz="4" w:space="0" w:color="000000"/>
              <w:bottom w:val="single" w:sz="4" w:space="0" w:color="000000"/>
            </w:tcBorders>
            <w:shd w:val="clear" w:color="auto" w:fill="auto"/>
            <w:tcPrChange w:id="1905"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17274B">
            <w:pPr>
              <w:snapToGrid w:val="0"/>
              <w:spacing w:after="0"/>
              <w:jc w:val="left"/>
              <w:rPr>
                <w:rFonts w:cs="Arial"/>
                <w:sz w:val="16"/>
                <w:szCs w:val="16"/>
              </w:rPr>
            </w:pPr>
            <w:ins w:id="1906" w:author="Dean Lockett" w:date="2017-11-29T10:32:00Z">
              <w:r w:rsidRPr="00AB3D06">
                <w:rPr>
                  <w:rFonts w:cs="Arial"/>
                  <w:sz w:val="16"/>
                  <w:szCs w:val="16"/>
                </w:rPr>
                <w:t>0, 1, …23</w:t>
              </w:r>
            </w:ins>
            <w:del w:id="1907" w:author="Dean Lockett" w:date="2017-11-29T10:32:00Z">
              <w:r w:rsidRPr="00AB3D06" w:rsidDel="00FE2F06">
                <w:rPr>
                  <w:rFonts w:cs="Arial"/>
                  <w:sz w:val="16"/>
                  <w:szCs w:val="16"/>
                </w:rPr>
                <w:delText>Daily</w:delText>
              </w:r>
            </w:del>
          </w:p>
        </w:tc>
        <w:tc>
          <w:tcPr>
            <w:tcW w:w="709" w:type="dxa"/>
            <w:tcBorders>
              <w:top w:val="single" w:sz="4" w:space="0" w:color="000000"/>
              <w:left w:val="single" w:sz="4" w:space="0" w:color="000000"/>
              <w:bottom w:val="single" w:sz="4" w:space="0" w:color="000000"/>
              <w:right w:val="single" w:sz="4" w:space="0" w:color="000000"/>
            </w:tcBorders>
            <w:vAlign w:val="center"/>
            <w:tcPrChange w:id="1908"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909" w:author="Dean Lockett" w:date="2017-11-29T10:32:00Z">
              <w:r w:rsidRPr="00AB3D06">
                <w:rPr>
                  <w:rFonts w:cs="Arial"/>
                  <w:sz w:val="16"/>
                  <w:szCs w:val="16"/>
                </w:rPr>
                <w:t>O</w:t>
              </w:r>
            </w:ins>
            <w:del w:id="1910"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tcBorders>
            <w:vAlign w:val="center"/>
            <w:tcPrChange w:id="1911" w:author="Dean Lockett" w:date="2017-11-29T10:32:00Z">
              <w:tcPr>
                <w:tcW w:w="567" w:type="dxa"/>
                <w:tcBorders>
                  <w:top w:val="single" w:sz="4" w:space="0" w:color="000000"/>
                  <w:left w:val="single" w:sz="4" w:space="0" w:color="000000"/>
                  <w:bottom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912" w:author="Dean Lockett" w:date="2017-11-29T10:32:00Z">
              <w:r w:rsidRPr="00AB3D06">
                <w:rPr>
                  <w:rFonts w:cs="Arial"/>
                  <w:sz w:val="16"/>
                  <w:szCs w:val="16"/>
                </w:rPr>
                <w:t>NA</w:t>
              </w:r>
            </w:ins>
            <w:del w:id="1913" w:author="Dean Lockett" w:date="2017-11-29T10:32:00Z">
              <w:r w:rsidRPr="00AB3D06" w:rsidDel="00FE2F06">
                <w:rPr>
                  <w:rFonts w:cs="Arial"/>
                  <w:sz w:val="16"/>
                  <w:szCs w:val="16"/>
                </w:rPr>
                <w:delText>NA</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91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915" w:author="Dean Lockett" w:date="2017-11-29T10:32:00Z">
              <w:r w:rsidRPr="00AB3D06">
                <w:rPr>
                  <w:rFonts w:cs="Arial"/>
                  <w:sz w:val="16"/>
                  <w:szCs w:val="16"/>
                </w:rPr>
                <w:t>NA</w:t>
              </w:r>
            </w:ins>
            <w:del w:id="1916" w:author="Dean Lockett" w:date="2017-11-29T10:32:00Z">
              <w:r w:rsidRPr="00AB3D06" w:rsidDel="00FE2F06">
                <w:rPr>
                  <w:rFonts w:cs="Arial"/>
                  <w:sz w:val="16"/>
                  <w:szCs w:val="16"/>
                </w:rPr>
                <w:delText>NA</w:delText>
              </w:r>
            </w:del>
          </w:p>
        </w:tc>
        <w:tc>
          <w:tcPr>
            <w:tcW w:w="850" w:type="dxa"/>
            <w:tcBorders>
              <w:top w:val="single" w:sz="4" w:space="0" w:color="000000"/>
              <w:left w:val="single" w:sz="4" w:space="0" w:color="000000"/>
              <w:bottom w:val="single" w:sz="4" w:space="0" w:color="000000"/>
              <w:right w:val="single" w:sz="4" w:space="0" w:color="000000"/>
            </w:tcBorders>
            <w:vAlign w:val="center"/>
            <w:tcPrChange w:id="1917"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918" w:author="Dean Lockett" w:date="2017-11-29T10:32:00Z">
              <w:r w:rsidRPr="00AB3D06">
                <w:rPr>
                  <w:rFonts w:cs="Arial"/>
                  <w:sz w:val="16"/>
                  <w:szCs w:val="16"/>
                </w:rPr>
                <w:t>O</w:t>
              </w:r>
            </w:ins>
            <w:del w:id="1919"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920"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921" w:author="Dean Lockett" w:date="2017-11-29T10:32:00Z">
              <w:r w:rsidRPr="00AB3D06">
                <w:rPr>
                  <w:rFonts w:cs="Arial"/>
                  <w:sz w:val="16"/>
                  <w:szCs w:val="16"/>
                </w:rPr>
                <w:t>O</w:t>
              </w:r>
            </w:ins>
            <w:del w:id="1922"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923"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924" w:author="Dean Lockett" w:date="2017-11-29T10:32:00Z">
              <w:r w:rsidRPr="00AB3D06">
                <w:rPr>
                  <w:rFonts w:cs="Arial"/>
                  <w:sz w:val="16"/>
                  <w:szCs w:val="16"/>
                </w:rPr>
                <w:t>O</w:t>
              </w:r>
            </w:ins>
            <w:del w:id="1925" w:author="Dean Lockett" w:date="2017-11-29T10:32:00Z">
              <w:r w:rsidRPr="00AB3D06" w:rsidDel="00FE2F06">
                <w:rPr>
                  <w:rFonts w:cs="Arial"/>
                  <w:sz w:val="16"/>
                  <w:szCs w:val="16"/>
                </w:rPr>
                <w:delText>O</w:delText>
              </w:r>
            </w:del>
          </w:p>
        </w:tc>
      </w:tr>
      <w:tr w:rsidR="005C458A" w:rsidRPr="00AB3D06" w:rsidTr="005C458A">
        <w:trPr>
          <w:cantSplit/>
          <w:trHeight w:val="285"/>
          <w:trPrChange w:id="1926"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1927" w:author="Dean Lockett" w:date="2017-11-29T10:32:00Z">
              <w:tcPr>
                <w:tcW w:w="952" w:type="dxa"/>
                <w:tcBorders>
                  <w:top w:val="single" w:sz="4" w:space="0" w:color="000000"/>
                  <w:left w:val="single" w:sz="4" w:space="0" w:color="000000"/>
                  <w:bottom w:val="single" w:sz="4" w:space="0" w:color="000000"/>
                </w:tcBorders>
                <w:vAlign w:val="center"/>
              </w:tcPr>
            </w:tcPrChange>
          </w:tcPr>
          <w:p w:rsidR="005C458A" w:rsidRPr="00AB3D06" w:rsidRDefault="005C458A" w:rsidP="000C0F8D">
            <w:pPr>
              <w:snapToGrid w:val="0"/>
              <w:spacing w:after="0"/>
              <w:jc w:val="center"/>
              <w:rPr>
                <w:rFonts w:cs="Arial"/>
                <w:sz w:val="16"/>
                <w:szCs w:val="16"/>
              </w:rPr>
            </w:pPr>
            <w:ins w:id="1928" w:author="Dean Lockett" w:date="2017-11-29T10:25:00Z">
              <w:r w:rsidRPr="00AB3D06">
                <w:rPr>
                  <w:rFonts w:cs="Arial"/>
                  <w:sz w:val="16"/>
                  <w:szCs w:val="16"/>
                </w:rPr>
                <w:t>6-01</w:t>
              </w:r>
            </w:ins>
            <w:del w:id="1929" w:author="Dean Lockett" w:date="2017-11-29T10:25:00Z">
              <w:r w:rsidRPr="00AB3D06" w:rsidDel="00CE37C7">
                <w:rPr>
                  <w:rFonts w:cs="Arial"/>
                  <w:sz w:val="16"/>
                  <w:szCs w:val="16"/>
                </w:rPr>
                <w:delText>3-09</w:delText>
              </w:r>
            </w:del>
          </w:p>
        </w:tc>
        <w:tc>
          <w:tcPr>
            <w:tcW w:w="2111" w:type="dxa"/>
            <w:tcBorders>
              <w:top w:val="single" w:sz="4" w:space="0" w:color="000000"/>
              <w:left w:val="single" w:sz="4" w:space="0" w:color="000000"/>
              <w:bottom w:val="single" w:sz="4" w:space="0" w:color="000000"/>
            </w:tcBorders>
            <w:shd w:val="clear" w:color="auto" w:fill="auto"/>
            <w:vAlign w:val="center"/>
            <w:tcPrChange w:id="1930"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5C458A" w:rsidRPr="00AB3D06" w:rsidRDefault="005C458A" w:rsidP="000C0F8D">
            <w:pPr>
              <w:snapToGrid w:val="0"/>
              <w:spacing w:after="0"/>
              <w:jc w:val="left"/>
              <w:rPr>
                <w:rFonts w:cs="Arial"/>
                <w:sz w:val="16"/>
                <w:szCs w:val="16"/>
              </w:rPr>
            </w:pPr>
            <w:ins w:id="1931" w:author="Dean Lockett" w:date="2017-11-29T10:32:00Z">
              <w:r w:rsidRPr="00AB3D06">
                <w:rPr>
                  <w:rFonts w:cs="Arial"/>
                  <w:sz w:val="16"/>
                  <w:szCs w:val="16"/>
                </w:rPr>
                <w:t>Uplink controlled</w:t>
              </w:r>
            </w:ins>
            <w:del w:id="1932" w:author="Dean Lockett" w:date="2017-11-29T10:32:00Z">
              <w:r w:rsidRPr="00AB3D06" w:rsidDel="00FE2F06">
                <w:rPr>
                  <w:rFonts w:cs="Arial"/>
                  <w:sz w:val="16"/>
                  <w:szCs w:val="16"/>
                </w:rPr>
                <w:delText>Hour of day</w:delText>
              </w:r>
            </w:del>
          </w:p>
        </w:tc>
        <w:tc>
          <w:tcPr>
            <w:tcW w:w="1978" w:type="dxa"/>
            <w:tcBorders>
              <w:top w:val="single" w:sz="4" w:space="0" w:color="000000"/>
              <w:left w:val="single" w:sz="4" w:space="0" w:color="000000"/>
              <w:bottom w:val="single" w:sz="4" w:space="0" w:color="000000"/>
            </w:tcBorders>
            <w:vAlign w:val="center"/>
            <w:tcPrChange w:id="1933" w:author="Dean Lockett" w:date="2017-11-29T10:32:00Z">
              <w:tcPr>
                <w:tcW w:w="1978" w:type="dxa"/>
                <w:tcBorders>
                  <w:top w:val="single" w:sz="4" w:space="0" w:color="000000"/>
                  <w:left w:val="single" w:sz="4" w:space="0" w:color="000000"/>
                  <w:bottom w:val="single" w:sz="4" w:space="0" w:color="000000"/>
                </w:tcBorders>
                <w:vAlign w:val="center"/>
              </w:tcPr>
            </w:tcPrChange>
          </w:tcPr>
          <w:p w:rsidR="005C458A" w:rsidRPr="00AB3D06" w:rsidRDefault="005C458A" w:rsidP="000C0F8D">
            <w:pPr>
              <w:jc w:val="left"/>
            </w:pPr>
            <w:ins w:id="1934" w:author="Dean Lockett" w:date="2017-11-29T10:32:00Z">
              <w:r w:rsidRPr="00AB3D06">
                <w:rPr>
                  <w:rFonts w:cs="Arial"/>
                  <w:sz w:val="16"/>
                  <w:szCs w:val="16"/>
                </w:rPr>
                <w:t>ABO system fleet</w:t>
              </w:r>
            </w:ins>
            <w:del w:id="1935" w:author="Dean Lockett" w:date="2017-11-29T10:32:00Z">
              <w:r w:rsidRPr="00AB3D06" w:rsidDel="00FE2F06">
                <w:rPr>
                  <w:rFonts w:cs="Arial"/>
                  <w:sz w:val="16"/>
                  <w:szCs w:val="16"/>
                </w:rPr>
                <w:delText>En</w:delText>
              </w:r>
              <w:r w:rsidDel="00FE2F06">
                <w:rPr>
                  <w:rFonts w:cs="Arial"/>
                  <w:sz w:val="16"/>
                  <w:szCs w:val="16"/>
                </w:rPr>
                <w:delText xml:space="preserve"> </w:delText>
              </w:r>
              <w:r w:rsidRPr="00AB3D06" w:rsidDel="00FE2F06">
                <w:rPr>
                  <w:rFonts w:cs="Arial"/>
                  <w:sz w:val="16"/>
                  <w:szCs w:val="16"/>
                </w:rPr>
                <w:delText>route airport pairs</w:delText>
              </w:r>
            </w:del>
          </w:p>
        </w:tc>
        <w:tc>
          <w:tcPr>
            <w:tcW w:w="979" w:type="dxa"/>
            <w:tcBorders>
              <w:top w:val="single" w:sz="4" w:space="0" w:color="000000"/>
              <w:left w:val="single" w:sz="4" w:space="0" w:color="000000"/>
              <w:bottom w:val="single" w:sz="4" w:space="0" w:color="000000"/>
              <w:right w:val="single" w:sz="4" w:space="0" w:color="000000"/>
            </w:tcBorders>
            <w:vAlign w:val="center"/>
            <w:tcPrChange w:id="1936"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0C0F8D">
            <w:pPr>
              <w:snapToGrid w:val="0"/>
              <w:spacing w:after="0"/>
              <w:jc w:val="center"/>
              <w:rPr>
                <w:rFonts w:cs="Arial"/>
                <w:sz w:val="16"/>
                <w:szCs w:val="16"/>
              </w:rPr>
            </w:pPr>
            <w:ins w:id="1937" w:author="Dean Lockett" w:date="2017-11-29T10:32:00Z">
              <w:r w:rsidRPr="00AB3D06">
                <w:rPr>
                  <w:rFonts w:cs="Arial"/>
                  <w:sz w:val="16"/>
                  <w:szCs w:val="16"/>
                </w:rPr>
                <w:t>Y</w:t>
              </w:r>
            </w:ins>
            <w:del w:id="1938" w:author="Dean Lockett" w:date="2017-11-29T10:32:00Z">
              <w:r w:rsidRPr="00AB3D06" w:rsidDel="00FE2F06">
                <w:rPr>
                  <w:rFonts w:cs="Arial"/>
                  <w:sz w:val="16"/>
                  <w:szCs w:val="16"/>
                </w:rPr>
                <w:delText>Y</w:delText>
              </w:r>
            </w:del>
          </w:p>
        </w:tc>
        <w:tc>
          <w:tcPr>
            <w:tcW w:w="3676" w:type="dxa"/>
            <w:tcBorders>
              <w:top w:val="single" w:sz="4" w:space="0" w:color="000000"/>
              <w:left w:val="single" w:sz="4" w:space="0" w:color="000000"/>
              <w:bottom w:val="single" w:sz="4" w:space="0" w:color="000000"/>
            </w:tcBorders>
            <w:shd w:val="clear" w:color="auto" w:fill="auto"/>
            <w:tcPrChange w:id="1939"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C33DF9">
            <w:pPr>
              <w:snapToGrid w:val="0"/>
              <w:spacing w:after="0"/>
              <w:jc w:val="left"/>
              <w:rPr>
                <w:rFonts w:cs="Arial"/>
                <w:sz w:val="16"/>
                <w:szCs w:val="16"/>
              </w:rPr>
            </w:pPr>
            <w:ins w:id="1940" w:author="Dean Lockett" w:date="2017-11-29T10:32:00Z">
              <w:r w:rsidRPr="00AB3D06">
                <w:rPr>
                  <w:rFonts w:cs="Arial"/>
                  <w:sz w:val="16"/>
                  <w:szCs w:val="16"/>
                </w:rPr>
                <w:t>Binary flag to indicate whether or not the fleet is uplink controlled by a ground based optim</w:t>
              </w:r>
              <w:r>
                <w:rPr>
                  <w:rFonts w:cs="Arial"/>
                  <w:sz w:val="16"/>
                  <w:szCs w:val="16"/>
                </w:rPr>
                <w:t>iza</w:t>
              </w:r>
              <w:r w:rsidRPr="00AB3D06">
                <w:rPr>
                  <w:rFonts w:cs="Arial"/>
                  <w:sz w:val="16"/>
                  <w:szCs w:val="16"/>
                </w:rPr>
                <w:t>tion system</w:t>
              </w:r>
            </w:ins>
            <w:del w:id="1941" w:author="Dean Lockett" w:date="2017-11-29T10:32:00Z">
              <w:r w:rsidRPr="00AB3D06" w:rsidDel="00FE2F06">
                <w:rPr>
                  <w:rFonts w:cs="Arial"/>
                  <w:sz w:val="16"/>
                  <w:szCs w:val="16"/>
                </w:rPr>
                <w:delText>If en</w:delText>
              </w:r>
              <w:r w:rsidDel="00FE2F06">
                <w:rPr>
                  <w:rFonts w:cs="Arial"/>
                  <w:sz w:val="16"/>
                  <w:szCs w:val="16"/>
                </w:rPr>
                <w:delText xml:space="preserve"> </w:delText>
              </w:r>
              <w:r w:rsidRPr="00AB3D06" w:rsidDel="00FE2F06">
                <w:rPr>
                  <w:rFonts w:cs="Arial"/>
                  <w:sz w:val="16"/>
                  <w:szCs w:val="16"/>
                </w:rPr>
                <w:delText>route time unit is hourly, then optionally provide stratification of profiles over each UTC hour of the day</w:delText>
              </w:r>
            </w:del>
          </w:p>
        </w:tc>
        <w:tc>
          <w:tcPr>
            <w:tcW w:w="1985" w:type="dxa"/>
            <w:tcBorders>
              <w:top w:val="single" w:sz="4" w:space="0" w:color="000000"/>
              <w:left w:val="single" w:sz="4" w:space="0" w:color="000000"/>
              <w:bottom w:val="single" w:sz="4" w:space="0" w:color="000000"/>
            </w:tcBorders>
            <w:shd w:val="clear" w:color="auto" w:fill="auto"/>
            <w:tcPrChange w:id="1942"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0C0F8D">
            <w:pPr>
              <w:snapToGrid w:val="0"/>
              <w:spacing w:after="0"/>
              <w:jc w:val="left"/>
              <w:rPr>
                <w:rFonts w:cs="Arial"/>
                <w:sz w:val="16"/>
                <w:szCs w:val="16"/>
              </w:rPr>
            </w:pPr>
            <w:ins w:id="1943" w:author="Dean Lockett" w:date="2017-11-29T10:32:00Z">
              <w:r w:rsidRPr="00AB3D06">
                <w:rPr>
                  <w:rFonts w:cs="Arial"/>
                  <w:sz w:val="16"/>
                  <w:szCs w:val="16"/>
                </w:rPr>
                <w:t>Y</w:t>
              </w:r>
            </w:ins>
            <w:del w:id="1944" w:author="Dean Lockett" w:date="2017-11-29T10:32:00Z">
              <w:r w:rsidRPr="00AB3D06" w:rsidDel="00FE2F06">
                <w:rPr>
                  <w:rFonts w:cs="Arial"/>
                  <w:sz w:val="16"/>
                  <w:szCs w:val="16"/>
                </w:rPr>
                <w:delText>0, 1, …23</w:delText>
              </w:r>
            </w:del>
          </w:p>
        </w:tc>
        <w:tc>
          <w:tcPr>
            <w:tcW w:w="709" w:type="dxa"/>
            <w:tcBorders>
              <w:top w:val="single" w:sz="4" w:space="0" w:color="000000"/>
              <w:left w:val="single" w:sz="4" w:space="0" w:color="000000"/>
              <w:bottom w:val="single" w:sz="4" w:space="0" w:color="000000"/>
              <w:right w:val="single" w:sz="4" w:space="0" w:color="000000"/>
            </w:tcBorders>
            <w:vAlign w:val="center"/>
            <w:tcPrChange w:id="1945"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0C0F8D">
            <w:pPr>
              <w:snapToGrid w:val="0"/>
              <w:spacing w:after="0"/>
              <w:jc w:val="center"/>
              <w:rPr>
                <w:rFonts w:cs="Arial"/>
                <w:sz w:val="16"/>
                <w:szCs w:val="16"/>
              </w:rPr>
            </w:pPr>
            <w:ins w:id="1946" w:author="Dean Lockett" w:date="2017-11-29T10:32:00Z">
              <w:r w:rsidRPr="00AB3D06">
                <w:rPr>
                  <w:rFonts w:cs="Arial"/>
                  <w:sz w:val="16"/>
                  <w:szCs w:val="16"/>
                </w:rPr>
                <w:t>M</w:t>
              </w:r>
            </w:ins>
            <w:del w:id="1947"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tcBorders>
            <w:vAlign w:val="center"/>
            <w:tcPrChange w:id="1948" w:author="Dean Lockett" w:date="2017-11-29T10:32:00Z">
              <w:tcPr>
                <w:tcW w:w="567" w:type="dxa"/>
                <w:tcBorders>
                  <w:top w:val="single" w:sz="4" w:space="0" w:color="000000"/>
                  <w:left w:val="single" w:sz="4" w:space="0" w:color="000000"/>
                  <w:bottom w:val="single" w:sz="4" w:space="0" w:color="000000"/>
                </w:tcBorders>
                <w:vAlign w:val="center"/>
              </w:tcPr>
            </w:tcPrChange>
          </w:tcPr>
          <w:p w:rsidR="005C458A" w:rsidRPr="00AB3D06" w:rsidRDefault="005C458A" w:rsidP="000C0F8D">
            <w:pPr>
              <w:snapToGrid w:val="0"/>
              <w:spacing w:after="0"/>
              <w:jc w:val="center"/>
              <w:rPr>
                <w:rFonts w:cs="Arial"/>
                <w:sz w:val="16"/>
                <w:szCs w:val="16"/>
              </w:rPr>
            </w:pPr>
            <w:ins w:id="1949" w:author="Dean Lockett" w:date="2017-11-29T10:32:00Z">
              <w:r w:rsidRPr="00AB3D06">
                <w:rPr>
                  <w:rFonts w:cs="Arial"/>
                  <w:sz w:val="16"/>
                  <w:szCs w:val="16"/>
                </w:rPr>
                <w:t>NA</w:t>
              </w:r>
            </w:ins>
            <w:del w:id="1950" w:author="Dean Lockett" w:date="2017-11-29T10:32:00Z">
              <w:r w:rsidRPr="00AB3D06" w:rsidDel="00FE2F06">
                <w:rPr>
                  <w:rFonts w:cs="Arial"/>
                  <w:sz w:val="16"/>
                  <w:szCs w:val="16"/>
                </w:rPr>
                <w:delText>NA</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951"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0C0F8D">
            <w:pPr>
              <w:snapToGrid w:val="0"/>
              <w:spacing w:after="0"/>
              <w:jc w:val="center"/>
              <w:rPr>
                <w:rFonts w:cs="Arial"/>
                <w:sz w:val="16"/>
                <w:szCs w:val="16"/>
              </w:rPr>
            </w:pPr>
            <w:ins w:id="1952" w:author="Dean Lockett" w:date="2017-11-29T10:32:00Z">
              <w:r w:rsidRPr="00AB3D06">
                <w:rPr>
                  <w:rFonts w:cs="Arial"/>
                  <w:sz w:val="16"/>
                  <w:szCs w:val="16"/>
                </w:rPr>
                <w:t>NA</w:t>
              </w:r>
            </w:ins>
            <w:del w:id="1953" w:author="Dean Lockett" w:date="2017-11-29T10:32:00Z">
              <w:r w:rsidRPr="00AB3D06" w:rsidDel="00FE2F06">
                <w:rPr>
                  <w:rFonts w:cs="Arial"/>
                  <w:sz w:val="16"/>
                  <w:szCs w:val="16"/>
                </w:rPr>
                <w:delText>NA</w:delText>
              </w:r>
            </w:del>
          </w:p>
        </w:tc>
        <w:tc>
          <w:tcPr>
            <w:tcW w:w="850" w:type="dxa"/>
            <w:tcBorders>
              <w:top w:val="single" w:sz="4" w:space="0" w:color="000000"/>
              <w:left w:val="single" w:sz="4" w:space="0" w:color="000000"/>
              <w:bottom w:val="single" w:sz="4" w:space="0" w:color="000000"/>
              <w:right w:val="single" w:sz="4" w:space="0" w:color="000000"/>
            </w:tcBorders>
            <w:vAlign w:val="center"/>
            <w:tcPrChange w:id="1954"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0C0F8D">
            <w:pPr>
              <w:snapToGrid w:val="0"/>
              <w:spacing w:after="0"/>
              <w:jc w:val="center"/>
              <w:rPr>
                <w:rFonts w:cs="Arial"/>
                <w:sz w:val="16"/>
                <w:szCs w:val="16"/>
              </w:rPr>
            </w:pPr>
            <w:ins w:id="1955" w:author="Dean Lockett" w:date="2017-11-29T10:32:00Z">
              <w:r w:rsidRPr="00AB3D06">
                <w:rPr>
                  <w:rFonts w:cs="Arial"/>
                  <w:sz w:val="16"/>
                  <w:szCs w:val="16"/>
                </w:rPr>
                <w:t>O</w:t>
              </w:r>
            </w:ins>
            <w:del w:id="1956"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957"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0C0F8D">
            <w:pPr>
              <w:snapToGrid w:val="0"/>
              <w:spacing w:after="0"/>
              <w:jc w:val="center"/>
              <w:rPr>
                <w:rFonts w:cs="Arial"/>
                <w:sz w:val="16"/>
                <w:szCs w:val="16"/>
              </w:rPr>
            </w:pPr>
            <w:ins w:id="1958" w:author="Dean Lockett" w:date="2017-11-29T10:32:00Z">
              <w:r w:rsidRPr="00AB3D06">
                <w:rPr>
                  <w:rFonts w:cs="Arial"/>
                  <w:sz w:val="16"/>
                  <w:szCs w:val="16"/>
                </w:rPr>
                <w:t>O</w:t>
              </w:r>
            </w:ins>
            <w:del w:id="1959"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960"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0C0F8D">
            <w:pPr>
              <w:snapToGrid w:val="0"/>
              <w:spacing w:after="0"/>
              <w:jc w:val="center"/>
              <w:rPr>
                <w:rFonts w:cs="Arial"/>
                <w:sz w:val="16"/>
                <w:szCs w:val="16"/>
              </w:rPr>
            </w:pPr>
            <w:ins w:id="1961" w:author="Dean Lockett" w:date="2017-11-29T10:32:00Z">
              <w:r w:rsidRPr="00AB3D06">
                <w:rPr>
                  <w:rFonts w:cs="Arial"/>
                  <w:sz w:val="16"/>
                  <w:szCs w:val="16"/>
                </w:rPr>
                <w:t>O</w:t>
              </w:r>
            </w:ins>
            <w:del w:id="1962" w:author="Dean Lockett" w:date="2017-11-29T10:32:00Z">
              <w:r w:rsidRPr="00AB3D06" w:rsidDel="00FE2F06">
                <w:rPr>
                  <w:rFonts w:cs="Arial"/>
                  <w:sz w:val="16"/>
                  <w:szCs w:val="16"/>
                </w:rPr>
                <w:delText>O</w:delText>
              </w:r>
            </w:del>
          </w:p>
        </w:tc>
      </w:tr>
      <w:tr w:rsidR="005C458A" w:rsidRPr="00AB3D06" w:rsidTr="005C458A">
        <w:trPr>
          <w:cantSplit/>
          <w:trHeight w:val="285"/>
          <w:trPrChange w:id="1963"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1964" w:author="Dean Lockett" w:date="2017-11-29T10:32:00Z">
              <w:tcPr>
                <w:tcW w:w="952" w:type="dxa"/>
                <w:tcBorders>
                  <w:top w:val="single" w:sz="4" w:space="0" w:color="000000"/>
                  <w:left w:val="single" w:sz="4" w:space="0" w:color="000000"/>
                  <w:bottom w:val="single" w:sz="4" w:space="0" w:color="000000"/>
                </w:tcBorders>
                <w:vAlign w:val="center"/>
              </w:tcPr>
            </w:tcPrChange>
          </w:tcPr>
          <w:p w:rsidR="005C458A" w:rsidRPr="00AB3D06" w:rsidRDefault="005C458A" w:rsidP="00B84AA7">
            <w:pPr>
              <w:snapToGrid w:val="0"/>
              <w:spacing w:after="0"/>
              <w:jc w:val="center"/>
              <w:rPr>
                <w:rFonts w:cs="Arial"/>
                <w:sz w:val="16"/>
                <w:szCs w:val="16"/>
              </w:rPr>
            </w:pPr>
            <w:ins w:id="1965" w:author="Dean Lockett" w:date="2017-11-29T10:25:00Z">
              <w:r w:rsidRPr="00AB3D06">
                <w:rPr>
                  <w:rFonts w:cs="Arial"/>
                  <w:sz w:val="16"/>
                  <w:szCs w:val="16"/>
                </w:rPr>
                <w:t>3-09</w:t>
              </w:r>
            </w:ins>
            <w:del w:id="1966" w:author="Dean Lockett" w:date="2017-11-29T10:25:00Z">
              <w:r w:rsidRPr="00AB3D06" w:rsidDel="00CE37C7">
                <w:rPr>
                  <w:rFonts w:cs="Arial"/>
                  <w:sz w:val="16"/>
                  <w:szCs w:val="16"/>
                </w:rPr>
                <w:delText>9-01</w:delText>
              </w:r>
            </w:del>
          </w:p>
        </w:tc>
        <w:tc>
          <w:tcPr>
            <w:tcW w:w="2111" w:type="dxa"/>
            <w:tcBorders>
              <w:top w:val="single" w:sz="4" w:space="0" w:color="000000"/>
              <w:left w:val="single" w:sz="4" w:space="0" w:color="000000"/>
              <w:bottom w:val="single" w:sz="4" w:space="0" w:color="000000"/>
            </w:tcBorders>
            <w:shd w:val="clear" w:color="auto" w:fill="auto"/>
            <w:vAlign w:val="center"/>
            <w:tcPrChange w:id="1967"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5C458A" w:rsidRPr="00AB3D06" w:rsidRDefault="005C458A" w:rsidP="00E02832">
            <w:pPr>
              <w:snapToGrid w:val="0"/>
              <w:spacing w:after="0"/>
              <w:jc w:val="left"/>
              <w:rPr>
                <w:rFonts w:cs="Arial"/>
                <w:sz w:val="16"/>
                <w:szCs w:val="16"/>
              </w:rPr>
            </w:pPr>
            <w:ins w:id="1968" w:author="Dean Lockett" w:date="2017-11-29T10:32:00Z">
              <w:r w:rsidRPr="00AB3D06">
                <w:rPr>
                  <w:rFonts w:cs="Arial"/>
                  <w:sz w:val="16"/>
                  <w:szCs w:val="16"/>
                </w:rPr>
                <w:t>Activity status</w:t>
              </w:r>
            </w:ins>
            <w:del w:id="1969" w:author="Dean Lockett" w:date="2017-11-29T10:32:00Z">
              <w:r w:rsidRPr="00AB3D06" w:rsidDel="00FE2F06">
                <w:rPr>
                  <w:rFonts w:cs="Arial"/>
                  <w:sz w:val="16"/>
                  <w:szCs w:val="16"/>
                </w:rPr>
                <w:delText>Uplink controlled</w:delText>
              </w:r>
            </w:del>
          </w:p>
        </w:tc>
        <w:tc>
          <w:tcPr>
            <w:tcW w:w="1978" w:type="dxa"/>
            <w:tcBorders>
              <w:top w:val="single" w:sz="4" w:space="0" w:color="000000"/>
              <w:left w:val="single" w:sz="4" w:space="0" w:color="000000"/>
              <w:bottom w:val="single" w:sz="4" w:space="0" w:color="000000"/>
            </w:tcBorders>
            <w:vAlign w:val="center"/>
            <w:tcPrChange w:id="1970" w:author="Dean Lockett" w:date="2017-11-29T10:32:00Z">
              <w:tcPr>
                <w:tcW w:w="1978" w:type="dxa"/>
                <w:tcBorders>
                  <w:top w:val="single" w:sz="4" w:space="0" w:color="000000"/>
                  <w:left w:val="single" w:sz="4" w:space="0" w:color="000000"/>
                  <w:bottom w:val="single" w:sz="4" w:space="0" w:color="000000"/>
                </w:tcBorders>
                <w:vAlign w:val="center"/>
              </w:tcPr>
            </w:tcPrChange>
          </w:tcPr>
          <w:p w:rsidR="005C458A" w:rsidRPr="00AB3D06" w:rsidRDefault="005C458A" w:rsidP="00E02832">
            <w:pPr>
              <w:snapToGrid w:val="0"/>
              <w:spacing w:after="0"/>
              <w:jc w:val="left"/>
              <w:rPr>
                <w:rFonts w:cs="Arial"/>
                <w:sz w:val="16"/>
                <w:szCs w:val="16"/>
              </w:rPr>
            </w:pPr>
            <w:ins w:id="1971" w:author="Dean Lockett" w:date="2017-11-29T10:32:00Z">
              <w:r w:rsidRPr="00AB3D06">
                <w:rPr>
                  <w:rFonts w:cs="Arial"/>
                  <w:sz w:val="16"/>
                  <w:szCs w:val="16"/>
                </w:rPr>
                <w:t>ABO system fleet</w:t>
              </w:r>
            </w:ins>
            <w:del w:id="1972" w:author="Dean Lockett" w:date="2017-11-29T10:32:00Z">
              <w:r w:rsidRPr="00AB3D06" w:rsidDel="00FE2F06">
                <w:rPr>
                  <w:rFonts w:cs="Arial"/>
                  <w:sz w:val="16"/>
                  <w:szCs w:val="16"/>
                </w:rPr>
                <w:delText>ABO system fleet</w:delText>
              </w:r>
            </w:del>
          </w:p>
        </w:tc>
        <w:tc>
          <w:tcPr>
            <w:tcW w:w="979" w:type="dxa"/>
            <w:tcBorders>
              <w:top w:val="single" w:sz="4" w:space="0" w:color="000000"/>
              <w:left w:val="single" w:sz="4" w:space="0" w:color="000000"/>
              <w:bottom w:val="single" w:sz="4" w:space="0" w:color="000000"/>
              <w:right w:val="single" w:sz="4" w:space="0" w:color="000000"/>
            </w:tcBorders>
            <w:vAlign w:val="center"/>
            <w:tcPrChange w:id="1973"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E02832">
            <w:pPr>
              <w:snapToGrid w:val="0"/>
              <w:spacing w:after="0"/>
              <w:jc w:val="center"/>
              <w:rPr>
                <w:rFonts w:cs="Arial"/>
                <w:sz w:val="16"/>
                <w:szCs w:val="16"/>
              </w:rPr>
            </w:pPr>
            <w:ins w:id="1974" w:author="Dean Lockett" w:date="2017-11-29T10:32:00Z">
              <w:r w:rsidRPr="00AB3D06">
                <w:rPr>
                  <w:rFonts w:cs="Arial"/>
                  <w:sz w:val="16"/>
                  <w:szCs w:val="16"/>
                </w:rPr>
                <w:t>Y</w:t>
              </w:r>
            </w:ins>
            <w:del w:id="1975" w:author="Dean Lockett" w:date="2017-11-29T10:32:00Z">
              <w:r w:rsidRPr="00AB3D06" w:rsidDel="00FE2F06">
                <w:rPr>
                  <w:rFonts w:cs="Arial"/>
                  <w:sz w:val="16"/>
                  <w:szCs w:val="16"/>
                </w:rPr>
                <w:delText>Y</w:delText>
              </w:r>
            </w:del>
          </w:p>
        </w:tc>
        <w:tc>
          <w:tcPr>
            <w:tcW w:w="3676" w:type="dxa"/>
            <w:tcBorders>
              <w:top w:val="single" w:sz="4" w:space="0" w:color="000000"/>
              <w:left w:val="single" w:sz="4" w:space="0" w:color="000000"/>
              <w:bottom w:val="single" w:sz="4" w:space="0" w:color="000000"/>
            </w:tcBorders>
            <w:shd w:val="clear" w:color="auto" w:fill="auto"/>
            <w:tcPrChange w:id="1976"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851176">
            <w:pPr>
              <w:snapToGrid w:val="0"/>
              <w:spacing w:after="0"/>
              <w:jc w:val="left"/>
              <w:rPr>
                <w:rFonts w:cs="Arial"/>
                <w:sz w:val="16"/>
                <w:szCs w:val="16"/>
              </w:rPr>
            </w:pPr>
            <w:ins w:id="1977" w:author="Dean Lockett" w:date="2017-11-29T10:32:00Z">
              <w:r w:rsidRPr="00AB3D06">
                <w:rPr>
                  <w:rFonts w:cs="Arial"/>
                  <w:sz w:val="16"/>
                  <w:szCs w:val="16"/>
                </w:rPr>
                <w:t>Provides an indication of the fleet’s reporting status</w:t>
              </w:r>
            </w:ins>
            <w:del w:id="1978" w:author="Dean Lockett" w:date="2017-11-29T10:32:00Z">
              <w:r w:rsidRPr="00AB3D06" w:rsidDel="00FE2F06">
                <w:rPr>
                  <w:rFonts w:cs="Arial"/>
                  <w:sz w:val="16"/>
                  <w:szCs w:val="16"/>
                </w:rPr>
                <w:delText>Binary flag to indicate whether or not the fleet is uplink controlled by a ground based optim</w:delText>
              </w:r>
              <w:r w:rsidDel="00FE2F06">
                <w:rPr>
                  <w:rFonts w:cs="Arial"/>
                  <w:sz w:val="16"/>
                  <w:szCs w:val="16"/>
                </w:rPr>
                <w:delText>iza</w:delText>
              </w:r>
              <w:r w:rsidRPr="00AB3D06" w:rsidDel="00FE2F06">
                <w:rPr>
                  <w:rFonts w:cs="Arial"/>
                  <w:sz w:val="16"/>
                  <w:szCs w:val="16"/>
                </w:rPr>
                <w:delText>tion system</w:delText>
              </w:r>
            </w:del>
          </w:p>
        </w:tc>
        <w:tc>
          <w:tcPr>
            <w:tcW w:w="1985" w:type="dxa"/>
            <w:tcBorders>
              <w:top w:val="single" w:sz="4" w:space="0" w:color="000000"/>
              <w:left w:val="single" w:sz="4" w:space="0" w:color="000000"/>
              <w:bottom w:val="single" w:sz="4" w:space="0" w:color="000000"/>
            </w:tcBorders>
            <w:shd w:val="clear" w:color="auto" w:fill="auto"/>
            <w:tcPrChange w:id="1979"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5C458A" w:rsidRPr="00AB3D06" w:rsidRDefault="005C458A" w:rsidP="0017274B">
            <w:pPr>
              <w:snapToGrid w:val="0"/>
              <w:spacing w:after="0"/>
              <w:jc w:val="left"/>
              <w:rPr>
                <w:rFonts w:cs="Arial"/>
                <w:sz w:val="16"/>
                <w:szCs w:val="16"/>
              </w:rPr>
            </w:pPr>
            <w:ins w:id="1980" w:author="Dean Lockett" w:date="2017-11-29T10:32:00Z">
              <w:r w:rsidRPr="00AB3D06">
                <w:rPr>
                  <w:rFonts w:cs="Arial"/>
                  <w:sz w:val="16"/>
                  <w:szCs w:val="16"/>
                </w:rPr>
                <w:t>Reporting</w:t>
              </w:r>
            </w:ins>
            <w:del w:id="1981" w:author="Dean Lockett" w:date="2017-11-29T10:32:00Z">
              <w:r w:rsidRPr="00AB3D06" w:rsidDel="00FE2F06">
                <w:rPr>
                  <w:rFonts w:cs="Arial"/>
                  <w:sz w:val="16"/>
                  <w:szCs w:val="16"/>
                </w:rPr>
                <w:delText>Y</w:delText>
              </w:r>
            </w:del>
          </w:p>
        </w:tc>
        <w:tc>
          <w:tcPr>
            <w:tcW w:w="709" w:type="dxa"/>
            <w:tcBorders>
              <w:top w:val="single" w:sz="4" w:space="0" w:color="000000"/>
              <w:left w:val="single" w:sz="4" w:space="0" w:color="000000"/>
              <w:bottom w:val="single" w:sz="4" w:space="0" w:color="000000"/>
              <w:right w:val="single" w:sz="4" w:space="0" w:color="000000"/>
            </w:tcBorders>
            <w:vAlign w:val="center"/>
            <w:tcPrChange w:id="1982"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983" w:author="Dean Lockett" w:date="2017-11-29T10:32:00Z">
              <w:r w:rsidRPr="00AB3D06">
                <w:rPr>
                  <w:rFonts w:cs="Arial"/>
                  <w:sz w:val="16"/>
                  <w:szCs w:val="16"/>
                </w:rPr>
                <w:t>M</w:t>
              </w:r>
            </w:ins>
            <w:del w:id="1984"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tcBorders>
            <w:vAlign w:val="center"/>
            <w:tcPrChange w:id="1985" w:author="Dean Lockett" w:date="2017-11-29T10:32:00Z">
              <w:tcPr>
                <w:tcW w:w="567" w:type="dxa"/>
                <w:tcBorders>
                  <w:top w:val="single" w:sz="4" w:space="0" w:color="000000"/>
                  <w:left w:val="single" w:sz="4" w:space="0" w:color="000000"/>
                  <w:bottom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986" w:author="Dean Lockett" w:date="2017-11-29T10:32:00Z">
              <w:r w:rsidRPr="00AB3D06">
                <w:rPr>
                  <w:rFonts w:cs="Arial"/>
                  <w:sz w:val="16"/>
                  <w:szCs w:val="16"/>
                </w:rPr>
                <w:t>M</w:t>
              </w:r>
            </w:ins>
            <w:del w:id="1987" w:author="Dean Lockett" w:date="2017-11-29T10:32:00Z">
              <w:r w:rsidRPr="00AB3D06" w:rsidDel="00FE2F06">
                <w:rPr>
                  <w:rFonts w:cs="Arial"/>
                  <w:sz w:val="16"/>
                  <w:szCs w:val="16"/>
                </w:rPr>
                <w:delText>NA</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988"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989" w:author="Dean Lockett" w:date="2017-11-29T10:32:00Z">
              <w:r w:rsidRPr="00AB3D06">
                <w:rPr>
                  <w:rFonts w:cs="Arial"/>
                  <w:sz w:val="16"/>
                  <w:szCs w:val="16"/>
                </w:rPr>
                <w:t>M</w:t>
              </w:r>
            </w:ins>
            <w:del w:id="1990" w:author="Dean Lockett" w:date="2017-11-29T10:32:00Z">
              <w:r w:rsidRPr="00AB3D06" w:rsidDel="00FE2F06">
                <w:rPr>
                  <w:rFonts w:cs="Arial"/>
                  <w:sz w:val="16"/>
                  <w:szCs w:val="16"/>
                </w:rPr>
                <w:delText>NA</w:delText>
              </w:r>
            </w:del>
          </w:p>
        </w:tc>
        <w:tc>
          <w:tcPr>
            <w:tcW w:w="850" w:type="dxa"/>
            <w:tcBorders>
              <w:top w:val="single" w:sz="4" w:space="0" w:color="000000"/>
              <w:left w:val="single" w:sz="4" w:space="0" w:color="000000"/>
              <w:bottom w:val="single" w:sz="4" w:space="0" w:color="000000"/>
              <w:right w:val="single" w:sz="4" w:space="0" w:color="000000"/>
            </w:tcBorders>
            <w:vAlign w:val="center"/>
            <w:tcPrChange w:id="1991"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992" w:author="Dean Lockett" w:date="2017-11-29T10:32:00Z">
              <w:r w:rsidRPr="00AB3D06">
                <w:rPr>
                  <w:rFonts w:cs="Arial"/>
                  <w:sz w:val="16"/>
                  <w:szCs w:val="16"/>
                </w:rPr>
                <w:t>M</w:t>
              </w:r>
            </w:ins>
            <w:del w:id="1993"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994"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995" w:author="Dean Lockett" w:date="2017-11-29T10:32:00Z">
              <w:r w:rsidRPr="00AB3D06">
                <w:rPr>
                  <w:rFonts w:cs="Arial"/>
                  <w:sz w:val="16"/>
                  <w:szCs w:val="16"/>
                </w:rPr>
                <w:t>M</w:t>
              </w:r>
            </w:ins>
            <w:del w:id="1996" w:author="Dean Lockett" w:date="2017-11-29T10:32:00Z">
              <w:r w:rsidRPr="00AB3D06" w:rsidDel="00FE2F06">
                <w:rPr>
                  <w:rFonts w:cs="Arial"/>
                  <w:sz w:val="16"/>
                  <w:szCs w:val="16"/>
                </w:rPr>
                <w:delText>O</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1997"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RDefault="005C458A" w:rsidP="00B4478E">
            <w:pPr>
              <w:snapToGrid w:val="0"/>
              <w:spacing w:after="0"/>
              <w:jc w:val="center"/>
              <w:rPr>
                <w:rFonts w:cs="Arial"/>
                <w:sz w:val="16"/>
                <w:szCs w:val="16"/>
              </w:rPr>
            </w:pPr>
            <w:ins w:id="1998" w:author="Dean Lockett" w:date="2017-11-29T10:32:00Z">
              <w:r w:rsidRPr="00AB3D06">
                <w:rPr>
                  <w:rFonts w:cs="Arial"/>
                  <w:sz w:val="16"/>
                  <w:szCs w:val="16"/>
                </w:rPr>
                <w:t>M</w:t>
              </w:r>
            </w:ins>
            <w:del w:id="1999" w:author="Dean Lockett" w:date="2017-11-29T10:32:00Z">
              <w:r w:rsidRPr="00AB3D06" w:rsidDel="00FE2F06">
                <w:rPr>
                  <w:rFonts w:cs="Arial"/>
                  <w:sz w:val="16"/>
                  <w:szCs w:val="16"/>
                </w:rPr>
                <w:delText>O</w:delText>
              </w:r>
            </w:del>
          </w:p>
        </w:tc>
      </w:tr>
      <w:tr w:rsidR="005C458A" w:rsidRPr="00AB3D06" w:rsidDel="005C458A" w:rsidTr="005C458A">
        <w:trPr>
          <w:cantSplit/>
          <w:trHeight w:val="285"/>
          <w:del w:id="2000" w:author="Dean Lockett" w:date="2017-11-29T10:34:00Z"/>
          <w:trPrChange w:id="2001" w:author="Dean Lockett" w:date="2017-11-29T10:32:00Z">
            <w:trPr>
              <w:cantSplit/>
              <w:trHeight w:val="285"/>
            </w:trPr>
          </w:trPrChange>
        </w:trPr>
        <w:tc>
          <w:tcPr>
            <w:tcW w:w="952" w:type="dxa"/>
            <w:tcBorders>
              <w:top w:val="single" w:sz="4" w:space="0" w:color="000000"/>
              <w:left w:val="single" w:sz="4" w:space="0" w:color="000000"/>
              <w:bottom w:val="single" w:sz="4" w:space="0" w:color="000000"/>
            </w:tcBorders>
            <w:vAlign w:val="center"/>
            <w:tcPrChange w:id="2002" w:author="Dean Lockett" w:date="2017-11-29T10:32:00Z">
              <w:tcPr>
                <w:tcW w:w="952" w:type="dxa"/>
                <w:tcBorders>
                  <w:top w:val="single" w:sz="4" w:space="0" w:color="000000"/>
                  <w:left w:val="single" w:sz="4" w:space="0" w:color="000000"/>
                  <w:bottom w:val="single" w:sz="4" w:space="0" w:color="000000"/>
                </w:tcBorders>
                <w:vAlign w:val="center"/>
              </w:tcPr>
            </w:tcPrChange>
          </w:tcPr>
          <w:p w:rsidR="005C458A" w:rsidRPr="00AB3D06" w:rsidDel="005C458A" w:rsidRDefault="005C458A" w:rsidP="00B84AA7">
            <w:pPr>
              <w:snapToGrid w:val="0"/>
              <w:spacing w:after="0"/>
              <w:jc w:val="center"/>
              <w:rPr>
                <w:del w:id="2003" w:author="Dean Lockett" w:date="2017-11-29T10:34:00Z"/>
                <w:rFonts w:cs="Arial"/>
                <w:sz w:val="16"/>
                <w:szCs w:val="16"/>
              </w:rPr>
            </w:pPr>
            <w:bookmarkStart w:id="2004" w:name="_GoBack"/>
            <w:bookmarkEnd w:id="2004"/>
            <w:del w:id="2005" w:author="Dean Lockett" w:date="2017-11-29T10:25:00Z">
              <w:r w:rsidRPr="00AB3D06" w:rsidDel="00CE37C7">
                <w:rPr>
                  <w:rFonts w:cs="Arial"/>
                  <w:sz w:val="16"/>
                  <w:szCs w:val="16"/>
                </w:rPr>
                <w:delText>10-01</w:delText>
              </w:r>
            </w:del>
          </w:p>
        </w:tc>
        <w:tc>
          <w:tcPr>
            <w:tcW w:w="2111" w:type="dxa"/>
            <w:tcBorders>
              <w:top w:val="single" w:sz="4" w:space="0" w:color="000000"/>
              <w:left w:val="single" w:sz="4" w:space="0" w:color="000000"/>
              <w:bottom w:val="single" w:sz="4" w:space="0" w:color="000000"/>
            </w:tcBorders>
            <w:shd w:val="clear" w:color="auto" w:fill="auto"/>
            <w:vAlign w:val="center"/>
            <w:tcPrChange w:id="2006" w:author="Dean Lockett" w:date="2017-11-29T10:32:00Z">
              <w:tcPr>
                <w:tcW w:w="2111" w:type="dxa"/>
                <w:tcBorders>
                  <w:top w:val="single" w:sz="4" w:space="0" w:color="000000"/>
                  <w:left w:val="single" w:sz="4" w:space="0" w:color="000000"/>
                  <w:bottom w:val="single" w:sz="4" w:space="0" w:color="000000"/>
                </w:tcBorders>
                <w:shd w:val="clear" w:color="auto" w:fill="auto"/>
                <w:vAlign w:val="center"/>
              </w:tcPr>
            </w:tcPrChange>
          </w:tcPr>
          <w:p w:rsidR="005C458A" w:rsidRPr="00AB3D06" w:rsidDel="005C458A" w:rsidRDefault="005C458A" w:rsidP="00E02832">
            <w:pPr>
              <w:snapToGrid w:val="0"/>
              <w:spacing w:after="0"/>
              <w:jc w:val="left"/>
              <w:rPr>
                <w:del w:id="2007" w:author="Dean Lockett" w:date="2017-11-29T10:34:00Z"/>
                <w:rFonts w:cs="Arial"/>
                <w:sz w:val="16"/>
                <w:szCs w:val="16"/>
              </w:rPr>
            </w:pPr>
            <w:del w:id="2008" w:author="Dean Lockett" w:date="2017-11-29T10:32:00Z">
              <w:r w:rsidRPr="00AB3D06" w:rsidDel="00FE2F06">
                <w:rPr>
                  <w:rFonts w:cs="Arial"/>
                  <w:sz w:val="16"/>
                  <w:szCs w:val="16"/>
                </w:rPr>
                <w:delText>Activity status</w:delText>
              </w:r>
            </w:del>
          </w:p>
        </w:tc>
        <w:tc>
          <w:tcPr>
            <w:tcW w:w="1978" w:type="dxa"/>
            <w:tcBorders>
              <w:top w:val="single" w:sz="4" w:space="0" w:color="000000"/>
              <w:left w:val="single" w:sz="4" w:space="0" w:color="000000"/>
              <w:bottom w:val="single" w:sz="4" w:space="0" w:color="000000"/>
            </w:tcBorders>
            <w:vAlign w:val="center"/>
            <w:tcPrChange w:id="2009" w:author="Dean Lockett" w:date="2017-11-29T10:32:00Z">
              <w:tcPr>
                <w:tcW w:w="1978" w:type="dxa"/>
                <w:tcBorders>
                  <w:top w:val="single" w:sz="4" w:space="0" w:color="000000"/>
                  <w:left w:val="single" w:sz="4" w:space="0" w:color="000000"/>
                  <w:bottom w:val="single" w:sz="4" w:space="0" w:color="000000"/>
                </w:tcBorders>
                <w:vAlign w:val="center"/>
              </w:tcPr>
            </w:tcPrChange>
          </w:tcPr>
          <w:p w:rsidR="005C458A" w:rsidRPr="00AB3D06" w:rsidDel="005C458A" w:rsidRDefault="005C458A" w:rsidP="00E02832">
            <w:pPr>
              <w:snapToGrid w:val="0"/>
              <w:spacing w:after="0"/>
              <w:jc w:val="left"/>
              <w:rPr>
                <w:del w:id="2010" w:author="Dean Lockett" w:date="2017-11-29T10:34:00Z"/>
                <w:rFonts w:cs="Arial"/>
                <w:sz w:val="16"/>
                <w:szCs w:val="16"/>
              </w:rPr>
            </w:pPr>
            <w:del w:id="2011" w:author="Dean Lockett" w:date="2017-11-29T10:32:00Z">
              <w:r w:rsidRPr="00AB3D06" w:rsidDel="00FE2F06">
                <w:rPr>
                  <w:rFonts w:cs="Arial"/>
                  <w:sz w:val="16"/>
                  <w:szCs w:val="16"/>
                </w:rPr>
                <w:delText>ABO system fleet</w:delText>
              </w:r>
            </w:del>
          </w:p>
        </w:tc>
        <w:tc>
          <w:tcPr>
            <w:tcW w:w="979" w:type="dxa"/>
            <w:tcBorders>
              <w:top w:val="single" w:sz="4" w:space="0" w:color="000000"/>
              <w:left w:val="single" w:sz="4" w:space="0" w:color="000000"/>
              <w:bottom w:val="single" w:sz="4" w:space="0" w:color="000000"/>
              <w:right w:val="single" w:sz="4" w:space="0" w:color="000000"/>
            </w:tcBorders>
            <w:vAlign w:val="center"/>
            <w:tcPrChange w:id="2012" w:author="Dean Lockett" w:date="2017-11-29T10:32:00Z">
              <w:tcPr>
                <w:tcW w:w="97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Del="005C458A" w:rsidRDefault="005C458A" w:rsidP="00E02832">
            <w:pPr>
              <w:snapToGrid w:val="0"/>
              <w:spacing w:after="0"/>
              <w:jc w:val="center"/>
              <w:rPr>
                <w:del w:id="2013" w:author="Dean Lockett" w:date="2017-11-29T10:34:00Z"/>
                <w:rFonts w:cs="Arial"/>
                <w:sz w:val="16"/>
                <w:szCs w:val="16"/>
              </w:rPr>
            </w:pPr>
            <w:del w:id="2014" w:author="Dean Lockett" w:date="2017-11-29T10:32:00Z">
              <w:r w:rsidRPr="00AB3D06" w:rsidDel="00FE2F06">
                <w:rPr>
                  <w:rFonts w:cs="Arial"/>
                  <w:sz w:val="16"/>
                  <w:szCs w:val="16"/>
                </w:rPr>
                <w:delText>Y</w:delText>
              </w:r>
            </w:del>
          </w:p>
        </w:tc>
        <w:tc>
          <w:tcPr>
            <w:tcW w:w="3676" w:type="dxa"/>
            <w:tcBorders>
              <w:top w:val="single" w:sz="4" w:space="0" w:color="000000"/>
              <w:left w:val="single" w:sz="4" w:space="0" w:color="000000"/>
              <w:bottom w:val="single" w:sz="4" w:space="0" w:color="000000"/>
            </w:tcBorders>
            <w:shd w:val="clear" w:color="auto" w:fill="auto"/>
            <w:tcPrChange w:id="2015" w:author="Dean Lockett" w:date="2017-11-29T10:32:00Z">
              <w:tcPr>
                <w:tcW w:w="3676" w:type="dxa"/>
                <w:tcBorders>
                  <w:top w:val="single" w:sz="4" w:space="0" w:color="000000"/>
                  <w:left w:val="single" w:sz="4" w:space="0" w:color="000000"/>
                  <w:bottom w:val="single" w:sz="4" w:space="0" w:color="000000"/>
                </w:tcBorders>
                <w:shd w:val="clear" w:color="auto" w:fill="auto"/>
              </w:tcPr>
            </w:tcPrChange>
          </w:tcPr>
          <w:p w:rsidR="005C458A" w:rsidRPr="00AB3D06" w:rsidDel="005C458A" w:rsidRDefault="005C458A" w:rsidP="005B1360">
            <w:pPr>
              <w:snapToGrid w:val="0"/>
              <w:spacing w:after="0"/>
              <w:jc w:val="left"/>
              <w:rPr>
                <w:del w:id="2016" w:author="Dean Lockett" w:date="2017-11-29T10:34:00Z"/>
                <w:rFonts w:cs="Arial"/>
                <w:sz w:val="16"/>
                <w:szCs w:val="16"/>
              </w:rPr>
            </w:pPr>
            <w:del w:id="2017" w:author="Dean Lockett" w:date="2017-11-29T10:32:00Z">
              <w:r w:rsidRPr="00AB3D06" w:rsidDel="00FE2F06">
                <w:rPr>
                  <w:rFonts w:cs="Arial"/>
                  <w:sz w:val="16"/>
                  <w:szCs w:val="16"/>
                </w:rPr>
                <w:delText>Provides an indication of the fleet’s reporting status</w:delText>
              </w:r>
            </w:del>
          </w:p>
        </w:tc>
        <w:tc>
          <w:tcPr>
            <w:tcW w:w="1985" w:type="dxa"/>
            <w:tcBorders>
              <w:top w:val="single" w:sz="4" w:space="0" w:color="000000"/>
              <w:left w:val="single" w:sz="4" w:space="0" w:color="000000"/>
              <w:bottom w:val="single" w:sz="4" w:space="0" w:color="000000"/>
            </w:tcBorders>
            <w:shd w:val="clear" w:color="auto" w:fill="auto"/>
            <w:tcPrChange w:id="2018" w:author="Dean Lockett" w:date="2017-11-29T10:32:00Z">
              <w:tcPr>
                <w:tcW w:w="1985" w:type="dxa"/>
                <w:tcBorders>
                  <w:top w:val="single" w:sz="4" w:space="0" w:color="000000"/>
                  <w:left w:val="single" w:sz="4" w:space="0" w:color="000000"/>
                  <w:bottom w:val="single" w:sz="4" w:space="0" w:color="000000"/>
                </w:tcBorders>
                <w:shd w:val="clear" w:color="auto" w:fill="auto"/>
              </w:tcPr>
            </w:tcPrChange>
          </w:tcPr>
          <w:p w:rsidR="005C458A" w:rsidRPr="00AB3D06" w:rsidDel="005C458A" w:rsidRDefault="005C458A" w:rsidP="0017274B">
            <w:pPr>
              <w:snapToGrid w:val="0"/>
              <w:spacing w:after="0"/>
              <w:jc w:val="left"/>
              <w:rPr>
                <w:del w:id="2019" w:author="Dean Lockett" w:date="2017-11-29T10:34:00Z"/>
                <w:rFonts w:cs="Arial"/>
                <w:sz w:val="16"/>
                <w:szCs w:val="16"/>
              </w:rPr>
            </w:pPr>
            <w:del w:id="2020" w:author="Dean Lockett" w:date="2017-11-29T10:32:00Z">
              <w:r w:rsidRPr="00AB3D06" w:rsidDel="00FE2F06">
                <w:rPr>
                  <w:rFonts w:cs="Arial"/>
                  <w:sz w:val="16"/>
                  <w:szCs w:val="16"/>
                </w:rPr>
                <w:delText>Reporting</w:delText>
              </w:r>
            </w:del>
          </w:p>
        </w:tc>
        <w:tc>
          <w:tcPr>
            <w:tcW w:w="709" w:type="dxa"/>
            <w:tcBorders>
              <w:top w:val="single" w:sz="4" w:space="0" w:color="000000"/>
              <w:left w:val="single" w:sz="4" w:space="0" w:color="000000"/>
              <w:bottom w:val="single" w:sz="4" w:space="0" w:color="000000"/>
              <w:right w:val="single" w:sz="4" w:space="0" w:color="000000"/>
            </w:tcBorders>
            <w:vAlign w:val="center"/>
            <w:tcPrChange w:id="2021" w:author="Dean Lockett" w:date="2017-11-29T10:32:00Z">
              <w:tcPr>
                <w:tcW w:w="709"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Del="005C458A" w:rsidRDefault="005C458A" w:rsidP="00B4478E">
            <w:pPr>
              <w:snapToGrid w:val="0"/>
              <w:spacing w:after="0"/>
              <w:jc w:val="center"/>
              <w:rPr>
                <w:del w:id="2022" w:author="Dean Lockett" w:date="2017-11-29T10:34:00Z"/>
                <w:rFonts w:cs="Arial"/>
                <w:sz w:val="16"/>
                <w:szCs w:val="16"/>
              </w:rPr>
            </w:pPr>
            <w:del w:id="2023"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tcBorders>
            <w:vAlign w:val="center"/>
            <w:tcPrChange w:id="2024" w:author="Dean Lockett" w:date="2017-11-29T10:32:00Z">
              <w:tcPr>
                <w:tcW w:w="567" w:type="dxa"/>
                <w:tcBorders>
                  <w:top w:val="single" w:sz="4" w:space="0" w:color="000000"/>
                  <w:left w:val="single" w:sz="4" w:space="0" w:color="000000"/>
                  <w:bottom w:val="single" w:sz="4" w:space="0" w:color="000000"/>
                </w:tcBorders>
                <w:vAlign w:val="center"/>
              </w:tcPr>
            </w:tcPrChange>
          </w:tcPr>
          <w:p w:rsidR="005C458A" w:rsidRPr="00AB3D06" w:rsidDel="005C458A" w:rsidRDefault="005C458A" w:rsidP="00B4478E">
            <w:pPr>
              <w:snapToGrid w:val="0"/>
              <w:spacing w:after="0"/>
              <w:jc w:val="center"/>
              <w:rPr>
                <w:del w:id="2025" w:author="Dean Lockett" w:date="2017-11-29T10:34:00Z"/>
                <w:rFonts w:cs="Arial"/>
                <w:sz w:val="16"/>
                <w:szCs w:val="16"/>
              </w:rPr>
            </w:pPr>
            <w:del w:id="2026"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2027"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Del="005C458A" w:rsidRDefault="005C458A" w:rsidP="00B4478E">
            <w:pPr>
              <w:snapToGrid w:val="0"/>
              <w:spacing w:after="0"/>
              <w:jc w:val="center"/>
              <w:rPr>
                <w:del w:id="2028" w:author="Dean Lockett" w:date="2017-11-29T10:34:00Z"/>
                <w:rFonts w:cs="Arial"/>
                <w:sz w:val="16"/>
                <w:szCs w:val="16"/>
              </w:rPr>
            </w:pPr>
            <w:del w:id="2029" w:author="Dean Lockett" w:date="2017-11-29T10:32:00Z">
              <w:r w:rsidRPr="00AB3D06" w:rsidDel="00FE2F06">
                <w:rPr>
                  <w:rFonts w:cs="Arial"/>
                  <w:sz w:val="16"/>
                  <w:szCs w:val="16"/>
                </w:rPr>
                <w:delText>M</w:delText>
              </w:r>
            </w:del>
          </w:p>
        </w:tc>
        <w:tc>
          <w:tcPr>
            <w:tcW w:w="850" w:type="dxa"/>
            <w:tcBorders>
              <w:top w:val="single" w:sz="4" w:space="0" w:color="000000"/>
              <w:left w:val="single" w:sz="4" w:space="0" w:color="000000"/>
              <w:bottom w:val="single" w:sz="4" w:space="0" w:color="000000"/>
              <w:right w:val="single" w:sz="4" w:space="0" w:color="000000"/>
            </w:tcBorders>
            <w:vAlign w:val="center"/>
            <w:tcPrChange w:id="2030" w:author="Dean Lockett" w:date="2017-11-29T10:32:00Z">
              <w:tcPr>
                <w:tcW w:w="850"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Del="005C458A" w:rsidRDefault="005C458A" w:rsidP="00B4478E">
            <w:pPr>
              <w:snapToGrid w:val="0"/>
              <w:spacing w:after="0"/>
              <w:jc w:val="center"/>
              <w:rPr>
                <w:del w:id="2031" w:author="Dean Lockett" w:date="2017-11-29T10:34:00Z"/>
                <w:rFonts w:cs="Arial"/>
                <w:sz w:val="16"/>
                <w:szCs w:val="16"/>
              </w:rPr>
            </w:pPr>
            <w:del w:id="2032"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2033"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Del="005C458A" w:rsidRDefault="005C458A" w:rsidP="00B4478E">
            <w:pPr>
              <w:snapToGrid w:val="0"/>
              <w:spacing w:after="0"/>
              <w:jc w:val="center"/>
              <w:rPr>
                <w:del w:id="2034" w:author="Dean Lockett" w:date="2017-11-29T10:34:00Z"/>
                <w:rFonts w:cs="Arial"/>
                <w:sz w:val="16"/>
                <w:szCs w:val="16"/>
              </w:rPr>
            </w:pPr>
            <w:del w:id="2035" w:author="Dean Lockett" w:date="2017-11-29T10:32:00Z">
              <w:r w:rsidRPr="00AB3D06" w:rsidDel="00FE2F06">
                <w:rPr>
                  <w:rFonts w:cs="Arial"/>
                  <w:sz w:val="16"/>
                  <w:szCs w:val="16"/>
                </w:rPr>
                <w:delText>M</w:delText>
              </w:r>
            </w:del>
          </w:p>
        </w:tc>
        <w:tc>
          <w:tcPr>
            <w:tcW w:w="567" w:type="dxa"/>
            <w:tcBorders>
              <w:top w:val="single" w:sz="4" w:space="0" w:color="000000"/>
              <w:left w:val="single" w:sz="4" w:space="0" w:color="000000"/>
              <w:bottom w:val="single" w:sz="4" w:space="0" w:color="000000"/>
              <w:right w:val="single" w:sz="4" w:space="0" w:color="000000"/>
            </w:tcBorders>
            <w:vAlign w:val="center"/>
            <w:tcPrChange w:id="2036" w:author="Dean Lockett" w:date="2017-11-29T10:32:00Z">
              <w:tcPr>
                <w:tcW w:w="567" w:type="dxa"/>
                <w:tcBorders>
                  <w:top w:val="single" w:sz="4" w:space="0" w:color="000000"/>
                  <w:left w:val="single" w:sz="4" w:space="0" w:color="000000"/>
                  <w:bottom w:val="single" w:sz="4" w:space="0" w:color="000000"/>
                  <w:right w:val="single" w:sz="4" w:space="0" w:color="000000"/>
                </w:tcBorders>
                <w:vAlign w:val="center"/>
              </w:tcPr>
            </w:tcPrChange>
          </w:tcPr>
          <w:p w:rsidR="005C458A" w:rsidRPr="00AB3D06" w:rsidDel="005C458A" w:rsidRDefault="005C458A" w:rsidP="00B4478E">
            <w:pPr>
              <w:snapToGrid w:val="0"/>
              <w:spacing w:after="0"/>
              <w:jc w:val="center"/>
              <w:rPr>
                <w:del w:id="2037" w:author="Dean Lockett" w:date="2017-11-29T10:34:00Z"/>
                <w:rFonts w:cs="Arial"/>
                <w:sz w:val="16"/>
                <w:szCs w:val="16"/>
              </w:rPr>
            </w:pPr>
            <w:del w:id="2038" w:author="Dean Lockett" w:date="2017-11-29T10:32:00Z">
              <w:r w:rsidRPr="00AB3D06" w:rsidDel="00FE2F06">
                <w:rPr>
                  <w:rFonts w:cs="Arial"/>
                  <w:sz w:val="16"/>
                  <w:szCs w:val="16"/>
                </w:rPr>
                <w:delText>M</w:delText>
              </w:r>
            </w:del>
          </w:p>
        </w:tc>
      </w:tr>
    </w:tbl>
    <w:p w:rsidR="00C22260" w:rsidRPr="00AC47EE" w:rsidRDefault="00C22260" w:rsidP="00AC47EE">
      <w:pPr>
        <w:spacing w:before="120" w:after="0"/>
        <w:rPr>
          <w:rFonts w:cs="Arial"/>
          <w:b/>
          <w:sz w:val="20"/>
          <w:szCs w:val="20"/>
        </w:rPr>
      </w:pPr>
      <w:r w:rsidRPr="00AC47EE">
        <w:rPr>
          <w:rFonts w:cs="Arial"/>
          <w:b/>
          <w:sz w:val="20"/>
          <w:szCs w:val="20"/>
        </w:rPr>
        <w:t>Notes:</w:t>
      </w:r>
    </w:p>
    <w:p w:rsidR="00C22260" w:rsidRPr="00AC47EE" w:rsidRDefault="003F306F" w:rsidP="00AC47EE">
      <w:pPr>
        <w:pStyle w:val="Indent1"/>
        <w:spacing w:before="60" w:after="0"/>
        <w:rPr>
          <w:rFonts w:asciiTheme="minorBidi" w:hAnsiTheme="minorBidi"/>
          <w:szCs w:val="20"/>
        </w:rPr>
      </w:pPr>
      <w:r w:rsidRPr="00AC47EE">
        <w:rPr>
          <w:rFonts w:asciiTheme="minorBidi" w:hAnsiTheme="minorBidi" w:cstheme="minorBidi"/>
          <w:szCs w:val="20"/>
        </w:rPr>
        <w:t>1.</w:t>
      </w:r>
      <w:r w:rsidRPr="00AC47EE">
        <w:rPr>
          <w:rFonts w:asciiTheme="minorBidi" w:hAnsiTheme="minorBidi" w:cstheme="minorBidi"/>
          <w:szCs w:val="20"/>
        </w:rPr>
        <w:tab/>
      </w:r>
      <w:r w:rsidR="00C22260" w:rsidRPr="00AC47EE">
        <w:rPr>
          <w:rFonts w:asciiTheme="minorBidi" w:hAnsiTheme="minorBidi" w:cstheme="minorBidi"/>
          <w:szCs w:val="20"/>
        </w:rPr>
        <w:t xml:space="preserve">Column “WIGOS MDS </w:t>
      </w:r>
      <w:proofErr w:type="spellStart"/>
      <w:r w:rsidR="00336F53" w:rsidRPr="00AC47EE">
        <w:rPr>
          <w:rFonts w:asciiTheme="minorBidi" w:hAnsiTheme="minorBidi" w:cstheme="minorBidi"/>
          <w:szCs w:val="20"/>
        </w:rPr>
        <w:t>category.elem</w:t>
      </w:r>
      <w:r w:rsidR="00C22260" w:rsidRPr="00AC47EE">
        <w:rPr>
          <w:rFonts w:asciiTheme="minorBidi" w:hAnsiTheme="minorBidi" w:cstheme="minorBidi"/>
          <w:szCs w:val="20"/>
        </w:rPr>
        <w:t>ent</w:t>
      </w:r>
      <w:proofErr w:type="spellEnd"/>
      <w:r w:rsidR="00C22260" w:rsidRPr="00AC47EE">
        <w:rPr>
          <w:rFonts w:asciiTheme="minorBidi" w:hAnsiTheme="minorBidi" w:cstheme="minorBidi"/>
          <w:szCs w:val="20"/>
        </w:rPr>
        <w:t>” provides the mapping to the WIGOS Metadata Standard.</w:t>
      </w:r>
    </w:p>
    <w:p w:rsidR="00C22260" w:rsidRPr="00AC47EE" w:rsidRDefault="003F306F" w:rsidP="00AC47EE">
      <w:pPr>
        <w:pStyle w:val="Indent1"/>
        <w:spacing w:before="60" w:after="0"/>
        <w:rPr>
          <w:rFonts w:asciiTheme="minorBidi" w:hAnsiTheme="minorBidi"/>
          <w:szCs w:val="20"/>
        </w:rPr>
      </w:pPr>
      <w:r w:rsidRPr="00AC47EE">
        <w:rPr>
          <w:rFonts w:asciiTheme="minorBidi" w:hAnsiTheme="minorBidi" w:cstheme="minorBidi"/>
          <w:szCs w:val="20"/>
        </w:rPr>
        <w:t>2.</w:t>
      </w:r>
      <w:r w:rsidRPr="00AC47EE">
        <w:rPr>
          <w:rFonts w:asciiTheme="minorBidi" w:hAnsiTheme="minorBidi" w:cstheme="minorBidi"/>
          <w:szCs w:val="20"/>
        </w:rPr>
        <w:tab/>
      </w:r>
      <w:r w:rsidR="00C22260" w:rsidRPr="00AC47EE">
        <w:rPr>
          <w:rFonts w:asciiTheme="minorBidi" w:hAnsiTheme="minorBidi" w:cstheme="minorBidi"/>
          <w:szCs w:val="20"/>
        </w:rPr>
        <w:t xml:space="preserve">Column “ABO </w:t>
      </w:r>
      <w:r w:rsidR="00336F53" w:rsidRPr="00AC47EE">
        <w:rPr>
          <w:rFonts w:asciiTheme="minorBidi" w:hAnsiTheme="minorBidi" w:cstheme="minorBidi"/>
          <w:szCs w:val="20"/>
        </w:rPr>
        <w:t>metadata el</w:t>
      </w:r>
      <w:r w:rsidR="00C22260" w:rsidRPr="00AC47EE">
        <w:rPr>
          <w:rFonts w:asciiTheme="minorBidi" w:hAnsiTheme="minorBidi" w:cstheme="minorBidi"/>
          <w:szCs w:val="20"/>
        </w:rPr>
        <w:t>ement” provides the metadata element which the “Description” column describes.</w:t>
      </w:r>
    </w:p>
    <w:p w:rsidR="00C22260" w:rsidRPr="00AC47EE" w:rsidRDefault="003F306F" w:rsidP="00AC47EE">
      <w:pPr>
        <w:pStyle w:val="Indent1"/>
        <w:spacing w:before="60" w:after="0"/>
        <w:rPr>
          <w:rFonts w:asciiTheme="minorBidi" w:hAnsiTheme="minorBidi"/>
          <w:szCs w:val="20"/>
        </w:rPr>
      </w:pPr>
      <w:r w:rsidRPr="00AC47EE">
        <w:rPr>
          <w:rFonts w:asciiTheme="minorBidi" w:hAnsiTheme="minorBidi" w:cstheme="minorBidi"/>
          <w:szCs w:val="20"/>
        </w:rPr>
        <w:t>3.</w:t>
      </w:r>
      <w:r w:rsidRPr="00AC47EE">
        <w:rPr>
          <w:rFonts w:asciiTheme="minorBidi" w:hAnsiTheme="minorBidi" w:cstheme="minorBidi"/>
          <w:szCs w:val="20"/>
        </w:rPr>
        <w:tab/>
      </w:r>
      <w:r w:rsidR="00C22260" w:rsidRPr="00AC47EE">
        <w:rPr>
          <w:rFonts w:asciiTheme="minorBidi" w:hAnsiTheme="minorBidi" w:cstheme="minorBidi"/>
          <w:szCs w:val="20"/>
        </w:rPr>
        <w:t>Column “Pa</w:t>
      </w:r>
      <w:r w:rsidR="00336F53" w:rsidRPr="00AC47EE">
        <w:rPr>
          <w:rFonts w:asciiTheme="minorBidi" w:hAnsiTheme="minorBidi" w:cstheme="minorBidi"/>
          <w:szCs w:val="20"/>
        </w:rPr>
        <w:t>rent metadata elem</w:t>
      </w:r>
      <w:r w:rsidR="00C22260" w:rsidRPr="00AC47EE">
        <w:rPr>
          <w:rFonts w:asciiTheme="minorBidi" w:hAnsiTheme="minorBidi" w:cstheme="minorBidi"/>
          <w:szCs w:val="20"/>
        </w:rPr>
        <w:t xml:space="preserve">ent” provides the ABO </w:t>
      </w:r>
      <w:r w:rsidR="007E175A" w:rsidRPr="00AC47EE">
        <w:rPr>
          <w:rFonts w:asciiTheme="minorBidi" w:hAnsiTheme="minorBidi" w:cstheme="minorBidi"/>
          <w:szCs w:val="20"/>
        </w:rPr>
        <w:t>metadata elem</w:t>
      </w:r>
      <w:r w:rsidR="00C22260" w:rsidRPr="00AC47EE">
        <w:rPr>
          <w:rFonts w:asciiTheme="minorBidi" w:hAnsiTheme="minorBidi" w:cstheme="minorBidi"/>
          <w:szCs w:val="20"/>
        </w:rPr>
        <w:t xml:space="preserve">ent that is the parent element of the ABO </w:t>
      </w:r>
      <w:r w:rsidR="007E175A" w:rsidRPr="00AC47EE">
        <w:rPr>
          <w:rFonts w:asciiTheme="minorBidi" w:hAnsiTheme="minorBidi" w:cstheme="minorBidi"/>
          <w:szCs w:val="20"/>
        </w:rPr>
        <w:t>metadata elem</w:t>
      </w:r>
      <w:r w:rsidR="00C22260" w:rsidRPr="00AC47EE">
        <w:rPr>
          <w:rFonts w:asciiTheme="minorBidi" w:hAnsiTheme="minorBidi" w:cstheme="minorBidi"/>
          <w:szCs w:val="20"/>
        </w:rPr>
        <w:t>ent.</w:t>
      </w:r>
    </w:p>
    <w:p w:rsidR="00C22260" w:rsidRPr="00AC47EE" w:rsidRDefault="003F306F" w:rsidP="00AC47EE">
      <w:pPr>
        <w:pStyle w:val="Indent1"/>
        <w:spacing w:before="60" w:after="0"/>
        <w:rPr>
          <w:rFonts w:asciiTheme="minorBidi" w:hAnsiTheme="minorBidi"/>
          <w:szCs w:val="20"/>
        </w:rPr>
      </w:pPr>
      <w:r w:rsidRPr="00AC47EE">
        <w:rPr>
          <w:rFonts w:asciiTheme="minorBidi" w:hAnsiTheme="minorBidi" w:cstheme="minorBidi"/>
          <w:szCs w:val="20"/>
        </w:rPr>
        <w:t>4.</w:t>
      </w:r>
      <w:r w:rsidRPr="00AC47EE">
        <w:rPr>
          <w:rFonts w:asciiTheme="minorBidi" w:hAnsiTheme="minorBidi" w:cstheme="minorBidi"/>
          <w:szCs w:val="20"/>
        </w:rPr>
        <w:tab/>
      </w:r>
      <w:r w:rsidR="00C22260" w:rsidRPr="00AC47EE">
        <w:rPr>
          <w:rFonts w:asciiTheme="minorBidi" w:hAnsiTheme="minorBidi" w:cstheme="minorBidi"/>
          <w:szCs w:val="20"/>
        </w:rPr>
        <w:t>Column “Historica</w:t>
      </w:r>
      <w:r w:rsidR="007E175A" w:rsidRPr="00AC47EE">
        <w:rPr>
          <w:rFonts w:asciiTheme="minorBidi" w:hAnsiTheme="minorBidi" w:cstheme="minorBidi"/>
          <w:szCs w:val="20"/>
        </w:rPr>
        <w:t>l record req</w:t>
      </w:r>
      <w:r w:rsidR="00C22260" w:rsidRPr="00AC47EE">
        <w:rPr>
          <w:rFonts w:asciiTheme="minorBidi" w:hAnsiTheme="minorBidi" w:cstheme="minorBidi"/>
          <w:szCs w:val="20"/>
        </w:rPr>
        <w:t xml:space="preserve">uired” provides an indication as to whether the Member and/or OSCAR system should </w:t>
      </w:r>
      <w:r w:rsidR="00C33DF9" w:rsidRPr="00AC47EE">
        <w:rPr>
          <w:rFonts w:asciiTheme="minorBidi" w:hAnsiTheme="minorBidi" w:cstheme="minorBidi"/>
          <w:szCs w:val="20"/>
        </w:rPr>
        <w:t xml:space="preserve">maintain and </w:t>
      </w:r>
      <w:r w:rsidR="00C22260" w:rsidRPr="00AC47EE">
        <w:rPr>
          <w:rFonts w:asciiTheme="minorBidi" w:hAnsiTheme="minorBidi" w:cstheme="minorBidi"/>
          <w:szCs w:val="20"/>
        </w:rPr>
        <w:t xml:space="preserve">provide a historical record of changes in the ABO </w:t>
      </w:r>
      <w:r w:rsidR="007E175A" w:rsidRPr="00AC47EE">
        <w:rPr>
          <w:rFonts w:asciiTheme="minorBidi" w:hAnsiTheme="minorBidi" w:cstheme="minorBidi"/>
          <w:szCs w:val="20"/>
        </w:rPr>
        <w:t>metadata el</w:t>
      </w:r>
      <w:r w:rsidR="00C22260" w:rsidRPr="00AC47EE">
        <w:rPr>
          <w:rFonts w:asciiTheme="minorBidi" w:hAnsiTheme="minorBidi" w:cstheme="minorBidi"/>
          <w:szCs w:val="20"/>
        </w:rPr>
        <w:t>ement.</w:t>
      </w:r>
    </w:p>
    <w:p w:rsidR="00C22260" w:rsidRPr="00AC47EE" w:rsidRDefault="003F306F" w:rsidP="00AC47EE">
      <w:pPr>
        <w:pStyle w:val="Indent1"/>
        <w:spacing w:before="60" w:after="0"/>
        <w:rPr>
          <w:rFonts w:asciiTheme="minorBidi" w:hAnsiTheme="minorBidi"/>
          <w:szCs w:val="20"/>
        </w:rPr>
      </w:pPr>
      <w:r w:rsidRPr="00AC47EE">
        <w:rPr>
          <w:rFonts w:asciiTheme="minorBidi" w:hAnsiTheme="minorBidi" w:cstheme="minorBidi"/>
          <w:szCs w:val="20"/>
        </w:rPr>
        <w:t>5.</w:t>
      </w:r>
      <w:r w:rsidRPr="00AC47EE">
        <w:rPr>
          <w:rFonts w:asciiTheme="minorBidi" w:hAnsiTheme="minorBidi" w:cstheme="minorBidi"/>
          <w:szCs w:val="20"/>
        </w:rPr>
        <w:tab/>
      </w:r>
      <w:r w:rsidR="00C22260" w:rsidRPr="00AC47EE">
        <w:rPr>
          <w:rFonts w:asciiTheme="minorBidi" w:hAnsiTheme="minorBidi" w:cstheme="minorBidi"/>
          <w:szCs w:val="20"/>
        </w:rPr>
        <w:t xml:space="preserve">Column “Description” provides a description of the ABO </w:t>
      </w:r>
      <w:r w:rsidR="007E175A" w:rsidRPr="00AC47EE">
        <w:rPr>
          <w:rFonts w:asciiTheme="minorBidi" w:hAnsiTheme="minorBidi" w:cstheme="minorBidi"/>
          <w:szCs w:val="20"/>
        </w:rPr>
        <w:t>metadata el</w:t>
      </w:r>
      <w:r w:rsidR="00C22260" w:rsidRPr="00AC47EE">
        <w:rPr>
          <w:rFonts w:asciiTheme="minorBidi" w:hAnsiTheme="minorBidi" w:cstheme="minorBidi"/>
          <w:szCs w:val="20"/>
        </w:rPr>
        <w:t>ement.</w:t>
      </w:r>
    </w:p>
    <w:p w:rsidR="00C22260" w:rsidRPr="00AC47EE" w:rsidRDefault="003F306F" w:rsidP="00AC47EE">
      <w:pPr>
        <w:pStyle w:val="Indent1"/>
        <w:spacing w:before="60" w:after="0"/>
        <w:rPr>
          <w:rFonts w:asciiTheme="minorBidi" w:hAnsiTheme="minorBidi"/>
          <w:szCs w:val="20"/>
        </w:rPr>
      </w:pPr>
      <w:r w:rsidRPr="00AC47EE">
        <w:rPr>
          <w:rFonts w:asciiTheme="minorBidi" w:hAnsiTheme="minorBidi" w:cstheme="minorBidi"/>
          <w:szCs w:val="20"/>
        </w:rPr>
        <w:t>6.</w:t>
      </w:r>
      <w:r w:rsidRPr="00AC47EE">
        <w:rPr>
          <w:rFonts w:asciiTheme="minorBidi" w:hAnsiTheme="minorBidi" w:cstheme="minorBidi"/>
          <w:szCs w:val="20"/>
        </w:rPr>
        <w:tab/>
      </w:r>
      <w:r w:rsidR="00C22260" w:rsidRPr="00AC47EE">
        <w:rPr>
          <w:rFonts w:asciiTheme="minorBidi" w:hAnsiTheme="minorBidi" w:cstheme="minorBidi"/>
          <w:szCs w:val="20"/>
        </w:rPr>
        <w:t xml:space="preserve">Column “Examples” provides an example of the content of the ABO </w:t>
      </w:r>
      <w:r w:rsidR="007E175A" w:rsidRPr="00AC47EE">
        <w:rPr>
          <w:rFonts w:asciiTheme="minorBidi" w:hAnsiTheme="minorBidi" w:cstheme="minorBidi"/>
          <w:szCs w:val="20"/>
        </w:rPr>
        <w:t>metadata elem</w:t>
      </w:r>
      <w:r w:rsidR="00C22260" w:rsidRPr="00AC47EE">
        <w:rPr>
          <w:rFonts w:asciiTheme="minorBidi" w:hAnsiTheme="minorBidi" w:cstheme="minorBidi"/>
          <w:szCs w:val="20"/>
        </w:rPr>
        <w:t>ent.</w:t>
      </w:r>
    </w:p>
    <w:p w:rsidR="00981BCE" w:rsidRPr="00AC47EE" w:rsidRDefault="003F306F" w:rsidP="00AC47EE">
      <w:pPr>
        <w:pStyle w:val="Indent1"/>
        <w:spacing w:before="60" w:after="0"/>
        <w:rPr>
          <w:rFonts w:asciiTheme="minorBidi" w:hAnsiTheme="minorBidi"/>
          <w:szCs w:val="20"/>
        </w:rPr>
      </w:pPr>
      <w:r w:rsidRPr="00AC47EE">
        <w:rPr>
          <w:rFonts w:asciiTheme="minorBidi" w:hAnsiTheme="minorBidi" w:cstheme="minorBidi"/>
          <w:szCs w:val="20"/>
        </w:rPr>
        <w:t>7.</w:t>
      </w:r>
      <w:r w:rsidRPr="00AC47EE">
        <w:rPr>
          <w:rFonts w:asciiTheme="minorBidi" w:hAnsiTheme="minorBidi" w:cstheme="minorBidi"/>
          <w:szCs w:val="20"/>
        </w:rPr>
        <w:tab/>
      </w:r>
      <w:r w:rsidR="00981BCE" w:rsidRPr="00AC47EE">
        <w:rPr>
          <w:rFonts w:asciiTheme="minorBidi" w:hAnsiTheme="minorBidi" w:cstheme="minorBidi"/>
          <w:szCs w:val="20"/>
        </w:rPr>
        <w:t>Columns “AMDAR”</w:t>
      </w:r>
      <w:r w:rsidR="007E175A" w:rsidRPr="00AC47EE">
        <w:rPr>
          <w:rFonts w:asciiTheme="minorBidi" w:hAnsiTheme="minorBidi" w:cstheme="minorBidi"/>
          <w:szCs w:val="20"/>
        </w:rPr>
        <w:t xml:space="preserve"> through “IAGOS”</w:t>
      </w:r>
      <w:r w:rsidR="00981BCE" w:rsidRPr="00AC47EE">
        <w:rPr>
          <w:rFonts w:asciiTheme="minorBidi" w:hAnsiTheme="minorBidi" w:cstheme="minorBidi"/>
          <w:szCs w:val="20"/>
        </w:rPr>
        <w:t xml:space="preserve"> indicate which metadata fields are deemed to be </w:t>
      </w:r>
      <w:r w:rsidR="007E175A" w:rsidRPr="00AC47EE">
        <w:rPr>
          <w:rFonts w:asciiTheme="minorBidi" w:hAnsiTheme="minorBidi" w:cstheme="minorBidi"/>
          <w:szCs w:val="20"/>
        </w:rPr>
        <w:t>m</w:t>
      </w:r>
      <w:r w:rsidR="00981BCE" w:rsidRPr="00AC47EE">
        <w:rPr>
          <w:rFonts w:asciiTheme="minorBidi" w:hAnsiTheme="minorBidi" w:cstheme="minorBidi"/>
          <w:szCs w:val="20"/>
        </w:rPr>
        <w:t xml:space="preserve">andatory (M), </w:t>
      </w:r>
      <w:r w:rsidR="007E175A" w:rsidRPr="00AC47EE">
        <w:rPr>
          <w:rFonts w:asciiTheme="minorBidi" w:hAnsiTheme="minorBidi" w:cstheme="minorBidi"/>
          <w:szCs w:val="20"/>
        </w:rPr>
        <w:t>o</w:t>
      </w:r>
      <w:r w:rsidR="00981BCE" w:rsidRPr="00AC47EE">
        <w:rPr>
          <w:rFonts w:asciiTheme="minorBidi" w:hAnsiTheme="minorBidi" w:cstheme="minorBidi"/>
          <w:szCs w:val="20"/>
        </w:rPr>
        <w:t>ptional (O) or not required to be submitted (NA) for each ABO observing system.</w:t>
      </w:r>
    </w:p>
    <w:p w:rsidR="00C22260" w:rsidRPr="00AB3D06" w:rsidRDefault="00C22260" w:rsidP="00F1185F">
      <w:pPr>
        <w:rPr>
          <w:rFonts w:cs="Arial"/>
        </w:rPr>
      </w:pPr>
    </w:p>
    <w:p w:rsidR="00C22260" w:rsidRPr="00AB3D06" w:rsidRDefault="00C22260" w:rsidP="00F1185F">
      <w:pPr>
        <w:rPr>
          <w:rFonts w:cs="Arial"/>
        </w:rPr>
        <w:sectPr w:rsidR="00C22260" w:rsidRPr="00AB3D06" w:rsidSect="00E041FA">
          <w:pgSz w:w="16840" w:h="11900" w:orient="landscape"/>
          <w:pgMar w:top="720" w:right="720" w:bottom="720" w:left="720" w:header="720" w:footer="720" w:gutter="0"/>
          <w:cols w:space="720"/>
          <w:docGrid w:linePitch="299"/>
        </w:sectPr>
      </w:pPr>
    </w:p>
    <w:p w:rsidR="009B34CE" w:rsidRPr="00AB3D06" w:rsidRDefault="007E62D1" w:rsidP="009630BD">
      <w:pPr>
        <w:pStyle w:val="Heading2"/>
      </w:pPr>
      <w:r w:rsidRPr="00D95727">
        <w:rPr>
          <w:highlight w:val="green"/>
        </w:rPr>
        <w:lastRenderedPageBreak/>
        <w:t xml:space="preserve">ATTACHMENT </w:t>
      </w:r>
      <w:r w:rsidR="00D95727" w:rsidRPr="00D95727">
        <w:rPr>
          <w:highlight w:val="green"/>
        </w:rPr>
        <w:t>D</w:t>
      </w:r>
      <w:r w:rsidRPr="00D95727">
        <w:rPr>
          <w:highlight w:val="green"/>
        </w:rPr>
        <w:t>2</w:t>
      </w:r>
      <w:r w:rsidR="007C6038">
        <w:t>.</w:t>
      </w:r>
      <w:r w:rsidRPr="00AB3D06">
        <w:t xml:space="preserve"> AIRCRAFT-BASED OBSERVATIONS METADATA PROFILE MAP</w:t>
      </w:r>
    </w:p>
    <w:p w:rsidR="00F67F53" w:rsidRPr="00AB3D06" w:rsidRDefault="00DE3E72" w:rsidP="00F67F53">
      <w:r w:rsidRPr="00CC03AD">
        <w:rPr>
          <w:noProof/>
          <w:lang w:val="en-US" w:eastAsia="zh-CN"/>
        </w:rPr>
        <w:drawing>
          <wp:inline distT="0" distB="0" distL="0" distR="0" wp14:anchorId="18D3691B" wp14:editId="0173FC31">
            <wp:extent cx="6637020" cy="8465820"/>
            <wp:effectExtent l="19050" t="19050" r="11430" b="11430"/>
            <wp:docPr id="9" name="Picture 9" descr="\\INTERNAL.WMO.INT\UserData\Redirected\dlockett\Downloads\Aircraft-Based Observations Metadata Profile Map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WMO.INT\UserData\Redirected\dlockett\Downloads\Aircraft-Based Observations Metadata Profile Map Final.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37020" cy="8465820"/>
                    </a:xfrm>
                    <a:prstGeom prst="rect">
                      <a:avLst/>
                    </a:prstGeom>
                    <a:noFill/>
                    <a:ln>
                      <a:solidFill>
                        <a:schemeClr val="tx1"/>
                      </a:solidFill>
                    </a:ln>
                  </pic:spPr>
                </pic:pic>
              </a:graphicData>
            </a:graphic>
          </wp:inline>
        </w:drawing>
      </w:r>
    </w:p>
    <w:p w:rsidR="00E041FA" w:rsidRPr="00AB3D06" w:rsidRDefault="00E041FA" w:rsidP="00474462">
      <w:pPr>
        <w:jc w:val="center"/>
        <w:sectPr w:rsidR="00E041FA" w:rsidRPr="00AB3D06" w:rsidSect="00E041FA">
          <w:pgSz w:w="11900" w:h="16840"/>
          <w:pgMar w:top="720" w:right="720" w:bottom="720" w:left="720" w:header="720" w:footer="720" w:gutter="0"/>
          <w:cols w:space="720"/>
          <w:docGrid w:linePitch="299"/>
        </w:sectPr>
      </w:pPr>
    </w:p>
    <w:p w:rsidR="00E041FA" w:rsidRPr="00AB3D06" w:rsidRDefault="007E62D1">
      <w:pPr>
        <w:pStyle w:val="Heading2"/>
      </w:pPr>
      <w:r w:rsidRPr="00E71834">
        <w:rPr>
          <w:highlight w:val="green"/>
        </w:rPr>
        <w:lastRenderedPageBreak/>
        <w:t xml:space="preserve">ATTACHMENT </w:t>
      </w:r>
      <w:r w:rsidR="00E71834" w:rsidRPr="00E71834">
        <w:rPr>
          <w:highlight w:val="green"/>
        </w:rPr>
        <w:t>D</w:t>
      </w:r>
      <w:r w:rsidRPr="00E71834">
        <w:rPr>
          <w:highlight w:val="green"/>
        </w:rPr>
        <w:t>3</w:t>
      </w:r>
      <w:r w:rsidR="00973D82">
        <w:t>.</w:t>
      </w:r>
      <w:r w:rsidRPr="00AB3D06">
        <w:t xml:space="preserve"> FLOW CHART FOR A</w:t>
      </w:r>
      <w:r w:rsidR="00F548F9">
        <w:t>IRCRAFT-BASED OBSERVATIONS</w:t>
      </w:r>
      <w:r w:rsidRPr="00AB3D06">
        <w:t xml:space="preserve"> WIGOS STATION IDENTIFIER DESIGNATION</w:t>
      </w:r>
    </w:p>
    <w:p w:rsidR="00E041FA" w:rsidRPr="00AB3D06" w:rsidRDefault="00E041FA" w:rsidP="00474462">
      <w:pPr>
        <w:jc w:val="center"/>
      </w:pPr>
    </w:p>
    <w:p w:rsidR="00E041FA" w:rsidRPr="00AB3D06" w:rsidRDefault="00E041FA" w:rsidP="00474462">
      <w:pPr>
        <w:jc w:val="center"/>
        <w:sectPr w:rsidR="00E041FA" w:rsidRPr="00AB3D06" w:rsidSect="00913D97">
          <w:pgSz w:w="11900" w:h="16840"/>
          <w:pgMar w:top="1134" w:right="1134" w:bottom="1134" w:left="1134" w:header="720" w:footer="720" w:gutter="0"/>
          <w:cols w:space="720"/>
          <w:docGrid w:linePitch="299"/>
        </w:sectPr>
      </w:pPr>
      <w:r w:rsidRPr="00CC03AD">
        <w:rPr>
          <w:noProof/>
          <w:lang w:val="en-US" w:eastAsia="zh-CN"/>
        </w:rPr>
        <w:drawing>
          <wp:inline distT="0" distB="0" distL="0" distR="0" wp14:anchorId="599E8CEF" wp14:editId="3291A250">
            <wp:extent cx="6111240" cy="6598920"/>
            <wp:effectExtent l="19050" t="19050" r="22860" b="11430"/>
            <wp:docPr id="4" name="Picture 4" descr="\\INTERNAL.WMO.INT\UserData\Redirected\dlockett\Downloads\ABOS WIGOS Station Identifier Assignment Vers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AL.WMO.INT\UserData\Redirected\dlockett\Downloads\ABOS WIGOS Station Identifier Assignment Version 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1240" cy="6598920"/>
                    </a:xfrm>
                    <a:prstGeom prst="rect">
                      <a:avLst/>
                    </a:prstGeom>
                    <a:noFill/>
                    <a:ln>
                      <a:solidFill>
                        <a:schemeClr val="tx1"/>
                      </a:solidFill>
                    </a:ln>
                  </pic:spPr>
                </pic:pic>
              </a:graphicData>
            </a:graphic>
          </wp:inline>
        </w:drawing>
      </w:r>
    </w:p>
    <w:p w:rsidR="003B24F2" w:rsidRPr="00AB3D06" w:rsidRDefault="007E62D1" w:rsidP="00F021B2">
      <w:pPr>
        <w:pStyle w:val="Heading1"/>
      </w:pPr>
      <w:r w:rsidRPr="0034618D">
        <w:rPr>
          <w:highlight w:val="green"/>
        </w:rPr>
        <w:lastRenderedPageBreak/>
        <w:t>A</w:t>
      </w:r>
      <w:r w:rsidR="00F021B2">
        <w:rPr>
          <w:highlight w:val="green"/>
        </w:rPr>
        <w:t>PPENDIX</w:t>
      </w:r>
      <w:r w:rsidRPr="0034618D">
        <w:rPr>
          <w:highlight w:val="green"/>
        </w:rPr>
        <w:t xml:space="preserve"> </w:t>
      </w:r>
      <w:r w:rsidR="00F021B2">
        <w:rPr>
          <w:highlight w:val="green"/>
        </w:rPr>
        <w:t>E</w:t>
      </w:r>
      <w:r w:rsidR="00973D82">
        <w:t>.</w:t>
      </w:r>
      <w:r w:rsidRPr="00AB3D06">
        <w:t xml:space="preserve"> GUIDANCE ON </w:t>
      </w:r>
      <w:r w:rsidR="00973D82">
        <w:t>AIRCRAFT METEOROLOGICAL DATA RELAY</w:t>
      </w:r>
      <w:r w:rsidRPr="00AB3D06">
        <w:t xml:space="preserve"> OBSERVING SYSTEM DATA OPTIM</w:t>
      </w:r>
      <w:r>
        <w:t>IZA</w:t>
      </w:r>
      <w:r w:rsidRPr="00AB3D06">
        <w:t>TION</w:t>
      </w:r>
    </w:p>
    <w:p w:rsidR="003B24F2" w:rsidRPr="00AB3D06" w:rsidRDefault="003B24F2" w:rsidP="00AC47EE">
      <w:pPr>
        <w:pStyle w:val="Heading2"/>
        <w:spacing w:before="360"/>
      </w:pPr>
      <w:bookmarkStart w:id="2039" w:name="_Toc406673076"/>
      <w:r w:rsidRPr="00AB3D06">
        <w:t>Background</w:t>
      </w:r>
      <w:bookmarkEnd w:id="2039"/>
    </w:p>
    <w:p w:rsidR="003B24F2" w:rsidRPr="00AB3D06" w:rsidRDefault="00AF01F5" w:rsidP="00AC47EE">
      <w:pPr>
        <w:pStyle w:val="Heading2"/>
        <w:spacing w:after="240"/>
      </w:pPr>
      <w:bookmarkStart w:id="2040" w:name="h.gjdgxs" w:colFirst="0" w:colLast="0"/>
      <w:bookmarkStart w:id="2041" w:name="_Toc406673077"/>
      <w:bookmarkEnd w:id="2040"/>
      <w:r w:rsidRPr="00AB3D06">
        <w:t xml:space="preserve">The </w:t>
      </w:r>
      <w:r w:rsidR="00973D82">
        <w:t>aircraft meteorological data relay</w:t>
      </w:r>
      <w:bookmarkEnd w:id="2041"/>
      <w:r w:rsidRPr="00AB3D06">
        <w:t xml:space="preserve"> </w:t>
      </w:r>
      <w:r w:rsidR="00973D82">
        <w:t>o</w:t>
      </w:r>
      <w:r w:rsidRPr="00AB3D06">
        <w:t xml:space="preserve">bserving </w:t>
      </w:r>
      <w:r w:rsidR="00973D82">
        <w:t>s</w:t>
      </w:r>
      <w:r w:rsidRPr="00AB3D06">
        <w:t>ystem</w:t>
      </w:r>
    </w:p>
    <w:p w:rsidR="003B24F2" w:rsidRPr="00AB3D06" w:rsidRDefault="003B24F2" w:rsidP="00305852">
      <w:r w:rsidRPr="00AB3D06">
        <w:t xml:space="preserve">Aircraft </w:t>
      </w:r>
      <w:r w:rsidR="000E56B8" w:rsidRPr="00AB3D06">
        <w:t>meteorological data re</w:t>
      </w:r>
      <w:r w:rsidRPr="00AB3D06">
        <w:t>lay</w:t>
      </w:r>
      <w:r w:rsidRPr="00AB3D06">
        <w:rPr>
          <w:vertAlign w:val="superscript"/>
        </w:rPr>
        <w:footnoteReference w:id="50"/>
      </w:r>
      <w:r w:rsidRPr="00AB3D06">
        <w:t xml:space="preserve"> predominantly uses the on-board aircraft sensors to measure meteorological information. The resulting data are then transmitted to the ground via VHF or satellite link using the aircraft’s own communications system</w:t>
      </w:r>
      <w:r w:rsidR="001C64FD">
        <w:t xml:space="preserve"> –</w:t>
      </w:r>
      <w:r w:rsidRPr="00AB3D06">
        <w:t xml:space="preserve"> ACARS. When the airline receives the data, it sends it on to the </w:t>
      </w:r>
      <w:r w:rsidR="001C64FD">
        <w:t xml:space="preserve">respective </w:t>
      </w:r>
      <w:r w:rsidRPr="00AB3D06">
        <w:t>NMHS where it is processed, checked for quality</w:t>
      </w:r>
      <w:r w:rsidR="00C304EA" w:rsidRPr="00AB3D06">
        <w:t>, distributed on WMO GTS</w:t>
      </w:r>
      <w:r w:rsidRPr="00AB3D06">
        <w:t xml:space="preserve"> and </w:t>
      </w:r>
      <w:r w:rsidR="00C304EA" w:rsidRPr="00AB3D06">
        <w:t xml:space="preserve">then </w:t>
      </w:r>
      <w:r w:rsidRPr="00AB3D06">
        <w:t>incorporated into meteorological applications, including NWP models and forecasts for aviation</w:t>
      </w:r>
      <w:r w:rsidR="001C64FD">
        <w:t>.</w:t>
      </w:r>
      <w:r w:rsidRPr="00AB3D06">
        <w:rPr>
          <w:vertAlign w:val="superscript"/>
        </w:rPr>
        <w:footnoteReference w:id="51"/>
      </w:r>
      <w:r w:rsidRPr="00AB3D06">
        <w:t xml:space="preserve"> </w:t>
      </w:r>
    </w:p>
    <w:p w:rsidR="003B24F2" w:rsidRPr="00AB3D06" w:rsidRDefault="003B24F2" w:rsidP="00DB6676">
      <w:r w:rsidRPr="00AB3D06">
        <w:t>The WMO global AMDAR system</w:t>
      </w:r>
      <w:ins w:id="2042" w:author="Dean Lockett" w:date="2017-11-02T15:09:00Z">
        <w:r w:rsidR="00BD6008">
          <w:t>, as depicted in Figure A6,</w:t>
        </w:r>
      </w:ins>
      <w:r w:rsidRPr="00AB3D06">
        <w:t xml:space="preserve"> now</w:t>
      </w:r>
      <w:r w:rsidR="002F0B07">
        <w:t xml:space="preserve"> </w:t>
      </w:r>
      <w:r w:rsidR="00C304EA" w:rsidRPr="00AB3D06">
        <w:t>produces</w:t>
      </w:r>
      <w:r w:rsidR="002F0B07">
        <w:t xml:space="preserve"> </w:t>
      </w:r>
      <w:del w:id="2043" w:author="Dean Lockett" w:date="2017-11-02T15:08:00Z">
        <w:r w:rsidR="00C304EA" w:rsidRPr="00AB3D06" w:rsidDel="00BD6008">
          <w:delText xml:space="preserve">around </w:delText>
        </w:r>
      </w:del>
      <w:ins w:id="2044" w:author="Dean Lockett" w:date="2017-11-02T15:08:00Z">
        <w:r w:rsidR="00BD6008">
          <w:t>over</w:t>
        </w:r>
        <w:r w:rsidR="00BD6008" w:rsidRPr="00AB3D06">
          <w:t xml:space="preserve"> </w:t>
        </w:r>
        <w:r w:rsidR="00BD6008">
          <w:t>7</w:t>
        </w:r>
      </w:ins>
      <w:del w:id="2045" w:author="Dean Lockett" w:date="2017-11-02T15:08:00Z">
        <w:r w:rsidR="00D40521" w:rsidRPr="005F7DF1" w:rsidDel="00BD6008">
          <w:rPr>
            <w:highlight w:val="cyan"/>
          </w:rPr>
          <w:delText>8</w:delText>
        </w:r>
      </w:del>
      <w:r w:rsidR="005F7DF1" w:rsidRPr="005F7DF1">
        <w:rPr>
          <w:highlight w:val="cyan"/>
        </w:rPr>
        <w:t>00 </w:t>
      </w:r>
      <w:r w:rsidRPr="005F7DF1">
        <w:rPr>
          <w:highlight w:val="cyan"/>
        </w:rPr>
        <w:t>000</w:t>
      </w:r>
      <w:r w:rsidRPr="00AB3D06">
        <w:t xml:space="preserve"> high-quality observations per day of air temperature, wind speed and direction, together with the required positional and temporal information and with an increasing number of humidity and turbulence measurements being made.</w:t>
      </w:r>
    </w:p>
    <w:p w:rsidR="003B24F2" w:rsidRPr="00AB3D06" w:rsidRDefault="003B24F2" w:rsidP="003B24F2"/>
    <w:p w:rsidR="003B24F2" w:rsidRPr="00AB3D06" w:rsidRDefault="003B24F2" w:rsidP="003B24F2">
      <w:pPr>
        <w:keepNext/>
      </w:pPr>
      <w:r w:rsidRPr="00CC03AD">
        <w:rPr>
          <w:noProof/>
          <w:lang w:val="en-US" w:eastAsia="zh-CN"/>
        </w:rPr>
        <w:drawing>
          <wp:inline distT="0" distB="0" distL="0" distR="0" wp14:anchorId="180CB52D" wp14:editId="3A8F3838">
            <wp:extent cx="5186680" cy="2449195"/>
            <wp:effectExtent l="0" t="0" r="0" b="0"/>
            <wp:docPr id="20"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64"/>
                    <a:srcRect/>
                    <a:stretch>
                      <a:fillRect/>
                    </a:stretch>
                  </pic:blipFill>
                  <pic:spPr>
                    <a:xfrm>
                      <a:off x="0" y="0"/>
                      <a:ext cx="5186680" cy="2449195"/>
                    </a:xfrm>
                    <a:prstGeom prst="rect">
                      <a:avLst/>
                    </a:prstGeom>
                    <a:ln/>
                  </pic:spPr>
                </pic:pic>
              </a:graphicData>
            </a:graphic>
          </wp:inline>
        </w:drawing>
      </w:r>
    </w:p>
    <w:p w:rsidR="003B24F2" w:rsidRPr="00AB3D06" w:rsidRDefault="003B24F2" w:rsidP="0042058B">
      <w:pPr>
        <w:spacing w:after="240"/>
        <w:jc w:val="center"/>
      </w:pPr>
      <w:r w:rsidRPr="0042058B">
        <w:rPr>
          <w:rFonts w:eastAsia="Arial" w:cs="Arial"/>
          <w:b/>
          <w:sz w:val="20"/>
          <w:highlight w:val="green"/>
        </w:rPr>
        <w:t xml:space="preserve">Figure </w:t>
      </w:r>
      <w:r w:rsidR="001A5D45" w:rsidRPr="0042058B">
        <w:rPr>
          <w:rFonts w:eastAsia="Arial" w:cs="Arial"/>
          <w:b/>
          <w:sz w:val="20"/>
          <w:highlight w:val="green"/>
        </w:rPr>
        <w:t>A</w:t>
      </w:r>
      <w:r w:rsidR="0042058B" w:rsidRPr="0042058B">
        <w:rPr>
          <w:rFonts w:eastAsia="Arial" w:cs="Arial"/>
          <w:b/>
          <w:sz w:val="20"/>
          <w:highlight w:val="green"/>
        </w:rPr>
        <w:t>6</w:t>
      </w:r>
      <w:r w:rsidR="003F5576" w:rsidRPr="00E23509">
        <w:rPr>
          <w:rFonts w:eastAsia="Arial" w:cs="Arial"/>
          <w:b/>
          <w:sz w:val="20"/>
        </w:rPr>
        <w:t>.</w:t>
      </w:r>
      <w:r w:rsidRPr="00E23509">
        <w:rPr>
          <w:rFonts w:eastAsia="Arial" w:cs="Arial"/>
          <w:b/>
          <w:sz w:val="20"/>
        </w:rPr>
        <w:t xml:space="preserve"> </w:t>
      </w:r>
      <w:r w:rsidR="000166F1" w:rsidRPr="00E23509">
        <w:rPr>
          <w:rFonts w:eastAsia="Arial" w:cs="Arial"/>
          <w:b/>
          <w:sz w:val="20"/>
        </w:rPr>
        <w:t>D</w:t>
      </w:r>
      <w:r w:rsidRPr="00E23509">
        <w:rPr>
          <w:rFonts w:eastAsia="Arial" w:cs="Arial"/>
          <w:b/>
          <w:sz w:val="20"/>
        </w:rPr>
        <w:t>iagram of a typical non-optim</w:t>
      </w:r>
      <w:r w:rsidR="00F45E43" w:rsidRPr="00E23509">
        <w:rPr>
          <w:rFonts w:eastAsia="Arial" w:cs="Arial"/>
          <w:b/>
          <w:sz w:val="20"/>
        </w:rPr>
        <w:t>ize</w:t>
      </w:r>
      <w:r w:rsidRPr="00E23509">
        <w:rPr>
          <w:rFonts w:eastAsia="Arial" w:cs="Arial"/>
          <w:b/>
          <w:sz w:val="20"/>
        </w:rPr>
        <w:t xml:space="preserve">d AMDAR </w:t>
      </w:r>
      <w:r w:rsidR="000166F1" w:rsidRPr="00E23509">
        <w:rPr>
          <w:rFonts w:eastAsia="Arial" w:cs="Arial"/>
          <w:b/>
          <w:sz w:val="20"/>
        </w:rPr>
        <w:t>observation sy</w:t>
      </w:r>
      <w:r w:rsidRPr="00E23509">
        <w:rPr>
          <w:rFonts w:eastAsia="Arial" w:cs="Arial"/>
          <w:b/>
          <w:sz w:val="20"/>
        </w:rPr>
        <w:t>stem</w:t>
      </w:r>
    </w:p>
    <w:p w:rsidR="003B24F2" w:rsidRPr="00AB3D06" w:rsidRDefault="003B24F2" w:rsidP="00305852">
      <w:r w:rsidRPr="00AB3D06">
        <w:t xml:space="preserve">While the cost per observation is generally lower than for other </w:t>
      </w:r>
      <w:r w:rsidR="00517C35">
        <w:t>upper-air</w:t>
      </w:r>
      <w:r w:rsidRPr="00AB3D06">
        <w:t xml:space="preserve"> measurement systems, for example, the balloon</w:t>
      </w:r>
      <w:r w:rsidR="000166F1">
        <w:t>-</w:t>
      </w:r>
      <w:r w:rsidRPr="00AB3D06">
        <w:t>borne radiosonde measurement system, most AMDAR program</w:t>
      </w:r>
      <w:r w:rsidR="00A719E3">
        <w:t>me</w:t>
      </w:r>
      <w:r w:rsidRPr="00AB3D06">
        <w:t xml:space="preserve">s involve a cost for each observation received by the NMHS. A large component of this cost is associated with the </w:t>
      </w:r>
      <w:r w:rsidR="00E36CCC">
        <w:t>air-to-ground</w:t>
      </w:r>
      <w:r w:rsidRPr="00AB3D06">
        <w:t xml:space="preserve"> communications </w:t>
      </w:r>
      <w:r w:rsidR="00703149">
        <w:t>that</w:t>
      </w:r>
      <w:r w:rsidRPr="00AB3D06">
        <w:t xml:space="preserve">, particularly over remote land and ocean areas, can be significant in a larger </w:t>
      </w:r>
      <w:r w:rsidR="00693E11">
        <w:t xml:space="preserve">programme </w:t>
      </w:r>
      <w:r w:rsidRPr="00AB3D06">
        <w:t xml:space="preserve">with a fleet of many aircraft. It becomes a more significant issue still when satellite communications are required to be used (in preference to </w:t>
      </w:r>
      <w:r w:rsidR="00D40521" w:rsidRPr="00AB3D06">
        <w:t xml:space="preserve">or in the absence of </w:t>
      </w:r>
      <w:r w:rsidRPr="00AB3D06">
        <w:t>VHF communications).</w:t>
      </w:r>
    </w:p>
    <w:p w:rsidR="003B24F2" w:rsidRPr="00AB3D06" w:rsidRDefault="003B24F2" w:rsidP="00AC47EE">
      <w:pPr>
        <w:pStyle w:val="Heading2"/>
        <w:spacing w:before="360"/>
      </w:pPr>
      <w:bookmarkStart w:id="2046" w:name="h.30j0zll" w:colFirst="0" w:colLast="0"/>
      <w:bookmarkStart w:id="2047" w:name="_Toc406673078"/>
      <w:bookmarkEnd w:id="2046"/>
      <w:r w:rsidRPr="00AB3D06">
        <w:t xml:space="preserve">Requirements for </w:t>
      </w:r>
      <w:r w:rsidR="00703149">
        <w:t>d</w:t>
      </w:r>
      <w:r w:rsidRPr="00AB3D06">
        <w:t>ata</w:t>
      </w:r>
      <w:bookmarkEnd w:id="2047"/>
    </w:p>
    <w:p w:rsidR="003B24F2" w:rsidRPr="00AB3D06" w:rsidRDefault="003B24F2" w:rsidP="00AC47EE">
      <w:pPr>
        <w:pStyle w:val="Heading2"/>
      </w:pPr>
      <w:bookmarkStart w:id="2048" w:name="_Toc406673079"/>
      <w:r w:rsidRPr="00AB3D06">
        <w:t xml:space="preserve">Redundant </w:t>
      </w:r>
      <w:r w:rsidR="00EE434D">
        <w:t>d</w:t>
      </w:r>
      <w:r w:rsidRPr="00AB3D06">
        <w:t>ata</w:t>
      </w:r>
      <w:bookmarkEnd w:id="2048"/>
    </w:p>
    <w:p w:rsidR="003B24F2" w:rsidRPr="00AB3D06" w:rsidRDefault="003B24F2" w:rsidP="003968FE">
      <w:r w:rsidRPr="00AB3D06">
        <w:lastRenderedPageBreak/>
        <w:t xml:space="preserve">Redundant data are any observations that are surplus to requirements of data users and their applications. Meteorological requirements for </w:t>
      </w:r>
      <w:r w:rsidR="00517C35">
        <w:t>upper-air</w:t>
      </w:r>
      <w:r w:rsidRPr="00AB3D06">
        <w:t xml:space="preserve"> observational data are defined by WMO under its Rolling Review of Requirements</w:t>
      </w:r>
      <w:r w:rsidR="0088386A" w:rsidRPr="00AB3D06">
        <w:t xml:space="preserve"> process.</w:t>
      </w:r>
      <w:r w:rsidRPr="00AB3D06">
        <w:rPr>
          <w:vertAlign w:val="superscript"/>
        </w:rPr>
        <w:footnoteReference w:id="52"/>
      </w:r>
      <w:r w:rsidRPr="00AB3D06">
        <w:t xml:space="preserve"> WMO Members should ensure that they are aware of both national and international requirements of data users for the provision of </w:t>
      </w:r>
      <w:r w:rsidR="00517C35">
        <w:t>upper-air</w:t>
      </w:r>
      <w:r w:rsidRPr="00AB3D06">
        <w:t xml:space="preserve"> data before determining the best methods and configurations for optim</w:t>
      </w:r>
      <w:r w:rsidR="00884870">
        <w:t>iza</w:t>
      </w:r>
      <w:r w:rsidRPr="00AB3D06">
        <w:t xml:space="preserve">tion of </w:t>
      </w:r>
      <w:r w:rsidR="00C94E62">
        <w:t>ABO</w:t>
      </w:r>
      <w:r w:rsidRPr="00AB3D06">
        <w:t xml:space="preserve"> and AMDAR systems.</w:t>
      </w:r>
    </w:p>
    <w:p w:rsidR="003B24F2" w:rsidRPr="00AB3D06" w:rsidRDefault="003B24F2" w:rsidP="006A00BC">
      <w:r w:rsidRPr="00AB3D06">
        <w:t xml:space="preserve">Importantly, some data users may actually specify a requirement for what might initially be considered “redundant” data. For example, </w:t>
      </w:r>
      <w:r w:rsidR="00DC2898">
        <w:t>NWP</w:t>
      </w:r>
      <w:r w:rsidRPr="00AB3D06">
        <w:t xml:space="preserve"> systems may be advantaged by the provision of one or more additional observations of particular variables at the same point in space and time so as to obtain or allocate a higher degree of certainty to such observations. Consideration of such requirements should also be made.</w:t>
      </w:r>
    </w:p>
    <w:p w:rsidR="003B24F2" w:rsidRPr="00AB3D06" w:rsidRDefault="003B24F2" w:rsidP="00AC47EE">
      <w:pPr>
        <w:pStyle w:val="Heading2"/>
        <w:spacing w:before="360"/>
      </w:pPr>
      <w:bookmarkStart w:id="2049" w:name="_Toc406673080"/>
      <w:r w:rsidRPr="00AB3D06">
        <w:t xml:space="preserve">Data </w:t>
      </w:r>
      <w:r w:rsidR="00C254AB">
        <w:t>c</w:t>
      </w:r>
      <w:r w:rsidRPr="00AB3D06">
        <w:t>overage</w:t>
      </w:r>
      <w:bookmarkEnd w:id="2049"/>
    </w:p>
    <w:p w:rsidR="003B24F2" w:rsidRPr="00AB3D06" w:rsidRDefault="003B24F2" w:rsidP="003B24F2">
      <w:r w:rsidRPr="00AB3D06">
        <w:t>Data coverage refers to the spatial and temporal distribution of aircraft observations.</w:t>
      </w:r>
    </w:p>
    <w:p w:rsidR="003B24F2" w:rsidRPr="00E23509" w:rsidRDefault="003B24F2">
      <w:pPr>
        <w:rPr>
          <w:rFonts w:asciiTheme="minorBidi" w:hAnsiTheme="minorBidi"/>
        </w:rPr>
      </w:pPr>
      <w:r w:rsidRPr="00AB3D06">
        <w:t xml:space="preserve">For an AMDAR </w:t>
      </w:r>
      <w:r w:rsidR="008C5326">
        <w:t>p</w:t>
      </w:r>
      <w:r w:rsidR="00693E11">
        <w:t xml:space="preserve">rogramme </w:t>
      </w:r>
      <w:r w:rsidR="009E57DA" w:rsidRPr="00AB3D06">
        <w:t xml:space="preserve">producing </w:t>
      </w:r>
      <w:r w:rsidRPr="00AB3D06">
        <w:t xml:space="preserve">redundant data, there are two key aspects of data coverage </w:t>
      </w:r>
      <w:r w:rsidRPr="00E23509">
        <w:rPr>
          <w:rFonts w:asciiTheme="minorBidi" w:hAnsiTheme="minorBidi"/>
        </w:rPr>
        <w:t>that are required to be specified and controlled:</w:t>
      </w:r>
    </w:p>
    <w:p w:rsidR="003B24F2" w:rsidRPr="00E23509" w:rsidRDefault="008C5326" w:rsidP="00AC47EE">
      <w:pPr>
        <w:pStyle w:val="Indent1"/>
        <w:spacing w:after="120"/>
        <w:rPr>
          <w:rFonts w:asciiTheme="minorBidi" w:hAnsiTheme="minorBidi" w:cstheme="minorBidi"/>
          <w:sz w:val="22"/>
        </w:rPr>
      </w:pPr>
      <w:r w:rsidRPr="00E23509">
        <w:rPr>
          <w:rFonts w:asciiTheme="minorBidi" w:hAnsiTheme="minorBidi" w:cstheme="minorBidi"/>
          <w:sz w:val="22"/>
        </w:rPr>
        <w:t>(a)</w:t>
      </w:r>
      <w:r w:rsidRPr="00E23509">
        <w:rPr>
          <w:rFonts w:asciiTheme="minorBidi" w:hAnsiTheme="minorBidi" w:cstheme="minorBidi"/>
          <w:sz w:val="22"/>
        </w:rPr>
        <w:tab/>
      </w:r>
      <w:r w:rsidR="003B24F2" w:rsidRPr="00E23509">
        <w:rPr>
          <w:rFonts w:asciiTheme="minorBidi" w:hAnsiTheme="minorBidi" w:cstheme="minorBidi"/>
          <w:sz w:val="22"/>
        </w:rPr>
        <w:t>The temporal and spatial separation of vertical profiles (of meteorological parameters) made on aircraft ascent and descent;</w:t>
      </w:r>
    </w:p>
    <w:p w:rsidR="003B24F2" w:rsidRPr="00E23509" w:rsidRDefault="008C5326" w:rsidP="00AC47EE">
      <w:pPr>
        <w:pStyle w:val="Indent1"/>
        <w:rPr>
          <w:rFonts w:asciiTheme="minorBidi" w:hAnsiTheme="minorBidi" w:cstheme="minorBidi"/>
          <w:sz w:val="22"/>
        </w:rPr>
      </w:pPr>
      <w:r w:rsidRPr="00E23509">
        <w:rPr>
          <w:rFonts w:asciiTheme="minorBidi" w:hAnsiTheme="minorBidi" w:cstheme="minorBidi"/>
          <w:sz w:val="22"/>
        </w:rPr>
        <w:t>(b)</w:t>
      </w:r>
      <w:r w:rsidRPr="00E23509">
        <w:rPr>
          <w:rFonts w:asciiTheme="minorBidi" w:hAnsiTheme="minorBidi" w:cstheme="minorBidi"/>
          <w:sz w:val="22"/>
        </w:rPr>
        <w:tab/>
      </w:r>
      <w:r w:rsidR="003B24F2" w:rsidRPr="00E23509">
        <w:rPr>
          <w:rFonts w:asciiTheme="minorBidi" w:hAnsiTheme="minorBidi" w:cstheme="minorBidi"/>
          <w:sz w:val="22"/>
        </w:rPr>
        <w:t>The temporal and spatial separation of isolated reports made during level flight.</w:t>
      </w:r>
    </w:p>
    <w:p w:rsidR="003B24F2" w:rsidRPr="00E23509" w:rsidRDefault="003B24F2" w:rsidP="00D9153C">
      <w:pPr>
        <w:rPr>
          <w:rFonts w:asciiTheme="minorBidi" w:hAnsiTheme="minorBidi"/>
          <w:bCs/>
          <w:iCs/>
        </w:rPr>
      </w:pPr>
      <w:r w:rsidRPr="00E23509">
        <w:rPr>
          <w:rFonts w:asciiTheme="minorBidi" w:eastAsia="Arial" w:hAnsiTheme="minorBidi"/>
          <w:bCs/>
          <w:iCs/>
        </w:rPr>
        <w:t>The principal aim of an effective AD</w:t>
      </w:r>
      <w:r w:rsidR="00D9153C" w:rsidRPr="00E23509">
        <w:rPr>
          <w:rFonts w:asciiTheme="minorBidi" w:eastAsia="Arial" w:hAnsiTheme="minorBidi"/>
          <w:bCs/>
          <w:iCs/>
        </w:rPr>
        <w:t>OS</w:t>
      </w:r>
      <w:r w:rsidRPr="00E23509">
        <w:rPr>
          <w:rFonts w:asciiTheme="minorBidi" w:eastAsia="Arial" w:hAnsiTheme="minorBidi"/>
          <w:bCs/>
          <w:iCs/>
        </w:rPr>
        <w:t xml:space="preserve"> is to enable delivery of output data at sufficient spatial resolution and temporal frequency to satisfy user requirements, without delivering greater volumes than required (redundant data).</w:t>
      </w:r>
    </w:p>
    <w:p w:rsidR="003B24F2" w:rsidRPr="00E23509" w:rsidRDefault="003B24F2" w:rsidP="003B24F2">
      <w:pPr>
        <w:rPr>
          <w:rFonts w:asciiTheme="minorBidi" w:hAnsiTheme="minorBidi"/>
        </w:rPr>
      </w:pPr>
      <w:r w:rsidRPr="00E23509">
        <w:rPr>
          <w:rFonts w:asciiTheme="minorBidi" w:hAnsiTheme="minorBidi"/>
        </w:rPr>
        <w:t xml:space="preserve">One of the challenges is that such requirements may vary with location, local weather situation and season. </w:t>
      </w:r>
    </w:p>
    <w:p w:rsidR="003B24F2" w:rsidRPr="00E23509" w:rsidRDefault="003B24F2" w:rsidP="003B24F2">
      <w:pPr>
        <w:rPr>
          <w:rFonts w:asciiTheme="minorBidi" w:hAnsiTheme="minorBidi"/>
        </w:rPr>
      </w:pPr>
      <w:r w:rsidRPr="00E23509">
        <w:rPr>
          <w:rFonts w:asciiTheme="minorBidi" w:hAnsiTheme="minorBidi"/>
        </w:rPr>
        <w:t>Whereas data supply will depend on:</w:t>
      </w:r>
    </w:p>
    <w:p w:rsidR="003B24F2" w:rsidRPr="00E23509" w:rsidRDefault="008C5326" w:rsidP="00AC47EE">
      <w:pPr>
        <w:pStyle w:val="Indent1"/>
        <w:rPr>
          <w:rFonts w:asciiTheme="minorBidi" w:hAnsiTheme="minorBidi" w:cstheme="minorBidi"/>
          <w:sz w:val="22"/>
        </w:rPr>
      </w:pPr>
      <w:r w:rsidRPr="00E23509">
        <w:rPr>
          <w:rFonts w:asciiTheme="minorBidi" w:hAnsiTheme="minorBidi" w:cstheme="minorBidi"/>
          <w:sz w:val="22"/>
        </w:rPr>
        <w:t>(a)</w:t>
      </w:r>
      <w:r w:rsidRPr="00E23509">
        <w:rPr>
          <w:rFonts w:asciiTheme="minorBidi" w:hAnsiTheme="minorBidi" w:cstheme="minorBidi"/>
          <w:sz w:val="22"/>
        </w:rPr>
        <w:tab/>
      </w:r>
      <w:r w:rsidR="009E57DA" w:rsidRPr="00E23509">
        <w:rPr>
          <w:rFonts w:asciiTheme="minorBidi" w:hAnsiTheme="minorBidi" w:cstheme="minorBidi"/>
          <w:sz w:val="22"/>
        </w:rPr>
        <w:t>P</w:t>
      </w:r>
      <w:r w:rsidR="003B24F2" w:rsidRPr="00E23509">
        <w:rPr>
          <w:rFonts w:asciiTheme="minorBidi" w:hAnsiTheme="minorBidi" w:cstheme="minorBidi"/>
          <w:sz w:val="22"/>
        </w:rPr>
        <w:t>assenger demand</w:t>
      </w:r>
      <w:r w:rsidRPr="00E23509">
        <w:rPr>
          <w:rFonts w:asciiTheme="minorBidi" w:hAnsiTheme="minorBidi" w:cstheme="minorBidi"/>
          <w:sz w:val="22"/>
        </w:rPr>
        <w:t>, which</w:t>
      </w:r>
      <w:r w:rsidR="003B24F2" w:rsidRPr="00E23509">
        <w:rPr>
          <w:rFonts w:asciiTheme="minorBidi" w:hAnsiTheme="minorBidi" w:cstheme="minorBidi"/>
          <w:sz w:val="22"/>
        </w:rPr>
        <w:t xml:space="preserve"> affects the number of aircraft that fly to a </w:t>
      </w:r>
      <w:r w:rsidR="009E57DA" w:rsidRPr="00E23509">
        <w:rPr>
          <w:rFonts w:asciiTheme="minorBidi" w:hAnsiTheme="minorBidi" w:cstheme="minorBidi"/>
          <w:sz w:val="22"/>
        </w:rPr>
        <w:t xml:space="preserve">particular </w:t>
      </w:r>
      <w:r w:rsidR="003B24F2" w:rsidRPr="00E23509">
        <w:rPr>
          <w:rFonts w:asciiTheme="minorBidi" w:hAnsiTheme="minorBidi" w:cstheme="minorBidi"/>
          <w:sz w:val="22"/>
        </w:rPr>
        <w:t>destination and the types of aircraft used;</w:t>
      </w:r>
    </w:p>
    <w:p w:rsidR="003B24F2" w:rsidRPr="00E23509" w:rsidRDefault="008C5326" w:rsidP="00AC47EE">
      <w:pPr>
        <w:pStyle w:val="Indent1"/>
        <w:rPr>
          <w:rFonts w:asciiTheme="minorBidi" w:hAnsiTheme="minorBidi" w:cstheme="minorBidi"/>
          <w:sz w:val="22"/>
        </w:rPr>
      </w:pPr>
      <w:r w:rsidRPr="00E23509">
        <w:rPr>
          <w:rFonts w:asciiTheme="minorBidi" w:hAnsiTheme="minorBidi" w:cstheme="minorBidi"/>
          <w:sz w:val="22"/>
        </w:rPr>
        <w:t>(b)</w:t>
      </w:r>
      <w:r w:rsidRPr="00E23509">
        <w:rPr>
          <w:rFonts w:asciiTheme="minorBidi" w:hAnsiTheme="minorBidi" w:cstheme="minorBidi"/>
          <w:sz w:val="22"/>
        </w:rPr>
        <w:tab/>
      </w:r>
      <w:r w:rsidR="003B24F2" w:rsidRPr="00E23509">
        <w:rPr>
          <w:rFonts w:asciiTheme="minorBidi" w:hAnsiTheme="minorBidi" w:cstheme="minorBidi"/>
          <w:sz w:val="22"/>
        </w:rPr>
        <w:t>Airline priorities and agreements made with NMHS for provision of data;</w:t>
      </w:r>
    </w:p>
    <w:p w:rsidR="003B24F2" w:rsidRPr="00E23509" w:rsidRDefault="008C5326" w:rsidP="00AC47EE">
      <w:pPr>
        <w:pStyle w:val="Indent1"/>
        <w:spacing w:after="360"/>
        <w:rPr>
          <w:rFonts w:asciiTheme="minorBidi" w:hAnsiTheme="minorBidi" w:cstheme="minorBidi"/>
          <w:sz w:val="22"/>
        </w:rPr>
      </w:pPr>
      <w:r w:rsidRPr="00E23509">
        <w:rPr>
          <w:rFonts w:asciiTheme="minorBidi" w:hAnsiTheme="minorBidi" w:cstheme="minorBidi"/>
          <w:sz w:val="22"/>
        </w:rPr>
        <w:t>(c)</w:t>
      </w:r>
      <w:r w:rsidRPr="00E23509">
        <w:rPr>
          <w:rFonts w:asciiTheme="minorBidi" w:hAnsiTheme="minorBidi" w:cstheme="minorBidi"/>
          <w:sz w:val="22"/>
        </w:rPr>
        <w:tab/>
      </w:r>
      <w:r w:rsidR="003B24F2" w:rsidRPr="00E23509">
        <w:rPr>
          <w:rFonts w:asciiTheme="minorBidi" w:hAnsiTheme="minorBidi" w:cstheme="minorBidi"/>
          <w:sz w:val="22"/>
        </w:rPr>
        <w:t>Airport capacity and regulations (for example curfews)</w:t>
      </w:r>
      <w:r w:rsidR="009E57DA" w:rsidRPr="00E23509">
        <w:rPr>
          <w:rFonts w:asciiTheme="minorBidi" w:hAnsiTheme="minorBidi" w:cstheme="minorBidi"/>
          <w:sz w:val="22"/>
        </w:rPr>
        <w:t>.</w:t>
      </w:r>
    </w:p>
    <w:p w:rsidR="003B24F2" w:rsidRPr="00E23509" w:rsidRDefault="003B24F2" w:rsidP="0042058B">
      <w:pPr>
        <w:rPr>
          <w:rFonts w:asciiTheme="minorBidi" w:hAnsiTheme="minorBidi"/>
        </w:rPr>
      </w:pPr>
      <w:r w:rsidRPr="0042058B">
        <w:rPr>
          <w:rFonts w:asciiTheme="minorBidi" w:hAnsiTheme="minorBidi"/>
          <w:highlight w:val="green"/>
        </w:rPr>
        <w:t xml:space="preserve">Figure </w:t>
      </w:r>
      <w:r w:rsidR="001A5D45" w:rsidRPr="0042058B">
        <w:rPr>
          <w:rFonts w:asciiTheme="minorBidi" w:hAnsiTheme="minorBidi"/>
          <w:highlight w:val="green"/>
        </w:rPr>
        <w:t>A</w:t>
      </w:r>
      <w:r w:rsidR="0042058B" w:rsidRPr="0042058B">
        <w:rPr>
          <w:rFonts w:asciiTheme="minorBidi" w:hAnsiTheme="minorBidi"/>
          <w:highlight w:val="green"/>
        </w:rPr>
        <w:t>7</w:t>
      </w:r>
      <w:r w:rsidRPr="00E23509">
        <w:rPr>
          <w:rFonts w:asciiTheme="minorBidi" w:hAnsiTheme="minorBidi"/>
        </w:rPr>
        <w:t xml:space="preserve"> shows modelling based on data from the Australian Bureau of Meteorology. While actual figures for each AMDAR </w:t>
      </w:r>
      <w:r w:rsidR="00693E11" w:rsidRPr="00E23509">
        <w:rPr>
          <w:rFonts w:asciiTheme="minorBidi" w:hAnsiTheme="minorBidi"/>
        </w:rPr>
        <w:t xml:space="preserve">programme </w:t>
      </w:r>
      <w:r w:rsidRPr="00E23509">
        <w:rPr>
          <w:rFonts w:asciiTheme="minorBidi" w:hAnsiTheme="minorBidi"/>
        </w:rPr>
        <w:t>will vary, the relationship between AMDAR fleet size and the trends in vertical profile production and redundancy are likely to be similar</w:t>
      </w:r>
      <w:r w:rsidR="005B3AFA" w:rsidRPr="00E23509">
        <w:rPr>
          <w:rFonts w:asciiTheme="minorBidi" w:hAnsiTheme="minorBidi"/>
        </w:rPr>
        <w:t>. The following points are made in relation to this model:</w:t>
      </w:r>
    </w:p>
    <w:p w:rsidR="003B24F2" w:rsidRPr="00E23509" w:rsidRDefault="008C5326" w:rsidP="00AC47EE">
      <w:pPr>
        <w:pStyle w:val="Indent1"/>
        <w:rPr>
          <w:rFonts w:asciiTheme="minorBidi" w:hAnsiTheme="minorBidi" w:cstheme="minorBidi"/>
          <w:sz w:val="22"/>
        </w:rPr>
      </w:pPr>
      <w:r w:rsidRPr="00E23509">
        <w:rPr>
          <w:rFonts w:asciiTheme="minorBidi" w:hAnsiTheme="minorBidi" w:cstheme="minorBidi"/>
          <w:sz w:val="22"/>
        </w:rPr>
        <w:t>(a)</w:t>
      </w:r>
      <w:r w:rsidRPr="00E23509">
        <w:rPr>
          <w:rFonts w:asciiTheme="minorBidi" w:hAnsiTheme="minorBidi" w:cstheme="minorBidi"/>
          <w:sz w:val="22"/>
        </w:rPr>
        <w:tab/>
      </w:r>
      <w:r w:rsidR="003B24F2" w:rsidRPr="00E23509">
        <w:rPr>
          <w:rFonts w:asciiTheme="minorBidi" w:hAnsiTheme="minorBidi" w:cstheme="minorBidi"/>
          <w:sz w:val="22"/>
        </w:rPr>
        <w:t xml:space="preserve">The </w:t>
      </w:r>
      <w:r w:rsidRPr="00E23509">
        <w:rPr>
          <w:rFonts w:asciiTheme="minorBidi" w:hAnsiTheme="minorBidi" w:cstheme="minorBidi"/>
          <w:sz w:val="22"/>
        </w:rPr>
        <w:t>percentage</w:t>
      </w:r>
      <w:r w:rsidR="003B24F2" w:rsidRPr="00E23509">
        <w:rPr>
          <w:rFonts w:asciiTheme="minorBidi" w:hAnsiTheme="minorBidi" w:cstheme="minorBidi"/>
          <w:sz w:val="22"/>
        </w:rPr>
        <w:t xml:space="preserve"> of redundant profiles increases linearly with the number of non-optim</w:t>
      </w:r>
      <w:r w:rsidR="00F45E43" w:rsidRPr="00E23509">
        <w:rPr>
          <w:rFonts w:asciiTheme="minorBidi" w:hAnsiTheme="minorBidi" w:cstheme="minorBidi"/>
          <w:sz w:val="22"/>
        </w:rPr>
        <w:t>ize</w:t>
      </w:r>
      <w:r w:rsidR="003B24F2" w:rsidRPr="00E23509">
        <w:rPr>
          <w:rFonts w:asciiTheme="minorBidi" w:hAnsiTheme="minorBidi" w:cstheme="minorBidi"/>
          <w:sz w:val="22"/>
        </w:rPr>
        <w:t>d aircraft</w:t>
      </w:r>
      <w:r w:rsidR="009E57DA" w:rsidRPr="00E23509">
        <w:rPr>
          <w:rFonts w:asciiTheme="minorBidi" w:hAnsiTheme="minorBidi" w:cstheme="minorBidi"/>
          <w:sz w:val="22"/>
        </w:rPr>
        <w:t xml:space="preserve"> (blue line)</w:t>
      </w:r>
      <w:r w:rsidR="003B24F2" w:rsidRPr="00E23509">
        <w:rPr>
          <w:rFonts w:asciiTheme="minorBidi" w:hAnsiTheme="minorBidi" w:cstheme="minorBidi"/>
          <w:sz w:val="22"/>
        </w:rPr>
        <w:t xml:space="preserve">. </w:t>
      </w:r>
      <w:r w:rsidR="009E57DA" w:rsidRPr="00E23509">
        <w:rPr>
          <w:rFonts w:asciiTheme="minorBidi" w:hAnsiTheme="minorBidi" w:cstheme="minorBidi"/>
          <w:sz w:val="22"/>
        </w:rPr>
        <w:t xml:space="preserve">Based on this and with a fleet of </w:t>
      </w:r>
      <w:r w:rsidR="003B24F2" w:rsidRPr="00E23509">
        <w:rPr>
          <w:rFonts w:asciiTheme="minorBidi" w:hAnsiTheme="minorBidi" w:cstheme="minorBidi"/>
          <w:sz w:val="22"/>
        </w:rPr>
        <w:t>50 aircraft</w:t>
      </w:r>
      <w:r w:rsidR="009E57DA" w:rsidRPr="00E23509">
        <w:rPr>
          <w:rFonts w:asciiTheme="minorBidi" w:hAnsiTheme="minorBidi" w:cstheme="minorBidi"/>
          <w:sz w:val="22"/>
        </w:rPr>
        <w:t>,</w:t>
      </w:r>
      <w:r w:rsidR="003B24F2" w:rsidRPr="00E23509">
        <w:rPr>
          <w:rFonts w:asciiTheme="minorBidi" w:hAnsiTheme="minorBidi" w:cstheme="minorBidi"/>
          <w:sz w:val="22"/>
        </w:rPr>
        <w:t xml:space="preserve"> </w:t>
      </w:r>
      <w:r w:rsidRPr="00E23509">
        <w:rPr>
          <w:rFonts w:asciiTheme="minorBidi" w:hAnsiTheme="minorBidi" w:cstheme="minorBidi"/>
          <w:sz w:val="22"/>
        </w:rPr>
        <w:t>approximately one third</w:t>
      </w:r>
      <w:r w:rsidR="003B24F2" w:rsidRPr="00E23509">
        <w:rPr>
          <w:rFonts w:asciiTheme="minorBidi" w:hAnsiTheme="minorBidi" w:cstheme="minorBidi"/>
          <w:sz w:val="22"/>
        </w:rPr>
        <w:t xml:space="preserve"> of </w:t>
      </w:r>
      <w:r w:rsidR="009E57DA" w:rsidRPr="00E23509">
        <w:rPr>
          <w:rFonts w:asciiTheme="minorBidi" w:hAnsiTheme="minorBidi" w:cstheme="minorBidi"/>
          <w:sz w:val="22"/>
        </w:rPr>
        <w:t xml:space="preserve">the </w:t>
      </w:r>
      <w:r w:rsidR="003B24F2" w:rsidRPr="00E23509">
        <w:rPr>
          <w:rFonts w:asciiTheme="minorBidi" w:hAnsiTheme="minorBidi" w:cstheme="minorBidi"/>
          <w:sz w:val="22"/>
        </w:rPr>
        <w:t>profile</w:t>
      </w:r>
      <w:r w:rsidR="009E57DA" w:rsidRPr="00E23509">
        <w:rPr>
          <w:rFonts w:asciiTheme="minorBidi" w:hAnsiTheme="minorBidi" w:cstheme="minorBidi"/>
          <w:sz w:val="22"/>
        </w:rPr>
        <w:t>s produced</w:t>
      </w:r>
      <w:r w:rsidR="003B24F2" w:rsidRPr="00E23509">
        <w:rPr>
          <w:rFonts w:asciiTheme="minorBidi" w:hAnsiTheme="minorBidi" w:cstheme="minorBidi"/>
          <w:sz w:val="22"/>
        </w:rPr>
        <w:t xml:space="preserve"> are redundant.</w:t>
      </w:r>
    </w:p>
    <w:p w:rsidR="005B3AFA" w:rsidRPr="00E23509" w:rsidRDefault="008C5326" w:rsidP="00AC47EE">
      <w:pPr>
        <w:pStyle w:val="Indent1"/>
        <w:rPr>
          <w:rFonts w:asciiTheme="minorBidi" w:hAnsiTheme="minorBidi" w:cstheme="minorBidi"/>
          <w:sz w:val="22"/>
        </w:rPr>
      </w:pPr>
      <w:r w:rsidRPr="00E23509">
        <w:rPr>
          <w:rFonts w:asciiTheme="minorBidi" w:hAnsiTheme="minorBidi" w:cstheme="minorBidi"/>
          <w:sz w:val="22"/>
        </w:rPr>
        <w:t>(b)</w:t>
      </w:r>
      <w:r w:rsidRPr="00E23509">
        <w:rPr>
          <w:rFonts w:asciiTheme="minorBidi" w:hAnsiTheme="minorBidi" w:cstheme="minorBidi"/>
          <w:sz w:val="22"/>
        </w:rPr>
        <w:tab/>
      </w:r>
      <w:r w:rsidR="003B24F2" w:rsidRPr="00E23509">
        <w:rPr>
          <w:rFonts w:asciiTheme="minorBidi" w:hAnsiTheme="minorBidi" w:cstheme="minorBidi"/>
          <w:sz w:val="22"/>
        </w:rPr>
        <w:t>The number of redundant profiles (and hence their cost) increases nonlinearly with the number of non-optim</w:t>
      </w:r>
      <w:r w:rsidR="00F45E43" w:rsidRPr="00E23509">
        <w:rPr>
          <w:rFonts w:asciiTheme="minorBidi" w:hAnsiTheme="minorBidi" w:cstheme="minorBidi"/>
          <w:sz w:val="22"/>
        </w:rPr>
        <w:t>ize</w:t>
      </w:r>
      <w:r w:rsidR="003B24F2" w:rsidRPr="00E23509">
        <w:rPr>
          <w:rFonts w:asciiTheme="minorBidi" w:hAnsiTheme="minorBidi" w:cstheme="minorBidi"/>
          <w:sz w:val="22"/>
        </w:rPr>
        <w:t>d aircraft</w:t>
      </w:r>
      <w:r w:rsidR="005B3AFA" w:rsidRPr="00E23509">
        <w:rPr>
          <w:rFonts w:asciiTheme="minorBidi" w:hAnsiTheme="minorBidi" w:cstheme="minorBidi"/>
          <w:sz w:val="22"/>
        </w:rPr>
        <w:t xml:space="preserve"> (red line)</w:t>
      </w:r>
      <w:r w:rsidR="003B24F2" w:rsidRPr="00E23509">
        <w:rPr>
          <w:rFonts w:asciiTheme="minorBidi" w:hAnsiTheme="minorBidi" w:cstheme="minorBidi"/>
          <w:sz w:val="22"/>
        </w:rPr>
        <w:t xml:space="preserve">. </w:t>
      </w:r>
      <w:r w:rsidR="005B3AFA" w:rsidRPr="00E23509">
        <w:rPr>
          <w:rFonts w:asciiTheme="minorBidi" w:hAnsiTheme="minorBidi" w:cstheme="minorBidi"/>
          <w:sz w:val="22"/>
        </w:rPr>
        <w:t>Therefore</w:t>
      </w:r>
      <w:r w:rsidRPr="00E23509">
        <w:rPr>
          <w:rFonts w:asciiTheme="minorBidi" w:hAnsiTheme="minorBidi" w:cstheme="minorBidi"/>
          <w:sz w:val="22"/>
        </w:rPr>
        <w:t>,</w:t>
      </w:r>
      <w:r w:rsidR="005B3AFA" w:rsidRPr="00E23509">
        <w:rPr>
          <w:rFonts w:asciiTheme="minorBidi" w:hAnsiTheme="minorBidi" w:cstheme="minorBidi"/>
          <w:sz w:val="22"/>
        </w:rPr>
        <w:t xml:space="preserve"> </w:t>
      </w:r>
      <w:r w:rsidR="003B24F2" w:rsidRPr="00E23509">
        <w:rPr>
          <w:rFonts w:asciiTheme="minorBidi" w:hAnsiTheme="minorBidi" w:cstheme="minorBidi"/>
          <w:sz w:val="22"/>
        </w:rPr>
        <w:t xml:space="preserve">a greater percentage of a </w:t>
      </w:r>
      <w:r w:rsidR="005B3AFA" w:rsidRPr="00E23509">
        <w:rPr>
          <w:rFonts w:asciiTheme="minorBidi" w:hAnsiTheme="minorBidi" w:cstheme="minorBidi"/>
          <w:sz w:val="22"/>
        </w:rPr>
        <w:t>larger</w:t>
      </w:r>
      <w:r w:rsidR="003B24F2" w:rsidRPr="00E23509">
        <w:rPr>
          <w:rFonts w:asciiTheme="minorBidi" w:hAnsiTheme="minorBidi" w:cstheme="minorBidi"/>
          <w:sz w:val="22"/>
        </w:rPr>
        <w:t xml:space="preserve"> number of profiles are redundant. In this particular example, the number of redundant profiles increases as the square of the number of aircraft.</w:t>
      </w:r>
    </w:p>
    <w:p w:rsidR="003B24F2" w:rsidRPr="00E23509" w:rsidRDefault="008C5326" w:rsidP="00AC47EE">
      <w:pPr>
        <w:pStyle w:val="Indent1"/>
        <w:spacing w:after="360"/>
        <w:rPr>
          <w:rFonts w:asciiTheme="minorBidi" w:hAnsiTheme="minorBidi" w:cstheme="minorBidi"/>
          <w:sz w:val="22"/>
        </w:rPr>
      </w:pPr>
      <w:r w:rsidRPr="00E23509">
        <w:rPr>
          <w:rFonts w:asciiTheme="minorBidi" w:hAnsiTheme="minorBidi" w:cstheme="minorBidi"/>
          <w:sz w:val="22"/>
        </w:rPr>
        <w:t>(c)</w:t>
      </w:r>
      <w:r w:rsidRPr="00E23509">
        <w:rPr>
          <w:rFonts w:asciiTheme="minorBidi" w:hAnsiTheme="minorBidi" w:cstheme="minorBidi"/>
          <w:sz w:val="22"/>
        </w:rPr>
        <w:tab/>
      </w:r>
      <w:r w:rsidR="003B24F2" w:rsidRPr="00E23509">
        <w:rPr>
          <w:rFonts w:asciiTheme="minorBidi" w:hAnsiTheme="minorBidi" w:cstheme="minorBidi"/>
          <w:sz w:val="22"/>
        </w:rPr>
        <w:t xml:space="preserve">Based on this </w:t>
      </w:r>
      <w:r w:rsidR="005B3AFA" w:rsidRPr="00E23509">
        <w:rPr>
          <w:rFonts w:asciiTheme="minorBidi" w:hAnsiTheme="minorBidi" w:cstheme="minorBidi"/>
          <w:sz w:val="22"/>
        </w:rPr>
        <w:t xml:space="preserve">model </w:t>
      </w:r>
      <w:r w:rsidR="003B24F2" w:rsidRPr="00E23509">
        <w:rPr>
          <w:rFonts w:asciiTheme="minorBidi" w:hAnsiTheme="minorBidi" w:cstheme="minorBidi"/>
          <w:sz w:val="22"/>
        </w:rPr>
        <w:t xml:space="preserve">and the requirements specified, 50 aircraft </w:t>
      </w:r>
      <w:r w:rsidR="005B3AFA" w:rsidRPr="00E23509">
        <w:rPr>
          <w:rFonts w:asciiTheme="minorBidi" w:hAnsiTheme="minorBidi" w:cstheme="minorBidi"/>
          <w:sz w:val="22"/>
        </w:rPr>
        <w:t xml:space="preserve">would </w:t>
      </w:r>
      <w:r w:rsidR="003B24F2" w:rsidRPr="00E23509">
        <w:rPr>
          <w:rFonts w:asciiTheme="minorBidi" w:hAnsiTheme="minorBidi" w:cstheme="minorBidi"/>
          <w:sz w:val="22"/>
        </w:rPr>
        <w:t xml:space="preserve">produce </w:t>
      </w:r>
      <w:r w:rsidR="00A959AE" w:rsidRPr="00E23509">
        <w:rPr>
          <w:rFonts w:asciiTheme="minorBidi" w:hAnsiTheme="minorBidi" w:cstheme="minorBidi"/>
          <w:sz w:val="22"/>
        </w:rPr>
        <w:t xml:space="preserve">approximately </w:t>
      </w:r>
      <w:r w:rsidR="005F7DF1" w:rsidRPr="005F7DF1">
        <w:rPr>
          <w:rFonts w:asciiTheme="minorBidi" w:hAnsiTheme="minorBidi" w:cstheme="minorBidi"/>
          <w:sz w:val="22"/>
          <w:highlight w:val="cyan"/>
        </w:rPr>
        <w:t>66 </w:t>
      </w:r>
      <w:r w:rsidR="003B24F2" w:rsidRPr="005F7DF1">
        <w:rPr>
          <w:rFonts w:asciiTheme="minorBidi" w:hAnsiTheme="minorBidi" w:cstheme="minorBidi"/>
          <w:sz w:val="22"/>
          <w:highlight w:val="cyan"/>
        </w:rPr>
        <w:t>000</w:t>
      </w:r>
      <w:r w:rsidR="003B24F2" w:rsidRPr="00E23509">
        <w:rPr>
          <w:rFonts w:asciiTheme="minorBidi" w:hAnsiTheme="minorBidi" w:cstheme="minorBidi"/>
          <w:sz w:val="22"/>
        </w:rPr>
        <w:t xml:space="preserve"> redundant profiles a year. Assuming </w:t>
      </w:r>
      <w:r w:rsidR="005B3AFA" w:rsidRPr="00E23509">
        <w:rPr>
          <w:rFonts w:asciiTheme="minorBidi" w:hAnsiTheme="minorBidi" w:cstheme="minorBidi"/>
          <w:sz w:val="22"/>
        </w:rPr>
        <w:t xml:space="preserve">a cost of </w:t>
      </w:r>
      <w:r w:rsidR="003B24F2" w:rsidRPr="00E23509">
        <w:rPr>
          <w:rFonts w:asciiTheme="minorBidi" w:hAnsiTheme="minorBidi" w:cstheme="minorBidi"/>
          <w:sz w:val="22"/>
        </w:rPr>
        <w:t>US$</w:t>
      </w:r>
      <w:r w:rsidR="00A959AE" w:rsidRPr="00E23509">
        <w:rPr>
          <w:rFonts w:asciiTheme="minorBidi" w:hAnsiTheme="minorBidi" w:cstheme="minorBidi"/>
          <w:sz w:val="22"/>
        </w:rPr>
        <w:t xml:space="preserve"> </w:t>
      </w:r>
      <w:r w:rsidR="003B24F2" w:rsidRPr="00E23509">
        <w:rPr>
          <w:rFonts w:asciiTheme="minorBidi" w:hAnsiTheme="minorBidi" w:cstheme="minorBidi"/>
          <w:sz w:val="22"/>
        </w:rPr>
        <w:t>2</w:t>
      </w:r>
      <w:r w:rsidR="005B3AFA" w:rsidRPr="00E23509">
        <w:rPr>
          <w:rFonts w:asciiTheme="minorBidi" w:hAnsiTheme="minorBidi" w:cstheme="minorBidi"/>
          <w:sz w:val="22"/>
        </w:rPr>
        <w:t xml:space="preserve"> per </w:t>
      </w:r>
      <w:r w:rsidR="003B24F2" w:rsidRPr="00E23509">
        <w:rPr>
          <w:rFonts w:asciiTheme="minorBidi" w:hAnsiTheme="minorBidi" w:cstheme="minorBidi"/>
          <w:sz w:val="22"/>
        </w:rPr>
        <w:t xml:space="preserve">profile, this </w:t>
      </w:r>
      <w:r w:rsidR="005B3AFA" w:rsidRPr="00E23509">
        <w:rPr>
          <w:rFonts w:asciiTheme="minorBidi" w:hAnsiTheme="minorBidi" w:cstheme="minorBidi"/>
          <w:sz w:val="22"/>
        </w:rPr>
        <w:t xml:space="preserve">leads </w:t>
      </w:r>
      <w:r w:rsidR="003B24F2" w:rsidRPr="00E23509">
        <w:rPr>
          <w:rFonts w:asciiTheme="minorBidi" w:hAnsiTheme="minorBidi" w:cstheme="minorBidi"/>
          <w:sz w:val="22"/>
        </w:rPr>
        <w:t xml:space="preserve">to </w:t>
      </w:r>
      <w:r w:rsidR="005B3AFA" w:rsidRPr="00E23509">
        <w:rPr>
          <w:rFonts w:asciiTheme="minorBidi" w:hAnsiTheme="minorBidi" w:cstheme="minorBidi"/>
          <w:sz w:val="22"/>
        </w:rPr>
        <w:t>an unnecessary and potentially avoidable cost of US</w:t>
      </w:r>
      <w:r w:rsidR="003B24F2" w:rsidRPr="00E23509">
        <w:rPr>
          <w:rFonts w:asciiTheme="minorBidi" w:hAnsiTheme="minorBidi" w:cstheme="minorBidi"/>
          <w:sz w:val="22"/>
        </w:rPr>
        <w:t>$</w:t>
      </w:r>
      <w:r w:rsidR="00A959AE" w:rsidRPr="00E23509">
        <w:rPr>
          <w:rFonts w:asciiTheme="minorBidi" w:hAnsiTheme="minorBidi" w:cstheme="minorBidi"/>
          <w:sz w:val="22"/>
        </w:rPr>
        <w:t xml:space="preserve"> </w:t>
      </w:r>
      <w:r w:rsidR="005F7DF1" w:rsidRPr="005F7DF1">
        <w:rPr>
          <w:rFonts w:asciiTheme="minorBidi" w:hAnsiTheme="minorBidi" w:cstheme="minorBidi"/>
          <w:sz w:val="22"/>
          <w:highlight w:val="cyan"/>
        </w:rPr>
        <w:t>132 </w:t>
      </w:r>
      <w:r w:rsidR="003B24F2" w:rsidRPr="005F7DF1">
        <w:rPr>
          <w:rFonts w:asciiTheme="minorBidi" w:hAnsiTheme="minorBidi" w:cstheme="minorBidi"/>
          <w:sz w:val="22"/>
          <w:highlight w:val="cyan"/>
        </w:rPr>
        <w:t>000</w:t>
      </w:r>
      <w:r w:rsidR="005B3AFA" w:rsidRPr="00E23509">
        <w:rPr>
          <w:rFonts w:asciiTheme="minorBidi" w:hAnsiTheme="minorBidi" w:cstheme="minorBidi"/>
          <w:sz w:val="22"/>
        </w:rPr>
        <w:t xml:space="preserve"> per </w:t>
      </w:r>
      <w:r w:rsidR="003B24F2" w:rsidRPr="00E23509">
        <w:rPr>
          <w:rFonts w:asciiTheme="minorBidi" w:hAnsiTheme="minorBidi" w:cstheme="minorBidi"/>
          <w:sz w:val="22"/>
        </w:rPr>
        <w:t>year in redundant data</w:t>
      </w:r>
      <w:r w:rsidR="005B3AFA" w:rsidRPr="00E23509">
        <w:rPr>
          <w:rFonts w:asciiTheme="minorBidi" w:hAnsiTheme="minorBidi" w:cstheme="minorBidi"/>
          <w:sz w:val="22"/>
        </w:rPr>
        <w:t>.</w:t>
      </w:r>
    </w:p>
    <w:p w:rsidR="003B24F2" w:rsidRPr="00AB3D06" w:rsidRDefault="003B24F2" w:rsidP="003B24F2">
      <w:pPr>
        <w:keepNext/>
        <w:jc w:val="center"/>
      </w:pPr>
      <w:r w:rsidRPr="00CC03AD">
        <w:rPr>
          <w:noProof/>
          <w:lang w:val="en-US" w:eastAsia="zh-CN"/>
        </w:rPr>
        <w:lastRenderedPageBreak/>
        <w:drawing>
          <wp:inline distT="114300" distB="114300" distL="114300" distR="114300" wp14:anchorId="65654458" wp14:editId="78FBC0E0">
            <wp:extent cx="3875964" cy="2402006"/>
            <wp:effectExtent l="19050" t="19050" r="10795" b="17780"/>
            <wp:docPr id="21" name="image07.png" descr="OptimisedGraph.png"/>
            <wp:cNvGraphicFramePr/>
            <a:graphic xmlns:a="http://schemas.openxmlformats.org/drawingml/2006/main">
              <a:graphicData uri="http://schemas.openxmlformats.org/drawingml/2006/picture">
                <pic:pic xmlns:pic="http://schemas.openxmlformats.org/drawingml/2006/picture">
                  <pic:nvPicPr>
                    <pic:cNvPr id="0" name="image07.png" descr="OptimisedGraph.png"/>
                    <pic:cNvPicPr preferRelativeResize="0"/>
                  </pic:nvPicPr>
                  <pic:blipFill>
                    <a:blip r:embed="rId65"/>
                    <a:srcRect/>
                    <a:stretch>
                      <a:fillRect/>
                    </a:stretch>
                  </pic:blipFill>
                  <pic:spPr>
                    <a:xfrm>
                      <a:off x="0" y="0"/>
                      <a:ext cx="3876505" cy="2402341"/>
                    </a:xfrm>
                    <a:prstGeom prst="rect">
                      <a:avLst/>
                    </a:prstGeom>
                    <a:ln w="3175">
                      <a:solidFill>
                        <a:schemeClr val="tx1"/>
                      </a:solidFill>
                    </a:ln>
                  </pic:spPr>
                </pic:pic>
              </a:graphicData>
            </a:graphic>
          </wp:inline>
        </w:drawing>
      </w:r>
    </w:p>
    <w:p w:rsidR="003B24F2" w:rsidRPr="00AB3D06" w:rsidRDefault="003B24F2" w:rsidP="0042058B">
      <w:pPr>
        <w:jc w:val="center"/>
      </w:pPr>
      <w:bookmarkStart w:id="2050" w:name="h.3znysh7" w:colFirst="0" w:colLast="0"/>
      <w:bookmarkEnd w:id="2050"/>
      <w:r w:rsidRPr="0042058B">
        <w:rPr>
          <w:rFonts w:eastAsia="Arial" w:cs="Arial"/>
          <w:b/>
          <w:sz w:val="20"/>
          <w:highlight w:val="green"/>
        </w:rPr>
        <w:t xml:space="preserve">Figure </w:t>
      </w:r>
      <w:r w:rsidR="001A5D45" w:rsidRPr="0042058B">
        <w:rPr>
          <w:rFonts w:eastAsia="Arial" w:cs="Arial"/>
          <w:b/>
          <w:sz w:val="20"/>
          <w:highlight w:val="green"/>
        </w:rPr>
        <w:t>A</w:t>
      </w:r>
      <w:r w:rsidR="0042058B" w:rsidRPr="0042058B">
        <w:rPr>
          <w:rFonts w:eastAsia="Arial" w:cs="Arial"/>
          <w:b/>
          <w:sz w:val="20"/>
          <w:highlight w:val="green"/>
        </w:rPr>
        <w:t>7</w:t>
      </w:r>
      <w:r w:rsidR="00A959AE">
        <w:rPr>
          <w:rFonts w:eastAsia="Arial" w:cs="Arial"/>
          <w:b/>
          <w:sz w:val="20"/>
        </w:rPr>
        <w:t>.</w:t>
      </w:r>
      <w:r w:rsidRPr="00AB3D06">
        <w:rPr>
          <w:rFonts w:eastAsia="Arial" w:cs="Arial"/>
          <w:b/>
          <w:sz w:val="20"/>
        </w:rPr>
        <w:t xml:space="preserve"> Increa</w:t>
      </w:r>
      <w:r w:rsidR="00B746C9" w:rsidRPr="00AB3D06">
        <w:rPr>
          <w:rFonts w:eastAsia="Arial" w:cs="Arial"/>
          <w:b/>
          <w:sz w:val="20"/>
        </w:rPr>
        <w:t>se in redundant data with</w:t>
      </w:r>
      <w:r w:rsidRPr="00AB3D06">
        <w:rPr>
          <w:rFonts w:eastAsia="Arial" w:cs="Arial"/>
          <w:b/>
          <w:sz w:val="20"/>
        </w:rPr>
        <w:t xml:space="preserve"> number of aircraft</w:t>
      </w:r>
    </w:p>
    <w:p w:rsidR="003B24F2" w:rsidRPr="00AB3D06" w:rsidRDefault="003B24F2" w:rsidP="004D68ED">
      <w:pPr>
        <w:pStyle w:val="Heading2"/>
      </w:pPr>
      <w:bookmarkStart w:id="2051" w:name="h.2et92p0" w:colFirst="0" w:colLast="0"/>
      <w:bookmarkStart w:id="2052" w:name="_Toc406673081"/>
      <w:bookmarkEnd w:id="2051"/>
      <w:r w:rsidRPr="00AB3D06">
        <w:t>Optimizatio</w:t>
      </w:r>
      <w:r w:rsidR="00A959AE" w:rsidRPr="00AB3D06">
        <w:t>n methods/strategies</w:t>
      </w:r>
      <w:bookmarkEnd w:id="2052"/>
    </w:p>
    <w:p w:rsidR="003B24F2" w:rsidRPr="00AB3D06" w:rsidRDefault="00A959AE" w:rsidP="00AC47EE">
      <w:pPr>
        <w:pStyle w:val="Heading2"/>
      </w:pPr>
      <w:bookmarkStart w:id="2053" w:name="h.tyjcwt" w:colFirst="0" w:colLast="0"/>
      <w:bookmarkStart w:id="2054" w:name="_Toc406673082"/>
      <w:bookmarkEnd w:id="2053"/>
      <w:r>
        <w:t>Aircraft meteorological data relay</w:t>
      </w:r>
      <w:r w:rsidRPr="00AB3D06">
        <w:t xml:space="preserve"> software c</w:t>
      </w:r>
      <w:r w:rsidR="003B24F2" w:rsidRPr="00AB3D06">
        <w:t>apabilities</w:t>
      </w:r>
      <w:bookmarkEnd w:id="2054"/>
    </w:p>
    <w:p w:rsidR="003B24F2" w:rsidRPr="00AB3D06" w:rsidRDefault="003B24F2" w:rsidP="003968FE">
      <w:r w:rsidRPr="00AB3D06">
        <w:t xml:space="preserve">The </w:t>
      </w:r>
      <w:r w:rsidR="00305852">
        <w:t>AOSFRS</w:t>
      </w:r>
      <w:r w:rsidRPr="00AB3D06">
        <w:t xml:space="preserve"> specifies possible functionality of the </w:t>
      </w:r>
      <w:r w:rsidR="00305852">
        <w:t>AOS</w:t>
      </w:r>
      <w:r w:rsidRPr="00AB3D06">
        <w:t xml:space="preserve"> </w:t>
      </w:r>
      <w:r w:rsidR="00305852">
        <w:t>that</w:t>
      </w:r>
      <w:r w:rsidRPr="00AB3D06">
        <w:t xml:space="preserve"> would allow for varying degrees of data optim</w:t>
      </w:r>
      <w:r w:rsidR="00884870">
        <w:t>iza</w:t>
      </w:r>
      <w:r w:rsidRPr="00AB3D06">
        <w:t>tion, depending on the level of compliance implemented. This includes:</w:t>
      </w:r>
    </w:p>
    <w:p w:rsidR="003B24F2" w:rsidRPr="00AC47EE" w:rsidRDefault="00305852" w:rsidP="00AC47EE">
      <w:pPr>
        <w:pStyle w:val="Indent1"/>
        <w:rPr>
          <w:rFonts w:asciiTheme="minorBidi" w:hAnsiTheme="minorBidi"/>
        </w:rPr>
      </w:pPr>
      <w:r w:rsidRPr="00AC47EE">
        <w:rPr>
          <w:rFonts w:asciiTheme="minorBidi" w:hAnsiTheme="minorBidi" w:cstheme="minorBidi"/>
          <w:sz w:val="22"/>
        </w:rPr>
        <w:t>(a)</w:t>
      </w:r>
      <w:r w:rsidRPr="00AC47EE">
        <w:rPr>
          <w:rFonts w:asciiTheme="minorBidi" w:hAnsiTheme="minorBidi" w:cstheme="minorBidi"/>
          <w:sz w:val="22"/>
        </w:rPr>
        <w:tab/>
      </w:r>
      <w:r w:rsidR="003B24F2" w:rsidRPr="00AC47EE">
        <w:rPr>
          <w:rFonts w:asciiTheme="minorBidi" w:hAnsiTheme="minorBidi" w:cstheme="minorBidi"/>
          <w:sz w:val="22"/>
        </w:rPr>
        <w:t xml:space="preserve">Initiation of </w:t>
      </w:r>
      <w:r w:rsidRPr="00AC47EE">
        <w:rPr>
          <w:rFonts w:asciiTheme="minorBidi" w:hAnsiTheme="minorBidi" w:cstheme="minorBidi"/>
          <w:sz w:val="22"/>
        </w:rPr>
        <w:t>AOS</w:t>
      </w:r>
      <w:r w:rsidR="003B24F2" w:rsidRPr="00AC47EE">
        <w:rPr>
          <w:rFonts w:asciiTheme="minorBidi" w:hAnsiTheme="minorBidi" w:cstheme="minorBidi"/>
          <w:sz w:val="22"/>
        </w:rPr>
        <w:t xml:space="preserve"> configurations to manage:</w:t>
      </w:r>
    </w:p>
    <w:p w:rsidR="003B24F2" w:rsidRPr="00AC47EE" w:rsidRDefault="00305852" w:rsidP="00AC47EE">
      <w:pPr>
        <w:pStyle w:val="Indent2"/>
        <w:rPr>
          <w:rFonts w:asciiTheme="minorBidi" w:hAnsiTheme="minorBidi"/>
        </w:rPr>
      </w:pPr>
      <w:r w:rsidRPr="00AC47EE">
        <w:rPr>
          <w:rFonts w:asciiTheme="minorBidi" w:hAnsiTheme="minorBidi" w:cstheme="minorBidi"/>
          <w:sz w:val="22"/>
        </w:rPr>
        <w:t>(</w:t>
      </w:r>
      <w:proofErr w:type="spellStart"/>
      <w:r w:rsidRPr="00AC47EE">
        <w:rPr>
          <w:rFonts w:asciiTheme="minorBidi" w:hAnsiTheme="minorBidi" w:cstheme="minorBidi"/>
          <w:sz w:val="22"/>
        </w:rPr>
        <w:t>i</w:t>
      </w:r>
      <w:proofErr w:type="spellEnd"/>
      <w:r w:rsidRPr="00AC47EE">
        <w:rPr>
          <w:rFonts w:asciiTheme="minorBidi" w:hAnsiTheme="minorBidi" w:cstheme="minorBidi"/>
          <w:sz w:val="22"/>
        </w:rPr>
        <w:t>)</w:t>
      </w:r>
      <w:r w:rsidRPr="00AC47EE">
        <w:rPr>
          <w:rFonts w:asciiTheme="minorBidi" w:hAnsiTheme="minorBidi" w:cstheme="minorBidi"/>
          <w:sz w:val="22"/>
        </w:rPr>
        <w:tab/>
      </w:r>
      <w:r w:rsidR="003B24F2" w:rsidRPr="00AC47EE">
        <w:rPr>
          <w:rFonts w:asciiTheme="minorBidi" w:hAnsiTheme="minorBidi" w:cstheme="minorBidi"/>
          <w:sz w:val="22"/>
        </w:rPr>
        <w:t>Production of vertical profile data at a list of airports</w:t>
      </w:r>
      <w:r w:rsidRPr="00AC47EE">
        <w:rPr>
          <w:rFonts w:asciiTheme="minorBidi" w:hAnsiTheme="minorBidi" w:cstheme="minorBidi"/>
          <w:sz w:val="22"/>
        </w:rPr>
        <w:t>:</w:t>
      </w:r>
    </w:p>
    <w:p w:rsidR="003B24F2" w:rsidRPr="00AC47EE" w:rsidRDefault="003968FE" w:rsidP="00AC47EE">
      <w:pPr>
        <w:pStyle w:val="Indent2"/>
        <w:tabs>
          <w:tab w:val="clear" w:pos="960"/>
        </w:tabs>
        <w:ind w:left="1418"/>
        <w:rPr>
          <w:rFonts w:asciiTheme="minorBidi" w:hAnsiTheme="minorBidi"/>
        </w:rPr>
      </w:pPr>
      <w:r w:rsidRPr="00AC47EE">
        <w:rPr>
          <w:rFonts w:asciiTheme="minorBidi" w:hAnsiTheme="minorBidi" w:cstheme="minorBidi"/>
          <w:sz w:val="22"/>
        </w:rPr>
        <w:t>a.</w:t>
      </w:r>
      <w:r w:rsidRPr="00AC47EE">
        <w:rPr>
          <w:rFonts w:asciiTheme="minorBidi" w:hAnsiTheme="minorBidi" w:cstheme="minorBidi"/>
          <w:sz w:val="22"/>
        </w:rPr>
        <w:tab/>
        <w:t>W</w:t>
      </w:r>
      <w:r w:rsidR="003B24F2" w:rsidRPr="00AC47EE">
        <w:rPr>
          <w:rFonts w:asciiTheme="minorBidi" w:hAnsiTheme="minorBidi" w:cstheme="minorBidi"/>
          <w:sz w:val="22"/>
        </w:rPr>
        <w:t xml:space="preserve">ith </w:t>
      </w:r>
      <w:r w:rsidR="00247C1A">
        <w:rPr>
          <w:rFonts w:asciiTheme="minorBidi" w:hAnsiTheme="minorBidi" w:cstheme="minorBidi"/>
          <w:sz w:val="22"/>
        </w:rPr>
        <w:t>airport-</w:t>
      </w:r>
      <w:r w:rsidR="003B24F2" w:rsidRPr="00AC47EE">
        <w:rPr>
          <w:rFonts w:asciiTheme="minorBidi" w:hAnsiTheme="minorBidi" w:cstheme="minorBidi"/>
          <w:sz w:val="22"/>
        </w:rPr>
        <w:t>specific profile frequencies</w:t>
      </w:r>
      <w:r w:rsidRPr="00AC47EE">
        <w:rPr>
          <w:rFonts w:asciiTheme="minorBidi" w:hAnsiTheme="minorBidi" w:cstheme="minorBidi"/>
          <w:sz w:val="22"/>
        </w:rPr>
        <w:t>;</w:t>
      </w:r>
    </w:p>
    <w:p w:rsidR="003B24F2" w:rsidRPr="00AC47EE" w:rsidRDefault="003968FE" w:rsidP="00AC47EE">
      <w:pPr>
        <w:pStyle w:val="Indent2"/>
        <w:tabs>
          <w:tab w:val="clear" w:pos="960"/>
        </w:tabs>
        <w:ind w:left="1418"/>
        <w:rPr>
          <w:rFonts w:asciiTheme="minorBidi" w:hAnsiTheme="minorBidi"/>
        </w:rPr>
      </w:pPr>
      <w:r w:rsidRPr="00AC47EE">
        <w:rPr>
          <w:rFonts w:asciiTheme="minorBidi" w:hAnsiTheme="minorBidi" w:cstheme="minorBidi"/>
          <w:sz w:val="22"/>
        </w:rPr>
        <w:t>b.</w:t>
      </w:r>
      <w:r w:rsidRPr="00AC47EE">
        <w:rPr>
          <w:rFonts w:asciiTheme="minorBidi" w:hAnsiTheme="minorBidi" w:cstheme="minorBidi"/>
          <w:sz w:val="22"/>
        </w:rPr>
        <w:tab/>
        <w:t>W</w:t>
      </w:r>
      <w:r w:rsidR="003B24F2" w:rsidRPr="00AC47EE">
        <w:rPr>
          <w:rFonts w:asciiTheme="minorBidi" w:hAnsiTheme="minorBidi" w:cstheme="minorBidi"/>
          <w:sz w:val="22"/>
        </w:rPr>
        <w:t>ith airport</w:t>
      </w:r>
      <w:r w:rsidR="00247C1A">
        <w:rPr>
          <w:rFonts w:asciiTheme="minorBidi" w:hAnsiTheme="minorBidi" w:cstheme="minorBidi"/>
          <w:sz w:val="22"/>
        </w:rPr>
        <w:t>-</w:t>
      </w:r>
      <w:r w:rsidR="003B24F2" w:rsidRPr="00AC47EE">
        <w:rPr>
          <w:rFonts w:asciiTheme="minorBidi" w:hAnsiTheme="minorBidi" w:cstheme="minorBidi"/>
          <w:sz w:val="22"/>
        </w:rPr>
        <w:t>specific sampling frequencies</w:t>
      </w:r>
      <w:r w:rsidRPr="00AC47EE">
        <w:rPr>
          <w:rFonts w:asciiTheme="minorBidi" w:hAnsiTheme="minorBidi" w:cstheme="minorBidi"/>
          <w:sz w:val="22"/>
        </w:rPr>
        <w:t>;</w:t>
      </w:r>
    </w:p>
    <w:p w:rsidR="003B24F2" w:rsidRPr="00AC47EE" w:rsidRDefault="003968FE" w:rsidP="00AC47EE">
      <w:pPr>
        <w:pStyle w:val="Indent2"/>
        <w:rPr>
          <w:rFonts w:asciiTheme="minorBidi" w:hAnsiTheme="minorBidi"/>
        </w:rPr>
      </w:pPr>
      <w:r w:rsidRPr="00AC47EE">
        <w:rPr>
          <w:rFonts w:asciiTheme="minorBidi" w:hAnsiTheme="minorBidi" w:cstheme="minorBidi"/>
          <w:sz w:val="22"/>
        </w:rPr>
        <w:t>(ii)</w:t>
      </w:r>
      <w:r w:rsidRPr="00AC47EE">
        <w:rPr>
          <w:rFonts w:asciiTheme="minorBidi" w:hAnsiTheme="minorBidi" w:cstheme="minorBidi"/>
          <w:sz w:val="22"/>
        </w:rPr>
        <w:tab/>
      </w:r>
      <w:r w:rsidR="003B24F2" w:rsidRPr="00AC47EE">
        <w:rPr>
          <w:rFonts w:asciiTheme="minorBidi" w:hAnsiTheme="minorBidi" w:cstheme="minorBidi"/>
          <w:sz w:val="22"/>
        </w:rPr>
        <w:t xml:space="preserve">Production of AMDAR data during the </w:t>
      </w:r>
      <w:proofErr w:type="spellStart"/>
      <w:r w:rsidR="003B24F2" w:rsidRPr="00AC47EE">
        <w:rPr>
          <w:rFonts w:asciiTheme="minorBidi" w:hAnsiTheme="minorBidi" w:cstheme="minorBidi"/>
          <w:sz w:val="22"/>
        </w:rPr>
        <w:t>en</w:t>
      </w:r>
      <w:proofErr w:type="spellEnd"/>
      <w:r w:rsidRPr="00AC47EE">
        <w:rPr>
          <w:rFonts w:asciiTheme="minorBidi" w:hAnsiTheme="minorBidi" w:cstheme="minorBidi"/>
          <w:sz w:val="22"/>
        </w:rPr>
        <w:t xml:space="preserve"> </w:t>
      </w:r>
      <w:r w:rsidR="003B24F2" w:rsidRPr="00AC47EE">
        <w:rPr>
          <w:rFonts w:asciiTheme="minorBidi" w:hAnsiTheme="minorBidi" w:cstheme="minorBidi"/>
          <w:sz w:val="22"/>
        </w:rPr>
        <w:t>route phases with aircraft</w:t>
      </w:r>
      <w:r w:rsidRPr="00AC47EE">
        <w:rPr>
          <w:rFonts w:asciiTheme="minorBidi" w:hAnsiTheme="minorBidi" w:cstheme="minorBidi"/>
          <w:sz w:val="22"/>
        </w:rPr>
        <w:t>-</w:t>
      </w:r>
      <w:r w:rsidR="003B24F2" w:rsidRPr="00AC47EE">
        <w:rPr>
          <w:rFonts w:asciiTheme="minorBidi" w:hAnsiTheme="minorBidi" w:cstheme="minorBidi"/>
          <w:sz w:val="22"/>
        </w:rPr>
        <w:t>specific sampling frequencies</w:t>
      </w:r>
      <w:r w:rsidRPr="00AC47EE">
        <w:rPr>
          <w:rFonts w:asciiTheme="minorBidi" w:hAnsiTheme="minorBidi" w:cstheme="minorBidi"/>
          <w:sz w:val="22"/>
        </w:rPr>
        <w:t>;</w:t>
      </w:r>
    </w:p>
    <w:p w:rsidR="003B24F2" w:rsidRPr="00AC47EE" w:rsidRDefault="003968FE" w:rsidP="00AC47EE">
      <w:pPr>
        <w:pStyle w:val="Indent2"/>
        <w:rPr>
          <w:rFonts w:asciiTheme="minorBidi" w:hAnsiTheme="minorBidi"/>
        </w:rPr>
      </w:pPr>
      <w:r w:rsidRPr="00AC47EE">
        <w:rPr>
          <w:rFonts w:asciiTheme="minorBidi" w:hAnsiTheme="minorBidi" w:cstheme="minorBidi"/>
          <w:sz w:val="22"/>
        </w:rPr>
        <w:t>(iii)</w:t>
      </w:r>
      <w:r w:rsidRPr="00AC47EE">
        <w:rPr>
          <w:rFonts w:asciiTheme="minorBidi" w:hAnsiTheme="minorBidi" w:cstheme="minorBidi"/>
          <w:sz w:val="22"/>
        </w:rPr>
        <w:tab/>
      </w:r>
      <w:r w:rsidR="003B24F2" w:rsidRPr="00AC47EE">
        <w:rPr>
          <w:rFonts w:asciiTheme="minorBidi" w:hAnsiTheme="minorBidi" w:cstheme="minorBidi"/>
          <w:sz w:val="22"/>
        </w:rPr>
        <w:t>Production of AMDAR data within geographical boxes</w:t>
      </w:r>
      <w:r w:rsidRPr="00AC47EE">
        <w:rPr>
          <w:rFonts w:asciiTheme="minorBidi" w:hAnsiTheme="minorBidi" w:cstheme="minorBidi"/>
          <w:sz w:val="22"/>
        </w:rPr>
        <w:t>;</w:t>
      </w:r>
    </w:p>
    <w:p w:rsidR="003B24F2" w:rsidRPr="00AC47EE" w:rsidRDefault="003968FE" w:rsidP="00AC47EE">
      <w:pPr>
        <w:pStyle w:val="Indent2"/>
        <w:rPr>
          <w:rFonts w:asciiTheme="minorBidi" w:hAnsiTheme="minorBidi"/>
        </w:rPr>
      </w:pPr>
      <w:r w:rsidRPr="00AC47EE">
        <w:rPr>
          <w:rFonts w:asciiTheme="minorBidi" w:hAnsiTheme="minorBidi" w:cstheme="minorBidi"/>
          <w:sz w:val="22"/>
        </w:rPr>
        <w:t>(iv)</w:t>
      </w:r>
      <w:r w:rsidRPr="00AC47EE">
        <w:rPr>
          <w:rFonts w:asciiTheme="minorBidi" w:hAnsiTheme="minorBidi" w:cstheme="minorBidi"/>
          <w:sz w:val="22"/>
        </w:rPr>
        <w:tab/>
      </w:r>
      <w:r w:rsidR="003B24F2" w:rsidRPr="00AC47EE">
        <w:rPr>
          <w:rFonts w:asciiTheme="minorBidi" w:hAnsiTheme="minorBidi" w:cstheme="minorBidi"/>
          <w:sz w:val="22"/>
        </w:rPr>
        <w:t>Production of AMDAR data within time windows</w:t>
      </w:r>
      <w:r w:rsidRPr="00AC47EE">
        <w:rPr>
          <w:rFonts w:asciiTheme="minorBidi" w:hAnsiTheme="minorBidi" w:cstheme="minorBidi"/>
          <w:sz w:val="22"/>
        </w:rPr>
        <w:t>;</w:t>
      </w:r>
    </w:p>
    <w:p w:rsidR="003B24F2" w:rsidRPr="00AC47EE" w:rsidRDefault="00305852" w:rsidP="00AC47EE">
      <w:pPr>
        <w:pStyle w:val="Indent1"/>
        <w:rPr>
          <w:rFonts w:asciiTheme="minorBidi" w:hAnsiTheme="minorBidi"/>
        </w:rPr>
      </w:pPr>
      <w:r w:rsidRPr="00AC47EE">
        <w:rPr>
          <w:rFonts w:asciiTheme="minorBidi" w:hAnsiTheme="minorBidi" w:cstheme="minorBidi"/>
          <w:sz w:val="22"/>
        </w:rPr>
        <w:t>(b)</w:t>
      </w:r>
      <w:r w:rsidRPr="00AC47EE">
        <w:rPr>
          <w:rFonts w:asciiTheme="minorBidi" w:hAnsiTheme="minorBidi" w:cstheme="minorBidi"/>
          <w:sz w:val="22"/>
        </w:rPr>
        <w:tab/>
      </w:r>
      <w:r w:rsidR="003B24F2" w:rsidRPr="00AC47EE">
        <w:rPr>
          <w:rFonts w:asciiTheme="minorBidi" w:hAnsiTheme="minorBidi" w:cstheme="minorBidi"/>
          <w:sz w:val="22"/>
        </w:rPr>
        <w:t>Ability to adjust stored configurations both manually and remotely</w:t>
      </w:r>
      <w:r w:rsidR="003968FE" w:rsidRPr="00AC47EE">
        <w:rPr>
          <w:rFonts w:asciiTheme="minorBidi" w:hAnsiTheme="minorBidi" w:cstheme="minorBidi"/>
          <w:sz w:val="22"/>
        </w:rPr>
        <w:t>;</w:t>
      </w:r>
    </w:p>
    <w:p w:rsidR="003B24F2" w:rsidRPr="00AC47EE" w:rsidRDefault="00305852" w:rsidP="00AC47EE">
      <w:pPr>
        <w:pStyle w:val="Indent1"/>
        <w:rPr>
          <w:rFonts w:asciiTheme="minorBidi" w:hAnsiTheme="minorBidi"/>
        </w:rPr>
      </w:pPr>
      <w:r w:rsidRPr="00AC47EE">
        <w:rPr>
          <w:rFonts w:asciiTheme="minorBidi" w:hAnsiTheme="minorBidi" w:cstheme="minorBidi"/>
          <w:sz w:val="22"/>
        </w:rPr>
        <w:t>(c)</w:t>
      </w:r>
      <w:r w:rsidRPr="00AC47EE">
        <w:rPr>
          <w:rFonts w:asciiTheme="minorBidi" w:hAnsiTheme="minorBidi" w:cstheme="minorBidi"/>
          <w:sz w:val="22"/>
        </w:rPr>
        <w:tab/>
      </w:r>
      <w:r w:rsidR="003B24F2" w:rsidRPr="00AC47EE">
        <w:rPr>
          <w:rFonts w:asciiTheme="minorBidi" w:hAnsiTheme="minorBidi" w:cstheme="minorBidi"/>
          <w:sz w:val="22"/>
        </w:rPr>
        <w:t xml:space="preserve">Ability to receive and process requests to remotely make changes to the AMDAR reporting configuration, to be effective either permanently or for the current or next flight only. </w:t>
      </w:r>
    </w:p>
    <w:p w:rsidR="003B24F2" w:rsidRPr="00AB3D06" w:rsidRDefault="003B24F2" w:rsidP="0026064A">
      <w:r w:rsidRPr="00AB3D06">
        <w:t xml:space="preserve">While use of the stored/default configurations for each aircraft can provide a degree of control over </w:t>
      </w:r>
      <w:r w:rsidRPr="00E23509">
        <w:t>data output and program</w:t>
      </w:r>
      <w:r w:rsidR="0026064A">
        <w:t>me</w:t>
      </w:r>
      <w:r w:rsidRPr="00E23509">
        <w:t xml:space="preserve"> optim</w:t>
      </w:r>
      <w:r w:rsidR="00884870" w:rsidRPr="00E23509">
        <w:t>iza</w:t>
      </w:r>
      <w:r w:rsidRPr="00E23509">
        <w:t>tion, in isolatio</w:t>
      </w:r>
      <w:r w:rsidRPr="0026064A">
        <w:rPr>
          <w:highlight w:val="green"/>
        </w:rPr>
        <w:t>n</w:t>
      </w:r>
      <w:r w:rsidR="0026064A" w:rsidRPr="0026064A">
        <w:rPr>
          <w:highlight w:val="green"/>
        </w:rPr>
        <w:t xml:space="preserve"> the aircraft will be</w:t>
      </w:r>
      <w:r w:rsidRPr="0026064A">
        <w:rPr>
          <w:highlight w:val="green"/>
        </w:rPr>
        <w:t xml:space="preserve"> una</w:t>
      </w:r>
      <w:r w:rsidRPr="00E23509">
        <w:t>ble to respond dynamically</w:t>
      </w:r>
      <w:r w:rsidRPr="00AB3D06">
        <w:t xml:space="preserve"> to the reporting of observations by other aircraft, which will be variable and changing, being subject to airline operational schedules. For this reason, the ability to make changes to an aircraft configuration, both remotely and automatically, in response to a command request, is required.</w:t>
      </w:r>
    </w:p>
    <w:p w:rsidR="003B24F2" w:rsidRPr="00AB3D06" w:rsidRDefault="003B24F2" w:rsidP="003B24F2">
      <w:r w:rsidRPr="00AB3D06">
        <w:t xml:space="preserve">Remote changes typically require a formatted command message to be sent to the aircraft using the standard ACARS (data) link. This command is often referred to as </w:t>
      </w:r>
      <w:r w:rsidRPr="003968FE">
        <w:t xml:space="preserve">an </w:t>
      </w:r>
      <w:r w:rsidR="003968FE">
        <w:t>“</w:t>
      </w:r>
      <w:r w:rsidRPr="00AC47EE">
        <w:t>uplink</w:t>
      </w:r>
      <w:r w:rsidR="003968FE">
        <w:t>”</w:t>
      </w:r>
      <w:r w:rsidRPr="00AB3D06">
        <w:rPr>
          <w:rFonts w:ascii="Calibri" w:eastAsia="Calibri" w:hAnsi="Calibri" w:cs="Calibri"/>
        </w:rPr>
        <w:t>.</w:t>
      </w:r>
    </w:p>
    <w:p w:rsidR="003B24F2" w:rsidRPr="00AB3D06" w:rsidRDefault="003968FE" w:rsidP="003968FE">
      <w:pPr>
        <w:pStyle w:val="Heading2"/>
      </w:pPr>
      <w:bookmarkStart w:id="2055" w:name="h.3dy6vkm" w:colFirst="0" w:colLast="0"/>
      <w:bookmarkStart w:id="2056" w:name="_Toc406673083"/>
      <w:bookmarkEnd w:id="2055"/>
      <w:r>
        <w:t>Aircraft meteorological data relay</w:t>
      </w:r>
      <w:r w:rsidRPr="00AB3D06">
        <w:t xml:space="preserve"> optim</w:t>
      </w:r>
      <w:r>
        <w:t>iza</w:t>
      </w:r>
      <w:r w:rsidRPr="00AB3D06">
        <w:t>tion sy</w:t>
      </w:r>
      <w:r w:rsidR="003B24F2" w:rsidRPr="00AB3D06">
        <w:t>stems</w:t>
      </w:r>
      <w:bookmarkEnd w:id="2056"/>
    </w:p>
    <w:p w:rsidR="003B24F2" w:rsidRPr="00AB3D06" w:rsidRDefault="003B24F2" w:rsidP="003B24F2">
      <w:r w:rsidRPr="00AB3D06">
        <w:t>While it is feasible for some degree of data optim</w:t>
      </w:r>
      <w:r w:rsidR="00884870">
        <w:t>iza</w:t>
      </w:r>
      <w:r w:rsidRPr="00AB3D06">
        <w:t>tion to be achieved by a person issuing uplink commands in response to changing conditions, the best solution comes from using a ground-based and automated (optim</w:t>
      </w:r>
      <w:r w:rsidR="00884870">
        <w:t>iza</w:t>
      </w:r>
      <w:r w:rsidRPr="00AB3D06">
        <w:t>tion) system. This allows 24/7 response to changing meteorological requirements for data and aircraft operations and data availability.</w:t>
      </w:r>
    </w:p>
    <w:p w:rsidR="003B24F2" w:rsidRPr="00AB3D06" w:rsidRDefault="003B24F2" w:rsidP="00B746C9">
      <w:r w:rsidRPr="00AB3D06">
        <w:lastRenderedPageBreak/>
        <w:t xml:space="preserve">The </w:t>
      </w:r>
      <w:r w:rsidR="005B7B57">
        <w:t xml:space="preserve">following </w:t>
      </w:r>
      <w:r w:rsidRPr="00AB3D06">
        <w:t>section outlines the steps such optim</w:t>
      </w:r>
      <w:r w:rsidR="00884870">
        <w:t>iza</w:t>
      </w:r>
      <w:r w:rsidRPr="00AB3D06">
        <w:t xml:space="preserve">tion software </w:t>
      </w:r>
      <w:r w:rsidR="005B7B57">
        <w:t xml:space="preserve">should </w:t>
      </w:r>
      <w:r w:rsidRPr="00AB3D06">
        <w:t>ideally implement. The perfect system would be one that ha</w:t>
      </w:r>
      <w:r w:rsidR="00B746C9">
        <w:t>s</w:t>
      </w:r>
      <w:r w:rsidRPr="00AB3D06">
        <w:t xml:space="preserve"> the flexibility to manage all the AMDAR</w:t>
      </w:r>
      <w:r w:rsidR="00B746C9">
        <w:t>-</w:t>
      </w:r>
      <w:r w:rsidRPr="00AB3D06">
        <w:t>equipped aircraft available to a</w:t>
      </w:r>
      <w:r w:rsidR="00B746C9">
        <w:t>n</w:t>
      </w:r>
      <w:r w:rsidRPr="00AB3D06">
        <w:t xml:space="preserve"> NMHS. This allows the best response to changes in weather conditions and demand. </w:t>
      </w:r>
    </w:p>
    <w:p w:rsidR="003B24F2" w:rsidRPr="00AB3D06" w:rsidRDefault="003B24F2" w:rsidP="003B24F2">
      <w:r w:rsidRPr="00AB3D06">
        <w:t>However, it is recogn</w:t>
      </w:r>
      <w:r w:rsidR="00F45E43">
        <w:t>ize</w:t>
      </w:r>
      <w:r w:rsidRPr="00AB3D06">
        <w:t>d that in practice, perhaps due to issues of compatibility between the systems used by different airlines</w:t>
      </w:r>
      <w:r w:rsidR="00B746C9">
        <w:t>,</w:t>
      </w:r>
      <w:r w:rsidRPr="00AB3D06">
        <w:t xml:space="preserve"> or due to their preferences, an AMDAR optim</w:t>
      </w:r>
      <w:r w:rsidR="00884870">
        <w:t>iza</w:t>
      </w:r>
      <w:r w:rsidRPr="00AB3D06">
        <w:t>tion system may well have to rely on individual airline-by-airline optim</w:t>
      </w:r>
      <w:r w:rsidR="00884870">
        <w:t>iza</w:t>
      </w:r>
      <w:r w:rsidRPr="00AB3D06">
        <w:t>tion.</w:t>
      </w:r>
    </w:p>
    <w:p w:rsidR="003B24F2" w:rsidRPr="00AB3D06" w:rsidRDefault="003B24F2" w:rsidP="00AC47EE">
      <w:pPr>
        <w:pStyle w:val="Heading2"/>
      </w:pPr>
      <w:bookmarkStart w:id="2057" w:name="h.1t3h5sf" w:colFirst="0" w:colLast="0"/>
      <w:bookmarkStart w:id="2058" w:name="_Toc406673084"/>
      <w:bookmarkEnd w:id="2057"/>
      <w:r w:rsidRPr="00AB3D06">
        <w:t>Optim</w:t>
      </w:r>
      <w:r w:rsidR="00884870">
        <w:t>iza</w:t>
      </w:r>
      <w:r w:rsidRPr="00AB3D06">
        <w:t xml:space="preserve">tion </w:t>
      </w:r>
      <w:r w:rsidR="00B746C9">
        <w:t>s</w:t>
      </w:r>
      <w:r w:rsidRPr="00AB3D06">
        <w:t xml:space="preserve">ystem </w:t>
      </w:r>
      <w:r w:rsidR="00B746C9">
        <w:t>p</w:t>
      </w:r>
      <w:r w:rsidRPr="00AB3D06">
        <w:t>rocesses</w:t>
      </w:r>
      <w:bookmarkEnd w:id="2058"/>
    </w:p>
    <w:p w:rsidR="003B24F2" w:rsidRPr="00AB3D06" w:rsidRDefault="003B24F2" w:rsidP="00AC47EE">
      <w:pPr>
        <w:keepNext/>
        <w:jc w:val="center"/>
      </w:pPr>
      <w:r w:rsidRPr="00CC03AD">
        <w:rPr>
          <w:noProof/>
          <w:lang w:val="en-US" w:eastAsia="zh-CN"/>
        </w:rPr>
        <w:drawing>
          <wp:inline distT="0" distB="0" distL="0" distR="0" wp14:anchorId="5F4331CE" wp14:editId="2FDA9D21">
            <wp:extent cx="4960961" cy="4026090"/>
            <wp:effectExtent l="0" t="0" r="0" b="0"/>
            <wp:docPr id="22" name="image05.png" descr="AMDAROptimisationPic1.png"/>
            <wp:cNvGraphicFramePr/>
            <a:graphic xmlns:a="http://schemas.openxmlformats.org/drawingml/2006/main">
              <a:graphicData uri="http://schemas.openxmlformats.org/drawingml/2006/picture">
                <pic:pic xmlns:pic="http://schemas.openxmlformats.org/drawingml/2006/picture">
                  <pic:nvPicPr>
                    <pic:cNvPr id="0" name="image05.png" descr="AMDAROptimisationPic1.png"/>
                    <pic:cNvPicPr preferRelativeResize="0"/>
                  </pic:nvPicPr>
                  <pic:blipFill>
                    <a:blip r:embed="rId66"/>
                    <a:srcRect/>
                    <a:stretch>
                      <a:fillRect/>
                    </a:stretch>
                  </pic:blipFill>
                  <pic:spPr>
                    <a:xfrm>
                      <a:off x="0" y="0"/>
                      <a:ext cx="4962134" cy="4027042"/>
                    </a:xfrm>
                    <a:prstGeom prst="rect">
                      <a:avLst/>
                    </a:prstGeom>
                    <a:ln/>
                  </pic:spPr>
                </pic:pic>
              </a:graphicData>
            </a:graphic>
          </wp:inline>
        </w:drawing>
      </w:r>
    </w:p>
    <w:p w:rsidR="003B24F2" w:rsidRPr="00AB3D06" w:rsidRDefault="003B24F2" w:rsidP="0042058B">
      <w:pPr>
        <w:spacing w:before="240" w:after="240"/>
        <w:jc w:val="center"/>
      </w:pPr>
      <w:bookmarkStart w:id="2059" w:name="h.4d34og8" w:colFirst="0" w:colLast="0"/>
      <w:bookmarkEnd w:id="2059"/>
      <w:r w:rsidRPr="0042058B">
        <w:rPr>
          <w:rFonts w:eastAsia="Arial" w:cs="Arial"/>
          <w:b/>
          <w:sz w:val="20"/>
          <w:highlight w:val="green"/>
        </w:rPr>
        <w:t xml:space="preserve">Figure </w:t>
      </w:r>
      <w:r w:rsidR="001A5D45" w:rsidRPr="0042058B">
        <w:rPr>
          <w:rFonts w:eastAsia="Arial" w:cs="Arial"/>
          <w:b/>
          <w:sz w:val="20"/>
          <w:highlight w:val="green"/>
        </w:rPr>
        <w:t>A</w:t>
      </w:r>
      <w:r w:rsidR="0042058B" w:rsidRPr="0042058B">
        <w:rPr>
          <w:rFonts w:eastAsia="Arial" w:cs="Arial"/>
          <w:b/>
          <w:sz w:val="20"/>
          <w:highlight w:val="green"/>
        </w:rPr>
        <w:t>8</w:t>
      </w:r>
      <w:r w:rsidR="00B746C9">
        <w:rPr>
          <w:rFonts w:eastAsia="Arial" w:cs="Arial"/>
          <w:b/>
          <w:sz w:val="20"/>
        </w:rPr>
        <w:t>.</w:t>
      </w:r>
      <w:r w:rsidRPr="00AB3D06">
        <w:rPr>
          <w:rFonts w:eastAsia="Arial" w:cs="Arial"/>
          <w:b/>
          <w:sz w:val="20"/>
        </w:rPr>
        <w:t xml:space="preserve"> </w:t>
      </w:r>
      <w:r w:rsidR="00B746C9">
        <w:rPr>
          <w:rFonts w:eastAsia="Arial" w:cs="Arial"/>
          <w:b/>
          <w:sz w:val="20"/>
        </w:rPr>
        <w:t>D</w:t>
      </w:r>
      <w:r w:rsidRPr="00AB3D06">
        <w:rPr>
          <w:rFonts w:eastAsia="Arial" w:cs="Arial"/>
          <w:b/>
          <w:sz w:val="20"/>
        </w:rPr>
        <w:t>iagram of a full AMDAR optim</w:t>
      </w:r>
      <w:r w:rsidR="00884870">
        <w:rPr>
          <w:rFonts w:eastAsia="Arial" w:cs="Arial"/>
          <w:b/>
          <w:sz w:val="20"/>
        </w:rPr>
        <w:t>iza</w:t>
      </w:r>
      <w:r w:rsidRPr="00AB3D06">
        <w:rPr>
          <w:rFonts w:eastAsia="Arial" w:cs="Arial"/>
          <w:b/>
          <w:sz w:val="20"/>
        </w:rPr>
        <w:t>tion system</w:t>
      </w:r>
    </w:p>
    <w:p w:rsidR="003B24F2" w:rsidRPr="00E23509" w:rsidRDefault="003B24F2" w:rsidP="0042058B">
      <w:pPr>
        <w:keepNext/>
        <w:rPr>
          <w:rFonts w:asciiTheme="minorBidi" w:hAnsiTheme="minorBidi"/>
        </w:rPr>
      </w:pPr>
      <w:r w:rsidRPr="00E23509">
        <w:rPr>
          <w:rFonts w:asciiTheme="minorBidi" w:hAnsiTheme="minorBidi"/>
        </w:rPr>
        <w:t>A full AMDAR optim</w:t>
      </w:r>
      <w:r w:rsidR="00884870" w:rsidRPr="00E23509">
        <w:rPr>
          <w:rFonts w:asciiTheme="minorBidi" w:hAnsiTheme="minorBidi"/>
        </w:rPr>
        <w:t>iza</w:t>
      </w:r>
      <w:r w:rsidRPr="00E23509">
        <w:rPr>
          <w:rFonts w:asciiTheme="minorBidi" w:hAnsiTheme="minorBidi"/>
        </w:rPr>
        <w:t xml:space="preserve">tion system is depicted in </w:t>
      </w:r>
      <w:r w:rsidRPr="0042058B">
        <w:rPr>
          <w:rFonts w:asciiTheme="minorBidi" w:hAnsiTheme="minorBidi"/>
          <w:highlight w:val="green"/>
        </w:rPr>
        <w:t xml:space="preserve">Figure </w:t>
      </w:r>
      <w:r w:rsidR="001A5D45" w:rsidRPr="0042058B">
        <w:rPr>
          <w:rFonts w:asciiTheme="minorBidi" w:hAnsiTheme="minorBidi"/>
          <w:highlight w:val="green"/>
        </w:rPr>
        <w:t>A</w:t>
      </w:r>
      <w:r w:rsidR="0042058B" w:rsidRPr="0042058B">
        <w:rPr>
          <w:rFonts w:asciiTheme="minorBidi" w:hAnsiTheme="minorBidi"/>
          <w:highlight w:val="green"/>
        </w:rPr>
        <w:t>8</w:t>
      </w:r>
      <w:r w:rsidR="00B746C9" w:rsidRPr="00E23509">
        <w:rPr>
          <w:rFonts w:asciiTheme="minorBidi" w:hAnsiTheme="minorBidi"/>
        </w:rPr>
        <w:t>. It</w:t>
      </w:r>
      <w:r w:rsidRPr="00E23509">
        <w:rPr>
          <w:rFonts w:asciiTheme="minorBidi" w:hAnsiTheme="minorBidi"/>
        </w:rPr>
        <w:t xml:space="preserve"> consists of three main </w:t>
      </w:r>
      <w:r w:rsidR="00B76D94" w:rsidRPr="00E23509">
        <w:rPr>
          <w:rFonts w:asciiTheme="minorBidi" w:hAnsiTheme="minorBidi"/>
        </w:rPr>
        <w:t>components</w:t>
      </w:r>
      <w:r w:rsidRPr="00E23509">
        <w:rPr>
          <w:rFonts w:asciiTheme="minorBidi" w:hAnsiTheme="minorBidi"/>
        </w:rPr>
        <w:t>:</w:t>
      </w:r>
    </w:p>
    <w:p w:rsidR="003B24F2" w:rsidRPr="00E23509" w:rsidRDefault="00B95A30" w:rsidP="00AC47EE">
      <w:pPr>
        <w:pStyle w:val="Indent1"/>
        <w:keepNext/>
        <w:rPr>
          <w:rFonts w:asciiTheme="minorBidi" w:hAnsiTheme="minorBidi" w:cstheme="minorBidi"/>
          <w:sz w:val="22"/>
        </w:rPr>
      </w:pPr>
      <w:r w:rsidRPr="00E23509">
        <w:rPr>
          <w:rFonts w:asciiTheme="minorBidi" w:hAnsiTheme="minorBidi" w:cstheme="minorBidi"/>
          <w:sz w:val="22"/>
        </w:rPr>
        <w:t>(a)</w:t>
      </w:r>
      <w:r w:rsidRPr="00E23509">
        <w:rPr>
          <w:rFonts w:asciiTheme="minorBidi" w:hAnsiTheme="minorBidi" w:cstheme="minorBidi"/>
          <w:sz w:val="22"/>
        </w:rPr>
        <w:tab/>
      </w:r>
      <w:r w:rsidR="003B24F2" w:rsidRPr="00E23509">
        <w:rPr>
          <w:rFonts w:asciiTheme="minorBidi" w:hAnsiTheme="minorBidi" w:cstheme="minorBidi"/>
          <w:sz w:val="22"/>
        </w:rPr>
        <w:t xml:space="preserve">Flight </w:t>
      </w:r>
      <w:r w:rsidR="009609AD" w:rsidRPr="00E23509">
        <w:rPr>
          <w:rFonts w:asciiTheme="minorBidi" w:hAnsiTheme="minorBidi" w:cstheme="minorBidi"/>
          <w:sz w:val="22"/>
        </w:rPr>
        <w:t>a</w:t>
      </w:r>
      <w:r w:rsidR="003B24F2" w:rsidRPr="00E23509">
        <w:rPr>
          <w:rFonts w:asciiTheme="minorBidi" w:hAnsiTheme="minorBidi" w:cstheme="minorBidi"/>
          <w:sz w:val="22"/>
        </w:rPr>
        <w:t xml:space="preserve">wareness: Before take-off (generally when the aircraft leaves the gate) it sends an </w:t>
      </w:r>
      <w:r w:rsidR="009609AD" w:rsidRPr="00E23509">
        <w:rPr>
          <w:rFonts w:asciiTheme="minorBidi" w:hAnsiTheme="minorBidi" w:cstheme="minorBidi"/>
          <w:sz w:val="22"/>
        </w:rPr>
        <w:t>optimization m</w:t>
      </w:r>
      <w:r w:rsidR="003B24F2" w:rsidRPr="00E23509">
        <w:rPr>
          <w:rFonts w:asciiTheme="minorBidi" w:hAnsiTheme="minorBidi" w:cstheme="minorBidi"/>
          <w:sz w:val="22"/>
        </w:rPr>
        <w:t xml:space="preserve">essage to the AMDAR </w:t>
      </w:r>
      <w:r w:rsidR="009609AD" w:rsidRPr="00E23509">
        <w:rPr>
          <w:rFonts w:asciiTheme="minorBidi" w:hAnsiTheme="minorBidi" w:cstheme="minorBidi"/>
          <w:sz w:val="22"/>
        </w:rPr>
        <w:t>optimization sy</w:t>
      </w:r>
      <w:r w:rsidR="003B24F2" w:rsidRPr="00E23509">
        <w:rPr>
          <w:rFonts w:asciiTheme="minorBidi" w:hAnsiTheme="minorBidi" w:cstheme="minorBidi"/>
          <w:sz w:val="22"/>
        </w:rPr>
        <w:t>stem. This contains sufficient information for the</w:t>
      </w:r>
      <w:r w:rsidR="009609AD" w:rsidRPr="00E23509">
        <w:rPr>
          <w:rFonts w:asciiTheme="minorBidi" w:hAnsiTheme="minorBidi" w:cstheme="minorBidi"/>
          <w:sz w:val="22"/>
        </w:rPr>
        <w:t xml:space="preserve"> syste</w:t>
      </w:r>
      <w:r w:rsidR="003B24F2" w:rsidRPr="00E23509">
        <w:rPr>
          <w:rFonts w:asciiTheme="minorBidi" w:hAnsiTheme="minorBidi" w:cstheme="minorBidi"/>
          <w:sz w:val="22"/>
        </w:rPr>
        <w:t xml:space="preserve">m to identify the aircraft and the route (origin/destination) involved. Alternatively, the aircraft can be identified from flight plans. </w:t>
      </w:r>
    </w:p>
    <w:p w:rsidR="003B24F2" w:rsidRPr="00E23509" w:rsidRDefault="00B95A30" w:rsidP="00AC47EE">
      <w:pPr>
        <w:pStyle w:val="Indent1"/>
        <w:rPr>
          <w:rFonts w:asciiTheme="minorBidi" w:hAnsiTheme="minorBidi" w:cstheme="minorBidi"/>
          <w:sz w:val="22"/>
        </w:rPr>
      </w:pPr>
      <w:r w:rsidRPr="00E23509">
        <w:rPr>
          <w:rFonts w:asciiTheme="minorBidi" w:hAnsiTheme="minorBidi" w:cstheme="minorBidi"/>
          <w:sz w:val="22"/>
        </w:rPr>
        <w:t>(b)</w:t>
      </w:r>
      <w:r w:rsidRPr="00E23509">
        <w:rPr>
          <w:rFonts w:asciiTheme="minorBidi" w:hAnsiTheme="minorBidi" w:cstheme="minorBidi"/>
          <w:sz w:val="22"/>
        </w:rPr>
        <w:tab/>
      </w:r>
      <w:r w:rsidR="003B24F2" w:rsidRPr="00E23509">
        <w:rPr>
          <w:rFonts w:asciiTheme="minorBidi" w:hAnsiTheme="minorBidi" w:cstheme="minorBidi"/>
          <w:sz w:val="22"/>
        </w:rPr>
        <w:t xml:space="preserve">Evaluate </w:t>
      </w:r>
      <w:r w:rsidR="009609AD" w:rsidRPr="00E23509">
        <w:rPr>
          <w:rFonts w:asciiTheme="minorBidi" w:hAnsiTheme="minorBidi" w:cstheme="minorBidi"/>
          <w:sz w:val="22"/>
        </w:rPr>
        <w:t>p</w:t>
      </w:r>
      <w:r w:rsidR="003B24F2" w:rsidRPr="00E23509">
        <w:rPr>
          <w:rFonts w:asciiTheme="minorBidi" w:hAnsiTheme="minorBidi" w:cstheme="minorBidi"/>
          <w:sz w:val="22"/>
        </w:rPr>
        <w:t xml:space="preserve">rofile </w:t>
      </w:r>
      <w:r w:rsidR="009609AD" w:rsidRPr="00E23509">
        <w:rPr>
          <w:rFonts w:asciiTheme="minorBidi" w:hAnsiTheme="minorBidi" w:cstheme="minorBidi"/>
          <w:sz w:val="22"/>
        </w:rPr>
        <w:t>s</w:t>
      </w:r>
      <w:r w:rsidR="003B24F2" w:rsidRPr="00E23509">
        <w:rPr>
          <w:rFonts w:asciiTheme="minorBidi" w:hAnsiTheme="minorBidi" w:cstheme="minorBidi"/>
          <w:sz w:val="22"/>
        </w:rPr>
        <w:t xml:space="preserve">uitability: Before the aircraft takes off, the </w:t>
      </w:r>
      <w:r w:rsidR="009609AD" w:rsidRPr="00E23509">
        <w:rPr>
          <w:rFonts w:asciiTheme="minorBidi" w:hAnsiTheme="minorBidi" w:cstheme="minorBidi"/>
          <w:sz w:val="22"/>
        </w:rPr>
        <w:t>o</w:t>
      </w:r>
      <w:r w:rsidR="003B24F2" w:rsidRPr="00E23509">
        <w:rPr>
          <w:rFonts w:asciiTheme="minorBidi" w:hAnsiTheme="minorBidi" w:cstheme="minorBidi"/>
          <w:sz w:val="22"/>
        </w:rPr>
        <w:t>ptim</w:t>
      </w:r>
      <w:r w:rsidR="00884870" w:rsidRPr="00E23509">
        <w:rPr>
          <w:rFonts w:asciiTheme="minorBidi" w:hAnsiTheme="minorBidi" w:cstheme="minorBidi"/>
          <w:sz w:val="22"/>
        </w:rPr>
        <w:t>iza</w:t>
      </w:r>
      <w:r w:rsidR="003B24F2" w:rsidRPr="00E23509">
        <w:rPr>
          <w:rFonts w:asciiTheme="minorBidi" w:hAnsiTheme="minorBidi" w:cstheme="minorBidi"/>
          <w:sz w:val="22"/>
        </w:rPr>
        <w:t>tion system decides what data, if any, is required from this flight</w:t>
      </w:r>
      <w:r w:rsidR="009609AD" w:rsidRPr="00E23509">
        <w:rPr>
          <w:rFonts w:asciiTheme="minorBidi" w:hAnsiTheme="minorBidi" w:cstheme="minorBidi"/>
          <w:sz w:val="22"/>
        </w:rPr>
        <w:t>.</w:t>
      </w:r>
    </w:p>
    <w:p w:rsidR="003B24F2" w:rsidRPr="00E23509" w:rsidRDefault="00B95A30" w:rsidP="00AC47EE">
      <w:pPr>
        <w:pStyle w:val="Indent1"/>
        <w:rPr>
          <w:rFonts w:asciiTheme="minorBidi" w:hAnsiTheme="minorBidi" w:cstheme="minorBidi"/>
          <w:sz w:val="22"/>
        </w:rPr>
      </w:pPr>
      <w:r w:rsidRPr="00E23509">
        <w:rPr>
          <w:rFonts w:asciiTheme="minorBidi" w:hAnsiTheme="minorBidi" w:cstheme="minorBidi"/>
          <w:sz w:val="22"/>
        </w:rPr>
        <w:t>(c)</w:t>
      </w:r>
      <w:r w:rsidRPr="00E23509">
        <w:rPr>
          <w:rFonts w:asciiTheme="minorBidi" w:hAnsiTheme="minorBidi" w:cstheme="minorBidi"/>
          <w:sz w:val="22"/>
        </w:rPr>
        <w:tab/>
      </w:r>
      <w:r w:rsidR="003B24F2" w:rsidRPr="00E23509">
        <w:rPr>
          <w:rFonts w:asciiTheme="minorBidi" w:hAnsiTheme="minorBidi" w:cstheme="minorBidi"/>
          <w:sz w:val="22"/>
        </w:rPr>
        <w:t xml:space="preserve">Uplink </w:t>
      </w:r>
      <w:r w:rsidR="00E518F2" w:rsidRPr="00E23509">
        <w:rPr>
          <w:rFonts w:asciiTheme="minorBidi" w:hAnsiTheme="minorBidi" w:cstheme="minorBidi"/>
          <w:sz w:val="22"/>
        </w:rPr>
        <w:t>g</w:t>
      </w:r>
      <w:r w:rsidR="003B24F2" w:rsidRPr="00E23509">
        <w:rPr>
          <w:rFonts w:asciiTheme="minorBidi" w:hAnsiTheme="minorBidi" w:cstheme="minorBidi"/>
          <w:sz w:val="22"/>
        </w:rPr>
        <w:t xml:space="preserve">eneration: </w:t>
      </w:r>
      <w:r w:rsidR="00E518F2" w:rsidRPr="00E23509">
        <w:rPr>
          <w:rFonts w:asciiTheme="minorBidi" w:hAnsiTheme="minorBidi" w:cstheme="minorBidi"/>
          <w:sz w:val="22"/>
        </w:rPr>
        <w:t>S</w:t>
      </w:r>
      <w:r w:rsidR="003B24F2" w:rsidRPr="00E23509">
        <w:rPr>
          <w:rFonts w:asciiTheme="minorBidi" w:hAnsiTheme="minorBidi" w:cstheme="minorBidi"/>
          <w:sz w:val="22"/>
        </w:rPr>
        <w:t>ends the appropriate uplink command to switch on/off data collection during the different flight phases. Even if no data is required from this flight, an uplink command may still be required to override the settings from the previous flight by this aircraft.</w:t>
      </w:r>
    </w:p>
    <w:p w:rsidR="00726C1A" w:rsidRPr="00AB3D06" w:rsidRDefault="00726C1A" w:rsidP="0042058B">
      <w:pPr>
        <w:widowControl w:val="0"/>
        <w:spacing w:after="0"/>
        <w:contextualSpacing/>
      </w:pPr>
      <w:r w:rsidRPr="00AB3D06">
        <w:t xml:space="preserve">These components are described in more detail in </w:t>
      </w:r>
      <w:r w:rsidRPr="0042058B">
        <w:rPr>
          <w:highlight w:val="green"/>
        </w:rPr>
        <w:t xml:space="preserve">Figure </w:t>
      </w:r>
      <w:r w:rsidR="001A5D45" w:rsidRPr="0042058B">
        <w:rPr>
          <w:highlight w:val="green"/>
        </w:rPr>
        <w:t>A</w:t>
      </w:r>
      <w:r w:rsidR="0042058B" w:rsidRPr="0042058B">
        <w:rPr>
          <w:highlight w:val="green"/>
        </w:rPr>
        <w:t>9</w:t>
      </w:r>
      <w:r w:rsidRPr="00AB3D06">
        <w:t>.</w:t>
      </w:r>
    </w:p>
    <w:p w:rsidR="00726C1A" w:rsidRPr="00AB3D06" w:rsidRDefault="00726C1A" w:rsidP="00913D97">
      <w:pPr>
        <w:widowControl w:val="0"/>
        <w:spacing w:after="0"/>
        <w:contextualSpacing/>
      </w:pPr>
    </w:p>
    <w:p w:rsidR="003B24F2" w:rsidRPr="00AB3D06" w:rsidRDefault="00425B9F" w:rsidP="00AC47EE">
      <w:pPr>
        <w:jc w:val="center"/>
      </w:pPr>
      <w:r w:rsidRPr="00CC03AD">
        <w:rPr>
          <w:noProof/>
          <w:lang w:val="en-US" w:eastAsia="zh-CN"/>
        </w:rPr>
        <w:lastRenderedPageBreak/>
        <w:drawing>
          <wp:inline distT="114300" distB="114300" distL="114300" distR="114300" wp14:anchorId="70CAC70A" wp14:editId="2E42B27C">
            <wp:extent cx="4328514" cy="5896052"/>
            <wp:effectExtent l="19050" t="19050" r="15240" b="9525"/>
            <wp:docPr id="23" name="image09.jpg"/>
            <wp:cNvGraphicFramePr/>
            <a:graphic xmlns:a="http://schemas.openxmlformats.org/drawingml/2006/main">
              <a:graphicData uri="http://schemas.openxmlformats.org/drawingml/2006/picture">
                <pic:pic xmlns:pic="http://schemas.openxmlformats.org/drawingml/2006/picture">
                  <pic:nvPicPr>
                    <pic:cNvPr id="0" name="image09.jpg" descr="DecisionSteps.jpg"/>
                    <pic:cNvPicPr preferRelativeResize="0"/>
                  </pic:nvPicPr>
                  <pic:blipFill>
                    <a:blip r:embed="rId67">
                      <a:extLst>
                        <a:ext uri="{28A0092B-C50C-407E-A947-70E740481C1C}">
                          <a14:useLocalDpi xmlns:a14="http://schemas.microsoft.com/office/drawing/2010/main" val="0"/>
                        </a:ext>
                      </a:extLst>
                    </a:blip>
                    <a:stretch>
                      <a:fillRect/>
                    </a:stretch>
                  </pic:blipFill>
                  <pic:spPr>
                    <a:xfrm>
                      <a:off x="0" y="0"/>
                      <a:ext cx="4329534" cy="5897441"/>
                    </a:xfrm>
                    <a:prstGeom prst="rect">
                      <a:avLst/>
                    </a:prstGeom>
                    <a:ln w="3175">
                      <a:solidFill>
                        <a:schemeClr val="tx1"/>
                      </a:solidFill>
                    </a:ln>
                  </pic:spPr>
                </pic:pic>
              </a:graphicData>
            </a:graphic>
          </wp:inline>
        </w:drawing>
      </w:r>
    </w:p>
    <w:p w:rsidR="003B24F2" w:rsidRPr="00AB3D06" w:rsidRDefault="003B24F2" w:rsidP="0042058B">
      <w:pPr>
        <w:jc w:val="center"/>
      </w:pPr>
      <w:r w:rsidRPr="0042058B">
        <w:rPr>
          <w:b/>
          <w:sz w:val="20"/>
          <w:highlight w:val="green"/>
        </w:rPr>
        <w:t xml:space="preserve">Figure </w:t>
      </w:r>
      <w:r w:rsidR="001A5D45" w:rsidRPr="0042058B">
        <w:rPr>
          <w:b/>
          <w:sz w:val="20"/>
          <w:highlight w:val="green"/>
        </w:rPr>
        <w:t>A</w:t>
      </w:r>
      <w:r w:rsidR="0042058B" w:rsidRPr="0042058B">
        <w:rPr>
          <w:b/>
          <w:sz w:val="20"/>
          <w:highlight w:val="green"/>
        </w:rPr>
        <w:t>9</w:t>
      </w:r>
      <w:r w:rsidR="00E25A4E">
        <w:rPr>
          <w:b/>
          <w:sz w:val="20"/>
        </w:rPr>
        <w:t>.</w:t>
      </w:r>
      <w:r w:rsidRPr="00AB3D06">
        <w:rPr>
          <w:b/>
          <w:sz w:val="20"/>
        </w:rPr>
        <w:t xml:space="preserve"> Decision </w:t>
      </w:r>
      <w:r w:rsidR="00E25A4E">
        <w:rPr>
          <w:b/>
          <w:sz w:val="20"/>
        </w:rPr>
        <w:t>s</w:t>
      </w:r>
      <w:r w:rsidRPr="00AB3D06">
        <w:rPr>
          <w:b/>
          <w:sz w:val="20"/>
        </w:rPr>
        <w:t xml:space="preserve">teps for AMDAR </w:t>
      </w:r>
      <w:r w:rsidR="00E25A4E" w:rsidRPr="00AB3D06">
        <w:rPr>
          <w:b/>
          <w:sz w:val="20"/>
        </w:rPr>
        <w:t>optim</w:t>
      </w:r>
      <w:r w:rsidR="00E25A4E">
        <w:rPr>
          <w:b/>
          <w:sz w:val="20"/>
        </w:rPr>
        <w:t>iza</w:t>
      </w:r>
      <w:r w:rsidR="00E25A4E" w:rsidRPr="00AB3D06">
        <w:rPr>
          <w:b/>
          <w:sz w:val="20"/>
        </w:rPr>
        <w:t>tion p</w:t>
      </w:r>
      <w:r w:rsidRPr="00AB3D06">
        <w:rPr>
          <w:b/>
          <w:sz w:val="20"/>
        </w:rPr>
        <w:t>rocessing</w:t>
      </w:r>
    </w:p>
    <w:p w:rsidR="003B24F2" w:rsidRPr="00AB3D06" w:rsidRDefault="003B24F2" w:rsidP="00AC47EE">
      <w:pPr>
        <w:keepNext/>
        <w:spacing w:before="240"/>
      </w:pPr>
      <w:bookmarkStart w:id="2060" w:name="h.17dp8vu" w:colFirst="0" w:colLast="0"/>
      <w:bookmarkStart w:id="2061" w:name="_Toc406673085"/>
      <w:bookmarkEnd w:id="2060"/>
      <w:r w:rsidRPr="00AB3D06">
        <w:rPr>
          <w:b/>
        </w:rPr>
        <w:t xml:space="preserve">Step 1: Flight </w:t>
      </w:r>
      <w:r w:rsidR="00E25A4E">
        <w:rPr>
          <w:b/>
        </w:rPr>
        <w:t>a</w:t>
      </w:r>
      <w:r w:rsidRPr="00AB3D06">
        <w:rPr>
          <w:b/>
        </w:rPr>
        <w:t>wareness</w:t>
      </w:r>
      <w:bookmarkEnd w:id="2061"/>
    </w:p>
    <w:p w:rsidR="003B24F2" w:rsidRPr="00AC47EE" w:rsidRDefault="003B24F2" w:rsidP="00AC47EE">
      <w:pPr>
        <w:keepNext/>
        <w:rPr>
          <w:rFonts w:asciiTheme="minorBidi" w:hAnsiTheme="minorBidi"/>
        </w:rPr>
      </w:pPr>
      <w:r w:rsidRPr="00AB3D06">
        <w:t>The first stage of any optim</w:t>
      </w:r>
      <w:r w:rsidR="00884870">
        <w:t>iza</w:t>
      </w:r>
      <w:r w:rsidRPr="00AB3D06">
        <w:t>tion is the system “becoming aware” of an AMDAR aircraft flight. This can be the result of the receipt of an</w:t>
      </w:r>
      <w:r w:rsidR="00E25A4E" w:rsidRPr="00AB3D06">
        <w:t xml:space="preserve"> optim</w:t>
      </w:r>
      <w:r w:rsidR="00E25A4E">
        <w:t>iza</w:t>
      </w:r>
      <w:r w:rsidR="00E25A4E" w:rsidRPr="00AB3D06">
        <w:t>tion me</w:t>
      </w:r>
      <w:r w:rsidRPr="00AB3D06">
        <w:t xml:space="preserve">ssage. Alternatively, flight plans can be </w:t>
      </w:r>
      <w:r w:rsidRPr="00AC47EE">
        <w:rPr>
          <w:rFonts w:asciiTheme="minorBidi" w:hAnsiTheme="minorBidi"/>
        </w:rPr>
        <w:t>reviewed to extract the required information.</w:t>
      </w:r>
    </w:p>
    <w:p w:rsidR="003B24F2" w:rsidRPr="00AC47EE" w:rsidRDefault="003B24F2" w:rsidP="003B24F2">
      <w:pPr>
        <w:rPr>
          <w:rFonts w:asciiTheme="minorBidi" w:hAnsiTheme="minorBidi"/>
        </w:rPr>
      </w:pPr>
      <w:r w:rsidRPr="00AC47EE">
        <w:rPr>
          <w:rFonts w:asciiTheme="minorBidi" w:hAnsiTheme="minorBidi"/>
        </w:rPr>
        <w:t>Whatever the format, the message contains (at a minimum):</w:t>
      </w:r>
    </w:p>
    <w:p w:rsidR="003B24F2" w:rsidRPr="00AC47EE" w:rsidRDefault="00E25A4E"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B24F2" w:rsidRPr="00AC47EE">
        <w:rPr>
          <w:rFonts w:asciiTheme="minorBidi" w:hAnsiTheme="minorBidi" w:cstheme="minorBidi"/>
          <w:sz w:val="22"/>
        </w:rPr>
        <w:t>Aircraft identity – either providing or able to be linked to the aircraft call sign (or tail number)</w:t>
      </w:r>
      <w:r w:rsidRPr="00AC47EE">
        <w:rPr>
          <w:rFonts w:asciiTheme="minorBidi" w:hAnsiTheme="minorBidi" w:cstheme="minorBidi"/>
          <w:sz w:val="22"/>
        </w:rPr>
        <w:t>;</w:t>
      </w:r>
    </w:p>
    <w:p w:rsidR="003B24F2" w:rsidRPr="00AC47EE" w:rsidRDefault="00E25A4E"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B24F2" w:rsidRPr="00AC47EE">
        <w:rPr>
          <w:rFonts w:asciiTheme="minorBidi" w:hAnsiTheme="minorBidi" w:cstheme="minorBidi"/>
          <w:sz w:val="22"/>
        </w:rPr>
        <w:t>Flight origin</w:t>
      </w:r>
      <w:r w:rsidRPr="00AC47EE">
        <w:rPr>
          <w:rFonts w:asciiTheme="minorBidi" w:hAnsiTheme="minorBidi" w:cstheme="minorBidi"/>
          <w:sz w:val="22"/>
        </w:rPr>
        <w:t>;</w:t>
      </w:r>
    </w:p>
    <w:p w:rsidR="003B24F2" w:rsidRPr="00AC47EE" w:rsidRDefault="00E25A4E"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B24F2" w:rsidRPr="00AC47EE">
        <w:rPr>
          <w:rFonts w:asciiTheme="minorBidi" w:hAnsiTheme="minorBidi" w:cstheme="minorBidi"/>
          <w:sz w:val="22"/>
        </w:rPr>
        <w:t>Flight destination</w:t>
      </w:r>
      <w:r w:rsidRPr="00AC47EE">
        <w:rPr>
          <w:rFonts w:asciiTheme="minorBidi" w:hAnsiTheme="minorBidi" w:cstheme="minorBidi"/>
          <w:sz w:val="22"/>
        </w:rPr>
        <w:t>;</w:t>
      </w:r>
    </w:p>
    <w:p w:rsidR="003B24F2" w:rsidRPr="00AC47EE" w:rsidRDefault="00E25A4E"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B24F2" w:rsidRPr="00AC47EE">
        <w:rPr>
          <w:rFonts w:asciiTheme="minorBidi" w:hAnsiTheme="minorBidi" w:cstheme="minorBidi"/>
          <w:sz w:val="22"/>
        </w:rPr>
        <w:t>Time of departure</w:t>
      </w:r>
      <w:r w:rsidRPr="00AC47EE">
        <w:rPr>
          <w:rFonts w:asciiTheme="minorBidi" w:hAnsiTheme="minorBidi" w:cstheme="minorBidi"/>
          <w:sz w:val="22"/>
        </w:rPr>
        <w:t>;</w:t>
      </w:r>
    </w:p>
    <w:p w:rsidR="003B24F2" w:rsidRPr="00AC47EE" w:rsidRDefault="00E25A4E"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B24F2" w:rsidRPr="00AC47EE">
        <w:rPr>
          <w:rFonts w:asciiTheme="minorBidi" w:hAnsiTheme="minorBidi" w:cstheme="minorBidi"/>
          <w:sz w:val="22"/>
        </w:rPr>
        <w:t>Time of arrival at destination</w:t>
      </w:r>
      <w:r w:rsidRPr="00AC47EE">
        <w:rPr>
          <w:rFonts w:asciiTheme="minorBidi" w:hAnsiTheme="minorBidi" w:cstheme="minorBidi"/>
          <w:sz w:val="22"/>
        </w:rPr>
        <w:t>.</w:t>
      </w:r>
    </w:p>
    <w:p w:rsidR="003B24F2" w:rsidRPr="00AC47EE" w:rsidRDefault="003B24F2" w:rsidP="00AC47EE">
      <w:pPr>
        <w:spacing w:before="360"/>
        <w:rPr>
          <w:rFonts w:asciiTheme="minorBidi" w:hAnsiTheme="minorBidi"/>
        </w:rPr>
      </w:pPr>
      <w:bookmarkStart w:id="2062" w:name="h.3rdcrjn" w:colFirst="0" w:colLast="0"/>
      <w:bookmarkStart w:id="2063" w:name="_Toc406673086"/>
      <w:bookmarkEnd w:id="2062"/>
      <w:r w:rsidRPr="00AC47EE">
        <w:rPr>
          <w:rFonts w:asciiTheme="minorBidi" w:hAnsiTheme="minorBidi"/>
          <w:b/>
        </w:rPr>
        <w:t xml:space="preserve">Step 2: Profile </w:t>
      </w:r>
      <w:r w:rsidR="00634313" w:rsidRPr="00AC47EE">
        <w:rPr>
          <w:rFonts w:asciiTheme="minorBidi" w:hAnsiTheme="minorBidi"/>
          <w:b/>
        </w:rPr>
        <w:t>suitability eva</w:t>
      </w:r>
      <w:r w:rsidRPr="00AC47EE">
        <w:rPr>
          <w:rFonts w:asciiTheme="minorBidi" w:hAnsiTheme="minorBidi"/>
          <w:b/>
        </w:rPr>
        <w:t>luation</w:t>
      </w:r>
      <w:bookmarkEnd w:id="2063"/>
    </w:p>
    <w:p w:rsidR="003B24F2" w:rsidRPr="00AC47EE" w:rsidRDefault="003B24F2" w:rsidP="003B24F2">
      <w:pPr>
        <w:rPr>
          <w:rFonts w:asciiTheme="minorBidi" w:hAnsiTheme="minorBidi"/>
        </w:rPr>
      </w:pPr>
      <w:r w:rsidRPr="00AC47EE">
        <w:rPr>
          <w:rFonts w:asciiTheme="minorBidi" w:hAnsiTheme="minorBidi"/>
        </w:rPr>
        <w:lastRenderedPageBreak/>
        <w:t xml:space="preserve">Once the optimization system is aware of a flight, it must decide if that aircraft meets the requirements or if there is a better flight available. In any case the optimization system must decide which flight phases (if any) shall be configured to report AMDAR data. </w:t>
      </w:r>
    </w:p>
    <w:p w:rsidR="003B24F2" w:rsidRPr="00AC47EE" w:rsidRDefault="003B24F2" w:rsidP="00305852">
      <w:pPr>
        <w:rPr>
          <w:rFonts w:asciiTheme="minorBidi" w:hAnsiTheme="minorBidi"/>
        </w:rPr>
      </w:pPr>
      <w:r w:rsidRPr="00AC47EE">
        <w:rPr>
          <w:rFonts w:asciiTheme="minorBidi" w:hAnsiTheme="minorBidi"/>
        </w:rPr>
        <w:t xml:space="preserve">The decision to activate or deactivate the </w:t>
      </w:r>
      <w:r w:rsidR="00305852" w:rsidRPr="00AC47EE">
        <w:rPr>
          <w:rFonts w:asciiTheme="minorBidi" w:hAnsiTheme="minorBidi"/>
        </w:rPr>
        <w:t>AOS</w:t>
      </w:r>
      <w:r w:rsidRPr="00AC47EE">
        <w:rPr>
          <w:rFonts w:asciiTheme="minorBidi" w:hAnsiTheme="minorBidi"/>
        </w:rPr>
        <w:t xml:space="preserve"> for data collection will depend on one or more of the following factors:</w:t>
      </w:r>
    </w:p>
    <w:p w:rsidR="00726C1A" w:rsidRPr="00AC47EE" w:rsidRDefault="00C27BA3"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B24F2" w:rsidRPr="00AC47EE">
        <w:rPr>
          <w:rFonts w:asciiTheme="minorBidi" w:hAnsiTheme="minorBidi" w:cstheme="minorBidi"/>
          <w:sz w:val="22"/>
        </w:rPr>
        <w:t xml:space="preserve">Data </w:t>
      </w:r>
      <w:r w:rsidRPr="00AC47EE">
        <w:rPr>
          <w:rFonts w:asciiTheme="minorBidi" w:hAnsiTheme="minorBidi" w:cstheme="minorBidi"/>
          <w:sz w:val="22"/>
        </w:rPr>
        <w:t>r</w:t>
      </w:r>
      <w:r w:rsidR="003B24F2" w:rsidRPr="00AC47EE">
        <w:rPr>
          <w:rFonts w:asciiTheme="minorBidi" w:hAnsiTheme="minorBidi" w:cstheme="minorBidi"/>
          <w:sz w:val="22"/>
        </w:rPr>
        <w:t>equirements:</w:t>
      </w:r>
    </w:p>
    <w:p w:rsidR="003B24F2" w:rsidRPr="00AC47EE" w:rsidRDefault="00C27BA3"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B24F2" w:rsidRPr="00AC47EE">
        <w:rPr>
          <w:rFonts w:asciiTheme="minorBidi" w:hAnsiTheme="minorBidi" w:cstheme="minorBidi"/>
          <w:sz w:val="22"/>
        </w:rPr>
        <w:t xml:space="preserve">From the </w:t>
      </w:r>
      <w:r w:rsidR="00B71BC0" w:rsidRPr="00AC47EE">
        <w:rPr>
          <w:rFonts w:asciiTheme="minorBidi" w:hAnsiTheme="minorBidi" w:cstheme="minorBidi"/>
          <w:sz w:val="22"/>
        </w:rPr>
        <w:t xml:space="preserve">flight-awareness </w:t>
      </w:r>
      <w:r w:rsidR="003B24F2" w:rsidRPr="00AC47EE">
        <w:rPr>
          <w:rFonts w:asciiTheme="minorBidi" w:hAnsiTheme="minorBidi" w:cstheme="minorBidi"/>
          <w:sz w:val="22"/>
        </w:rPr>
        <w:t xml:space="preserve">phase, the flight origin and destination are known. Thus it can be determined where and (an estimate of) when profiles (on aircraft ascent and descent) and the series of </w:t>
      </w:r>
      <w:proofErr w:type="spellStart"/>
      <w:r w:rsidR="00EA1D59" w:rsidRPr="00AC47EE">
        <w:rPr>
          <w:rFonts w:asciiTheme="minorBidi" w:hAnsiTheme="minorBidi" w:cstheme="minorBidi"/>
          <w:sz w:val="22"/>
        </w:rPr>
        <w:t>en</w:t>
      </w:r>
      <w:proofErr w:type="spellEnd"/>
      <w:r w:rsidR="00B71BC0" w:rsidRPr="00AC47EE">
        <w:rPr>
          <w:rFonts w:asciiTheme="minorBidi" w:hAnsiTheme="minorBidi" w:cstheme="minorBidi"/>
          <w:sz w:val="22"/>
        </w:rPr>
        <w:t xml:space="preserve"> </w:t>
      </w:r>
      <w:r w:rsidR="00EA1D59" w:rsidRPr="00AC47EE">
        <w:rPr>
          <w:rFonts w:asciiTheme="minorBidi" w:hAnsiTheme="minorBidi" w:cstheme="minorBidi"/>
          <w:sz w:val="22"/>
        </w:rPr>
        <w:t>route</w:t>
      </w:r>
      <w:r w:rsidR="003B24F2" w:rsidRPr="00AC47EE">
        <w:rPr>
          <w:rFonts w:asciiTheme="minorBidi" w:hAnsiTheme="minorBidi" w:cstheme="minorBidi"/>
          <w:sz w:val="22"/>
        </w:rPr>
        <w:t xml:space="preserve"> reports (made between the departure and destination airports) will be generated.</w:t>
      </w:r>
    </w:p>
    <w:p w:rsidR="003B24F2" w:rsidRPr="00AC47EE" w:rsidRDefault="00C27BA3"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B24F2" w:rsidRPr="00AC47EE">
        <w:rPr>
          <w:rFonts w:asciiTheme="minorBidi" w:hAnsiTheme="minorBidi" w:cstheme="minorBidi"/>
          <w:sz w:val="22"/>
        </w:rPr>
        <w:t xml:space="preserve">This potential data availability is then compared to a maintained set or database of rules or targets for AMDAR data collection for a list of airports, areas and routes, which are based on the requirements for </w:t>
      </w:r>
      <w:r w:rsidR="00517C35" w:rsidRPr="00AC47EE">
        <w:rPr>
          <w:rFonts w:asciiTheme="minorBidi" w:hAnsiTheme="minorBidi" w:cstheme="minorBidi"/>
          <w:sz w:val="22"/>
        </w:rPr>
        <w:t>upper-air</w:t>
      </w:r>
      <w:r w:rsidR="003B24F2" w:rsidRPr="00AC47EE">
        <w:rPr>
          <w:rFonts w:asciiTheme="minorBidi" w:hAnsiTheme="minorBidi" w:cstheme="minorBidi"/>
          <w:sz w:val="22"/>
        </w:rPr>
        <w:t xml:space="preserve"> data. Rules may also be dependent on:</w:t>
      </w:r>
    </w:p>
    <w:p w:rsidR="003B24F2" w:rsidRPr="00AC47EE" w:rsidRDefault="00C27BA3" w:rsidP="00AC47EE">
      <w:pPr>
        <w:pStyle w:val="Indent2"/>
        <w:tabs>
          <w:tab w:val="clear" w:pos="960"/>
        </w:tabs>
        <w:ind w:left="1418"/>
        <w:rPr>
          <w:rFonts w:asciiTheme="minorBidi" w:hAnsiTheme="minorBidi"/>
        </w:rPr>
      </w:pPr>
      <w:r w:rsidRPr="00AC47EE">
        <w:rPr>
          <w:rFonts w:asciiTheme="minorBidi" w:hAnsiTheme="minorBidi" w:cstheme="minorBidi"/>
          <w:sz w:val="22"/>
        </w:rPr>
        <w:t>o</w:t>
      </w:r>
      <w:r w:rsidRPr="00AC47EE">
        <w:rPr>
          <w:rFonts w:asciiTheme="minorBidi" w:hAnsiTheme="minorBidi" w:cstheme="minorBidi"/>
          <w:sz w:val="22"/>
        </w:rPr>
        <w:tab/>
      </w:r>
      <w:r w:rsidR="00B71BC0" w:rsidRPr="00AC47EE">
        <w:rPr>
          <w:rFonts w:asciiTheme="minorBidi" w:hAnsiTheme="minorBidi" w:cstheme="minorBidi"/>
          <w:sz w:val="22"/>
        </w:rPr>
        <w:t>T</w:t>
      </w:r>
      <w:r w:rsidR="003B24F2" w:rsidRPr="00AC47EE">
        <w:rPr>
          <w:rFonts w:asciiTheme="minorBidi" w:hAnsiTheme="minorBidi" w:cstheme="minorBidi"/>
          <w:sz w:val="22"/>
        </w:rPr>
        <w:t>ime of day</w:t>
      </w:r>
      <w:r w:rsidR="00B71BC0" w:rsidRPr="00AC47EE">
        <w:rPr>
          <w:rFonts w:asciiTheme="minorBidi" w:hAnsiTheme="minorBidi" w:cstheme="minorBidi"/>
          <w:sz w:val="22"/>
        </w:rPr>
        <w:t>;</w:t>
      </w:r>
    </w:p>
    <w:p w:rsidR="003B24F2" w:rsidRPr="00AC47EE" w:rsidRDefault="00C27BA3" w:rsidP="00AC47EE">
      <w:pPr>
        <w:pStyle w:val="Indent2"/>
        <w:tabs>
          <w:tab w:val="clear" w:pos="960"/>
        </w:tabs>
        <w:ind w:left="1418"/>
        <w:rPr>
          <w:rFonts w:asciiTheme="minorBidi" w:hAnsiTheme="minorBidi"/>
        </w:rPr>
      </w:pPr>
      <w:r w:rsidRPr="00AC47EE">
        <w:rPr>
          <w:rFonts w:asciiTheme="minorBidi" w:hAnsiTheme="minorBidi" w:cstheme="minorBidi"/>
          <w:sz w:val="22"/>
        </w:rPr>
        <w:t>o</w:t>
      </w:r>
      <w:r w:rsidRPr="00AC47EE">
        <w:rPr>
          <w:rFonts w:asciiTheme="minorBidi" w:hAnsiTheme="minorBidi" w:cstheme="minorBidi"/>
          <w:sz w:val="22"/>
        </w:rPr>
        <w:tab/>
      </w:r>
      <w:r w:rsidR="00B71BC0" w:rsidRPr="00AC47EE">
        <w:rPr>
          <w:rFonts w:asciiTheme="minorBidi" w:hAnsiTheme="minorBidi" w:cstheme="minorBidi"/>
          <w:sz w:val="22"/>
        </w:rPr>
        <w:t>S</w:t>
      </w:r>
      <w:r w:rsidR="003B24F2" w:rsidRPr="00AC47EE">
        <w:rPr>
          <w:rFonts w:asciiTheme="minorBidi" w:hAnsiTheme="minorBidi" w:cstheme="minorBidi"/>
          <w:sz w:val="22"/>
        </w:rPr>
        <w:t>eason</w:t>
      </w:r>
      <w:r w:rsidR="00B71BC0" w:rsidRPr="00AC47EE">
        <w:rPr>
          <w:rFonts w:asciiTheme="minorBidi" w:hAnsiTheme="minorBidi" w:cstheme="minorBidi"/>
          <w:sz w:val="22"/>
        </w:rPr>
        <w:t>;</w:t>
      </w:r>
    </w:p>
    <w:p w:rsidR="003B24F2" w:rsidRPr="00AC47EE" w:rsidRDefault="00C27BA3" w:rsidP="00AC47EE">
      <w:pPr>
        <w:pStyle w:val="Indent2"/>
        <w:tabs>
          <w:tab w:val="clear" w:pos="960"/>
        </w:tabs>
        <w:ind w:left="1418"/>
        <w:rPr>
          <w:rFonts w:asciiTheme="minorBidi" w:hAnsiTheme="minorBidi"/>
        </w:rPr>
      </w:pPr>
      <w:r w:rsidRPr="00AC47EE">
        <w:rPr>
          <w:rFonts w:asciiTheme="minorBidi" w:hAnsiTheme="minorBidi" w:cstheme="minorBidi"/>
          <w:sz w:val="22"/>
        </w:rPr>
        <w:t>o</w:t>
      </w:r>
      <w:r w:rsidRPr="00AC47EE">
        <w:rPr>
          <w:rFonts w:asciiTheme="minorBidi" w:hAnsiTheme="minorBidi" w:cstheme="minorBidi"/>
          <w:sz w:val="22"/>
        </w:rPr>
        <w:tab/>
      </w:r>
      <w:r w:rsidR="00B71BC0" w:rsidRPr="00AC47EE">
        <w:rPr>
          <w:rFonts w:asciiTheme="minorBidi" w:hAnsiTheme="minorBidi" w:cstheme="minorBidi"/>
          <w:sz w:val="22"/>
        </w:rPr>
        <w:t>L</w:t>
      </w:r>
      <w:r w:rsidR="003B24F2" w:rsidRPr="00AC47EE">
        <w:rPr>
          <w:rFonts w:asciiTheme="minorBidi" w:hAnsiTheme="minorBidi" w:cstheme="minorBidi"/>
          <w:sz w:val="22"/>
        </w:rPr>
        <w:t>ocal weather conditions</w:t>
      </w:r>
      <w:r w:rsidR="00B71BC0" w:rsidRPr="00AC47EE">
        <w:rPr>
          <w:rFonts w:asciiTheme="minorBidi" w:hAnsiTheme="minorBidi" w:cstheme="minorBidi"/>
          <w:sz w:val="22"/>
        </w:rPr>
        <w:t>;</w:t>
      </w:r>
    </w:p>
    <w:p w:rsidR="003B24F2" w:rsidRPr="00AC47EE" w:rsidRDefault="00C27BA3" w:rsidP="00AC47EE">
      <w:pPr>
        <w:pStyle w:val="Indent2"/>
        <w:tabs>
          <w:tab w:val="clear" w:pos="960"/>
        </w:tabs>
        <w:ind w:left="1418"/>
        <w:rPr>
          <w:rFonts w:asciiTheme="minorBidi" w:hAnsiTheme="minorBidi"/>
        </w:rPr>
      </w:pPr>
      <w:r w:rsidRPr="00AC47EE">
        <w:rPr>
          <w:rFonts w:asciiTheme="minorBidi" w:hAnsiTheme="minorBidi" w:cstheme="minorBidi"/>
          <w:sz w:val="22"/>
        </w:rPr>
        <w:t>o</w:t>
      </w:r>
      <w:r w:rsidRPr="00AC47EE">
        <w:rPr>
          <w:rFonts w:asciiTheme="minorBidi" w:hAnsiTheme="minorBidi" w:cstheme="minorBidi"/>
          <w:sz w:val="22"/>
        </w:rPr>
        <w:tab/>
      </w:r>
      <w:r w:rsidR="00B71BC0" w:rsidRPr="00AC47EE">
        <w:rPr>
          <w:rFonts w:asciiTheme="minorBidi" w:hAnsiTheme="minorBidi" w:cstheme="minorBidi"/>
          <w:sz w:val="22"/>
        </w:rPr>
        <w:t>A</w:t>
      </w:r>
      <w:r w:rsidR="003B24F2" w:rsidRPr="00AC47EE">
        <w:rPr>
          <w:rFonts w:asciiTheme="minorBidi" w:hAnsiTheme="minorBidi" w:cstheme="minorBidi"/>
          <w:sz w:val="22"/>
        </w:rPr>
        <w:t xml:space="preserve"> preference for ascent profile data over descent</w:t>
      </w:r>
      <w:r w:rsidR="00B71BC0" w:rsidRPr="00AC47EE">
        <w:rPr>
          <w:rFonts w:asciiTheme="minorBidi" w:hAnsiTheme="minorBidi" w:cstheme="minorBidi"/>
          <w:sz w:val="22"/>
        </w:rPr>
        <w:t>;</w:t>
      </w:r>
    </w:p>
    <w:p w:rsidR="003B24F2" w:rsidRPr="00AC47EE" w:rsidRDefault="00C27BA3" w:rsidP="00AC47EE">
      <w:pPr>
        <w:pStyle w:val="Indent2"/>
        <w:tabs>
          <w:tab w:val="clear" w:pos="960"/>
        </w:tabs>
        <w:ind w:left="1418"/>
        <w:rPr>
          <w:rFonts w:asciiTheme="minorBidi" w:hAnsiTheme="minorBidi"/>
        </w:rPr>
      </w:pPr>
      <w:r w:rsidRPr="00AC47EE">
        <w:rPr>
          <w:rFonts w:asciiTheme="minorBidi" w:hAnsiTheme="minorBidi" w:cstheme="minorBidi"/>
          <w:sz w:val="22"/>
        </w:rPr>
        <w:t>o</w:t>
      </w:r>
      <w:r w:rsidRPr="00AC47EE">
        <w:rPr>
          <w:rFonts w:asciiTheme="minorBidi" w:hAnsiTheme="minorBidi" w:cstheme="minorBidi"/>
          <w:sz w:val="22"/>
        </w:rPr>
        <w:tab/>
      </w:r>
      <w:r w:rsidR="00B71BC0" w:rsidRPr="00AC47EE">
        <w:rPr>
          <w:rFonts w:asciiTheme="minorBidi" w:hAnsiTheme="minorBidi" w:cstheme="minorBidi"/>
          <w:sz w:val="22"/>
        </w:rPr>
        <w:t>A</w:t>
      </w:r>
      <w:r w:rsidR="003B24F2" w:rsidRPr="00AC47EE">
        <w:rPr>
          <w:rFonts w:asciiTheme="minorBidi" w:hAnsiTheme="minorBidi" w:cstheme="minorBidi"/>
          <w:sz w:val="22"/>
        </w:rPr>
        <w:t xml:space="preserve"> special area or airport configuration</w:t>
      </w:r>
      <w:r w:rsidR="00B71BC0" w:rsidRPr="00AC47EE">
        <w:rPr>
          <w:rFonts w:asciiTheme="minorBidi" w:hAnsiTheme="minorBidi" w:cstheme="minorBidi"/>
          <w:sz w:val="22"/>
        </w:rPr>
        <w:t>;</w:t>
      </w:r>
    </w:p>
    <w:p w:rsidR="003B24F2" w:rsidRPr="00AC47EE" w:rsidRDefault="00C27BA3" w:rsidP="00AC47EE">
      <w:pPr>
        <w:pStyle w:val="Indent2"/>
        <w:tabs>
          <w:tab w:val="clear" w:pos="960"/>
        </w:tabs>
        <w:ind w:left="1418"/>
        <w:rPr>
          <w:rFonts w:asciiTheme="minorBidi" w:hAnsiTheme="minorBidi"/>
        </w:rPr>
      </w:pPr>
      <w:r w:rsidRPr="00AC47EE">
        <w:rPr>
          <w:rFonts w:asciiTheme="minorBidi" w:hAnsiTheme="minorBidi" w:cstheme="minorBidi"/>
          <w:sz w:val="22"/>
        </w:rPr>
        <w:t>o</w:t>
      </w:r>
      <w:r w:rsidRPr="00AC47EE">
        <w:rPr>
          <w:rFonts w:asciiTheme="minorBidi" w:hAnsiTheme="minorBidi" w:cstheme="minorBidi"/>
          <w:sz w:val="22"/>
        </w:rPr>
        <w:tab/>
      </w:r>
      <w:r w:rsidR="00B71BC0" w:rsidRPr="00AC47EE">
        <w:rPr>
          <w:rFonts w:asciiTheme="minorBidi" w:hAnsiTheme="minorBidi" w:cstheme="minorBidi"/>
          <w:sz w:val="22"/>
        </w:rPr>
        <w:t>A</w:t>
      </w:r>
      <w:r w:rsidR="003B24F2" w:rsidRPr="00AC47EE">
        <w:rPr>
          <w:rFonts w:asciiTheme="minorBidi" w:hAnsiTheme="minorBidi" w:cstheme="minorBidi"/>
          <w:sz w:val="22"/>
        </w:rPr>
        <w:t xml:space="preserve"> preference for short</w:t>
      </w:r>
      <w:r w:rsidR="00B71BC0" w:rsidRPr="00AC47EE">
        <w:rPr>
          <w:rFonts w:asciiTheme="minorBidi" w:hAnsiTheme="minorBidi" w:cstheme="minorBidi"/>
          <w:sz w:val="22"/>
        </w:rPr>
        <w:t>-</w:t>
      </w:r>
      <w:r w:rsidR="003B24F2" w:rsidRPr="00AC47EE">
        <w:rPr>
          <w:rFonts w:asciiTheme="minorBidi" w:hAnsiTheme="minorBidi" w:cstheme="minorBidi"/>
          <w:sz w:val="22"/>
        </w:rPr>
        <w:t xml:space="preserve"> or long-haul flights</w:t>
      </w:r>
      <w:r w:rsidR="00B71BC0" w:rsidRPr="00AC47EE">
        <w:rPr>
          <w:rFonts w:asciiTheme="minorBidi" w:hAnsiTheme="minorBidi" w:cstheme="minorBidi"/>
          <w:sz w:val="22"/>
        </w:rPr>
        <w:t>;</w:t>
      </w:r>
    </w:p>
    <w:p w:rsidR="003B24F2" w:rsidRPr="00AC47EE" w:rsidRDefault="00C27BA3" w:rsidP="00AC47EE">
      <w:pPr>
        <w:pStyle w:val="Indent2"/>
        <w:tabs>
          <w:tab w:val="clear" w:pos="960"/>
        </w:tabs>
        <w:ind w:left="1418"/>
        <w:rPr>
          <w:rFonts w:asciiTheme="minorBidi" w:hAnsiTheme="minorBidi"/>
        </w:rPr>
      </w:pPr>
      <w:r w:rsidRPr="00AC47EE">
        <w:rPr>
          <w:rFonts w:asciiTheme="minorBidi" w:hAnsiTheme="minorBidi" w:cstheme="minorBidi"/>
          <w:sz w:val="22"/>
        </w:rPr>
        <w:t>o</w:t>
      </w:r>
      <w:r w:rsidRPr="00AC47EE">
        <w:rPr>
          <w:rFonts w:asciiTheme="minorBidi" w:hAnsiTheme="minorBidi" w:cstheme="minorBidi"/>
          <w:sz w:val="22"/>
        </w:rPr>
        <w:tab/>
      </w:r>
      <w:r w:rsidR="00B71BC0" w:rsidRPr="00AC47EE">
        <w:rPr>
          <w:rFonts w:asciiTheme="minorBidi" w:hAnsiTheme="minorBidi" w:cstheme="minorBidi"/>
          <w:sz w:val="22"/>
        </w:rPr>
        <w:t>A</w:t>
      </w:r>
      <w:r w:rsidR="003B24F2" w:rsidRPr="00AC47EE">
        <w:rPr>
          <w:rFonts w:asciiTheme="minorBidi" w:hAnsiTheme="minorBidi" w:cstheme="minorBidi"/>
          <w:sz w:val="22"/>
        </w:rPr>
        <w:t xml:space="preserve"> preference for </w:t>
      </w:r>
      <w:proofErr w:type="spellStart"/>
      <w:r w:rsidR="003B24F2" w:rsidRPr="00AC47EE">
        <w:rPr>
          <w:rFonts w:asciiTheme="minorBidi" w:hAnsiTheme="minorBidi" w:cstheme="minorBidi"/>
          <w:sz w:val="22"/>
        </w:rPr>
        <w:t>en</w:t>
      </w:r>
      <w:proofErr w:type="spellEnd"/>
      <w:r w:rsidR="00B71BC0" w:rsidRPr="00AC47EE">
        <w:rPr>
          <w:rFonts w:asciiTheme="minorBidi" w:hAnsiTheme="minorBidi" w:cstheme="minorBidi"/>
          <w:sz w:val="22"/>
        </w:rPr>
        <w:t xml:space="preserve"> </w:t>
      </w:r>
      <w:r w:rsidR="003B24F2" w:rsidRPr="00AC47EE">
        <w:rPr>
          <w:rFonts w:asciiTheme="minorBidi" w:hAnsiTheme="minorBidi" w:cstheme="minorBidi"/>
          <w:sz w:val="22"/>
        </w:rPr>
        <w:t>route reporting</w:t>
      </w:r>
      <w:r w:rsidR="00B71BC0" w:rsidRPr="00AC47EE">
        <w:rPr>
          <w:rFonts w:asciiTheme="minorBidi" w:hAnsiTheme="minorBidi" w:cstheme="minorBidi"/>
          <w:sz w:val="22"/>
        </w:rPr>
        <w:t>.</w:t>
      </w:r>
    </w:p>
    <w:p w:rsidR="003B24F2" w:rsidRPr="00AC47EE" w:rsidRDefault="00C27BA3"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B24F2" w:rsidRPr="00AC47EE">
        <w:rPr>
          <w:rFonts w:asciiTheme="minorBidi" w:hAnsiTheme="minorBidi" w:cstheme="minorBidi"/>
          <w:sz w:val="22"/>
        </w:rPr>
        <w:t>Aircraft reporting and configuration status:</w:t>
      </w:r>
    </w:p>
    <w:p w:rsidR="003B24F2" w:rsidRPr="00AC47EE" w:rsidRDefault="00C27BA3"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B24F2" w:rsidRPr="00AC47EE">
        <w:rPr>
          <w:rFonts w:asciiTheme="minorBidi" w:hAnsiTheme="minorBidi" w:cstheme="minorBidi"/>
          <w:sz w:val="22"/>
        </w:rPr>
        <w:t xml:space="preserve">From the </w:t>
      </w:r>
      <w:r w:rsidR="00B71BC0" w:rsidRPr="00AC47EE">
        <w:rPr>
          <w:rFonts w:asciiTheme="minorBidi" w:hAnsiTheme="minorBidi" w:cstheme="minorBidi"/>
          <w:sz w:val="22"/>
        </w:rPr>
        <w:t>flight-awa</w:t>
      </w:r>
      <w:r w:rsidR="003B24F2" w:rsidRPr="00AC47EE">
        <w:rPr>
          <w:rFonts w:asciiTheme="minorBidi" w:hAnsiTheme="minorBidi" w:cstheme="minorBidi"/>
          <w:sz w:val="22"/>
        </w:rPr>
        <w:t xml:space="preserve">reness phase the identity of the aircraft is known. This can be used to interrogate an internal NMHS database to determine the status of the </w:t>
      </w:r>
      <w:r w:rsidR="000C0F8D" w:rsidRPr="00AC47EE">
        <w:rPr>
          <w:rFonts w:asciiTheme="minorBidi" w:hAnsiTheme="minorBidi" w:cstheme="minorBidi"/>
          <w:sz w:val="22"/>
        </w:rPr>
        <w:t>aircraft</w:t>
      </w:r>
      <w:r w:rsidR="00B71BC0" w:rsidRPr="00AC47EE">
        <w:rPr>
          <w:rFonts w:asciiTheme="minorBidi" w:hAnsiTheme="minorBidi" w:cstheme="minorBidi"/>
          <w:sz w:val="22"/>
        </w:rPr>
        <w:t xml:space="preserve"> </w:t>
      </w:r>
      <w:r w:rsidR="000C0F8D" w:rsidRPr="00AC47EE">
        <w:rPr>
          <w:rFonts w:asciiTheme="minorBidi" w:hAnsiTheme="minorBidi" w:cstheme="minorBidi"/>
          <w:sz w:val="22"/>
        </w:rPr>
        <w:t>based</w:t>
      </w:r>
      <w:r w:rsidR="003B24F2" w:rsidRPr="00AC47EE">
        <w:rPr>
          <w:rFonts w:asciiTheme="minorBidi" w:hAnsiTheme="minorBidi" w:cstheme="minorBidi"/>
          <w:sz w:val="22"/>
        </w:rPr>
        <w:t xml:space="preserve"> on available metadata. Factors to be considered include:</w:t>
      </w:r>
    </w:p>
    <w:p w:rsidR="003B24F2" w:rsidRPr="00AC47EE" w:rsidRDefault="00C27BA3" w:rsidP="00AC47EE">
      <w:pPr>
        <w:pStyle w:val="Indent2"/>
        <w:tabs>
          <w:tab w:val="clear" w:pos="960"/>
        </w:tabs>
        <w:ind w:left="1418"/>
        <w:rPr>
          <w:rFonts w:asciiTheme="minorBidi" w:hAnsiTheme="minorBidi"/>
        </w:rPr>
      </w:pPr>
      <w:r w:rsidRPr="00AC47EE">
        <w:rPr>
          <w:rFonts w:asciiTheme="minorBidi" w:hAnsiTheme="minorBidi" w:cstheme="minorBidi"/>
          <w:sz w:val="22"/>
        </w:rPr>
        <w:t>o</w:t>
      </w:r>
      <w:r w:rsidRPr="00AC47EE">
        <w:rPr>
          <w:rFonts w:asciiTheme="minorBidi" w:hAnsiTheme="minorBidi" w:cstheme="minorBidi"/>
          <w:sz w:val="22"/>
        </w:rPr>
        <w:tab/>
      </w:r>
      <w:r w:rsidR="003B24F2" w:rsidRPr="00AC47EE">
        <w:rPr>
          <w:rFonts w:asciiTheme="minorBidi" w:hAnsiTheme="minorBidi" w:cstheme="minorBidi"/>
          <w:sz w:val="22"/>
        </w:rPr>
        <w:t>Data quality of reported parameters</w:t>
      </w:r>
      <w:r w:rsidR="0031173D" w:rsidRPr="00AC47EE">
        <w:rPr>
          <w:rFonts w:asciiTheme="minorBidi" w:hAnsiTheme="minorBidi" w:cstheme="minorBidi"/>
          <w:sz w:val="22"/>
        </w:rPr>
        <w:t>, such as whether</w:t>
      </w:r>
      <w:r w:rsidR="003B24F2" w:rsidRPr="00AC47EE">
        <w:rPr>
          <w:rFonts w:asciiTheme="minorBidi" w:hAnsiTheme="minorBidi" w:cstheme="minorBidi"/>
          <w:sz w:val="22"/>
        </w:rPr>
        <w:t xml:space="preserve"> the aircraft</w:t>
      </w:r>
      <w:r w:rsidR="0031173D" w:rsidRPr="00AC47EE">
        <w:rPr>
          <w:rFonts w:asciiTheme="minorBidi" w:hAnsiTheme="minorBidi" w:cstheme="minorBidi"/>
          <w:sz w:val="22"/>
        </w:rPr>
        <w:t xml:space="preserve"> has</w:t>
      </w:r>
      <w:r w:rsidR="003B24F2" w:rsidRPr="00AC47EE">
        <w:rPr>
          <w:rFonts w:asciiTheme="minorBidi" w:hAnsiTheme="minorBidi" w:cstheme="minorBidi"/>
          <w:sz w:val="22"/>
        </w:rPr>
        <w:t xml:space="preserve"> been </w:t>
      </w:r>
      <w:r w:rsidR="00964AC7" w:rsidRPr="00AC47EE">
        <w:rPr>
          <w:rFonts w:asciiTheme="minorBidi" w:hAnsiTheme="minorBidi" w:cstheme="minorBidi"/>
          <w:sz w:val="22"/>
        </w:rPr>
        <w:t>excluded</w:t>
      </w:r>
      <w:r w:rsidR="003B24F2" w:rsidRPr="00AC47EE">
        <w:rPr>
          <w:rFonts w:asciiTheme="minorBidi" w:hAnsiTheme="minorBidi" w:cstheme="minorBidi"/>
          <w:sz w:val="22"/>
        </w:rPr>
        <w:t xml:space="preserve"> f</w:t>
      </w:r>
      <w:r w:rsidR="0031173D" w:rsidRPr="00AC47EE">
        <w:rPr>
          <w:rFonts w:asciiTheme="minorBidi" w:hAnsiTheme="minorBidi" w:cstheme="minorBidi"/>
          <w:sz w:val="22"/>
        </w:rPr>
        <w:t>rom</w:t>
      </w:r>
      <w:r w:rsidR="003B24F2" w:rsidRPr="00AC47EE">
        <w:rPr>
          <w:rFonts w:asciiTheme="minorBidi" w:hAnsiTheme="minorBidi" w:cstheme="minorBidi"/>
          <w:sz w:val="22"/>
        </w:rPr>
        <w:t xml:space="preserve"> reporting based on previous data</w:t>
      </w:r>
      <w:r w:rsidR="0031173D" w:rsidRPr="00AC47EE">
        <w:rPr>
          <w:rFonts w:asciiTheme="minorBidi" w:hAnsiTheme="minorBidi" w:cstheme="minorBidi"/>
          <w:sz w:val="22"/>
        </w:rPr>
        <w:t>-</w:t>
      </w:r>
      <w:r w:rsidR="003B24F2" w:rsidRPr="00AC47EE">
        <w:rPr>
          <w:rFonts w:asciiTheme="minorBidi" w:hAnsiTheme="minorBidi" w:cstheme="minorBidi"/>
          <w:sz w:val="22"/>
        </w:rPr>
        <w:t>quality checks</w:t>
      </w:r>
      <w:r w:rsidR="0031173D" w:rsidRPr="00AC47EE">
        <w:rPr>
          <w:rFonts w:asciiTheme="minorBidi" w:hAnsiTheme="minorBidi" w:cstheme="minorBidi"/>
          <w:sz w:val="22"/>
        </w:rPr>
        <w:t>;</w:t>
      </w:r>
      <w:r w:rsidR="003B24F2" w:rsidRPr="00AC47EE">
        <w:rPr>
          <w:rFonts w:asciiTheme="minorBidi" w:hAnsiTheme="minorBidi" w:cstheme="minorBidi"/>
          <w:sz w:val="22"/>
        </w:rPr>
        <w:t xml:space="preserve"> </w:t>
      </w:r>
      <w:r w:rsidR="0031173D" w:rsidRPr="00AC47EE">
        <w:rPr>
          <w:rFonts w:asciiTheme="minorBidi" w:hAnsiTheme="minorBidi" w:cstheme="minorBidi"/>
          <w:sz w:val="22"/>
        </w:rPr>
        <w:t>for example,</w:t>
      </w:r>
      <w:r w:rsidR="003B24F2" w:rsidRPr="00AC47EE">
        <w:rPr>
          <w:rFonts w:asciiTheme="minorBidi" w:hAnsiTheme="minorBidi" w:cstheme="minorBidi"/>
          <w:sz w:val="22"/>
        </w:rPr>
        <w:t xml:space="preserve"> </w:t>
      </w:r>
      <w:r w:rsidR="0031173D" w:rsidRPr="00AC47EE">
        <w:rPr>
          <w:rFonts w:asciiTheme="minorBidi" w:hAnsiTheme="minorBidi" w:cstheme="minorBidi"/>
          <w:sz w:val="22"/>
        </w:rPr>
        <w:t xml:space="preserve">by </w:t>
      </w:r>
      <w:r w:rsidR="003B24F2" w:rsidRPr="00AC47EE">
        <w:rPr>
          <w:rFonts w:asciiTheme="minorBidi" w:hAnsiTheme="minorBidi" w:cstheme="minorBidi"/>
          <w:sz w:val="22"/>
        </w:rPr>
        <w:t>comparison to computer</w:t>
      </w:r>
      <w:r w:rsidR="003B5A79">
        <w:rPr>
          <w:rFonts w:asciiTheme="minorBidi" w:hAnsiTheme="minorBidi" w:cstheme="minorBidi"/>
          <w:sz w:val="22"/>
        </w:rPr>
        <w:t>-</w:t>
      </w:r>
      <w:r w:rsidR="003B24F2" w:rsidRPr="00AC47EE">
        <w:rPr>
          <w:rFonts w:asciiTheme="minorBidi" w:hAnsiTheme="minorBidi" w:cstheme="minorBidi"/>
          <w:sz w:val="22"/>
        </w:rPr>
        <w:t>model or radiosonde</w:t>
      </w:r>
      <w:r w:rsidR="0031173D" w:rsidRPr="00AC47EE">
        <w:rPr>
          <w:rFonts w:asciiTheme="minorBidi" w:hAnsiTheme="minorBidi" w:cstheme="minorBidi"/>
          <w:sz w:val="22"/>
        </w:rPr>
        <w:t xml:space="preserve"> data;</w:t>
      </w:r>
    </w:p>
    <w:p w:rsidR="003B24F2" w:rsidRPr="00AC47EE" w:rsidRDefault="00C27BA3" w:rsidP="00AC47EE">
      <w:pPr>
        <w:pStyle w:val="Indent2"/>
        <w:tabs>
          <w:tab w:val="clear" w:pos="960"/>
        </w:tabs>
        <w:ind w:left="1418"/>
        <w:rPr>
          <w:rFonts w:asciiTheme="minorBidi" w:hAnsiTheme="minorBidi"/>
        </w:rPr>
      </w:pPr>
      <w:r w:rsidRPr="00AC47EE">
        <w:rPr>
          <w:rFonts w:asciiTheme="minorBidi" w:hAnsiTheme="minorBidi" w:cstheme="minorBidi"/>
          <w:sz w:val="22"/>
        </w:rPr>
        <w:t>o</w:t>
      </w:r>
      <w:r w:rsidRPr="00AC47EE">
        <w:rPr>
          <w:rFonts w:asciiTheme="minorBidi" w:hAnsiTheme="minorBidi" w:cstheme="minorBidi"/>
          <w:sz w:val="22"/>
        </w:rPr>
        <w:tab/>
      </w:r>
      <w:r w:rsidR="003B24F2" w:rsidRPr="00AC47EE">
        <w:rPr>
          <w:rFonts w:asciiTheme="minorBidi" w:hAnsiTheme="minorBidi" w:cstheme="minorBidi"/>
          <w:sz w:val="22"/>
        </w:rPr>
        <w:t>The preference of one aircraft over another for the provision of critical parameters</w:t>
      </w:r>
      <w:r w:rsidR="0031173D" w:rsidRPr="00AC47EE">
        <w:rPr>
          <w:rFonts w:asciiTheme="minorBidi" w:hAnsiTheme="minorBidi" w:cstheme="minorBidi"/>
          <w:sz w:val="22"/>
        </w:rPr>
        <w:t xml:space="preserve">; for example, </w:t>
      </w:r>
      <w:r w:rsidR="003B24F2" w:rsidRPr="00AC47EE">
        <w:rPr>
          <w:rFonts w:asciiTheme="minorBidi" w:hAnsiTheme="minorBidi" w:cstheme="minorBidi"/>
          <w:sz w:val="22"/>
        </w:rPr>
        <w:t>the reporting of humidity or turbulence.</w:t>
      </w:r>
    </w:p>
    <w:p w:rsidR="003B24F2" w:rsidRPr="00AC47EE" w:rsidRDefault="00C27BA3"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B24F2" w:rsidRPr="00AC47EE">
        <w:rPr>
          <w:rFonts w:asciiTheme="minorBidi" w:hAnsiTheme="minorBidi" w:cstheme="minorBidi"/>
          <w:sz w:val="22"/>
        </w:rPr>
        <w:t>Aircraft/</w:t>
      </w:r>
      <w:r w:rsidR="00022FB1" w:rsidRPr="00AC47EE">
        <w:rPr>
          <w:rFonts w:asciiTheme="minorBidi" w:hAnsiTheme="minorBidi" w:cstheme="minorBidi"/>
          <w:sz w:val="22"/>
        </w:rPr>
        <w:t>a</w:t>
      </w:r>
      <w:r w:rsidR="003B24F2" w:rsidRPr="00AC47EE">
        <w:rPr>
          <w:rFonts w:asciiTheme="minorBidi" w:hAnsiTheme="minorBidi" w:cstheme="minorBidi"/>
          <w:sz w:val="22"/>
        </w:rPr>
        <w:t>irline observation cost:</w:t>
      </w:r>
    </w:p>
    <w:p w:rsidR="003B24F2" w:rsidRPr="00AC47EE" w:rsidRDefault="00C27BA3"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B24F2" w:rsidRPr="00AC47EE">
        <w:rPr>
          <w:rFonts w:asciiTheme="minorBidi" w:hAnsiTheme="minorBidi" w:cstheme="minorBidi"/>
          <w:sz w:val="22"/>
        </w:rPr>
        <w:t xml:space="preserve">From the </w:t>
      </w:r>
      <w:r w:rsidR="00022FB1" w:rsidRPr="00AC47EE">
        <w:rPr>
          <w:rFonts w:asciiTheme="minorBidi" w:hAnsiTheme="minorBidi" w:cstheme="minorBidi"/>
          <w:sz w:val="22"/>
        </w:rPr>
        <w:t>f</w:t>
      </w:r>
      <w:r w:rsidR="003B24F2" w:rsidRPr="00AC47EE">
        <w:rPr>
          <w:rFonts w:asciiTheme="minorBidi" w:hAnsiTheme="minorBidi" w:cstheme="minorBidi"/>
          <w:sz w:val="22"/>
        </w:rPr>
        <w:t>light</w:t>
      </w:r>
      <w:r w:rsidR="00022FB1" w:rsidRPr="00AC47EE">
        <w:rPr>
          <w:rFonts w:asciiTheme="minorBidi" w:hAnsiTheme="minorBidi" w:cstheme="minorBidi"/>
          <w:sz w:val="22"/>
        </w:rPr>
        <w:t>-a</w:t>
      </w:r>
      <w:r w:rsidR="003B24F2" w:rsidRPr="00AC47EE">
        <w:rPr>
          <w:rFonts w:asciiTheme="minorBidi" w:hAnsiTheme="minorBidi" w:cstheme="minorBidi"/>
          <w:sz w:val="22"/>
        </w:rPr>
        <w:t>wareness phase the identity of the aircraft is known</w:t>
      </w:r>
      <w:r w:rsidR="00022FB1" w:rsidRPr="00AC47EE">
        <w:rPr>
          <w:rFonts w:asciiTheme="minorBidi" w:hAnsiTheme="minorBidi" w:cstheme="minorBidi"/>
          <w:sz w:val="22"/>
        </w:rPr>
        <w:t xml:space="preserve"> and</w:t>
      </w:r>
      <w:r w:rsidR="003B24F2" w:rsidRPr="00AC47EE">
        <w:rPr>
          <w:rFonts w:asciiTheme="minorBidi" w:hAnsiTheme="minorBidi" w:cstheme="minorBidi"/>
          <w:sz w:val="22"/>
        </w:rPr>
        <w:t xml:space="preserve"> can be used to obtain from the database the aircraft</w:t>
      </w:r>
      <w:r w:rsidR="00022FB1" w:rsidRPr="00AC47EE">
        <w:rPr>
          <w:rFonts w:asciiTheme="minorBidi" w:hAnsiTheme="minorBidi" w:cstheme="minorBidi"/>
          <w:sz w:val="22"/>
        </w:rPr>
        <w:t>-</w:t>
      </w:r>
      <w:r w:rsidR="003B24F2" w:rsidRPr="00AC47EE">
        <w:rPr>
          <w:rFonts w:asciiTheme="minorBidi" w:hAnsiTheme="minorBidi" w:cstheme="minorBidi"/>
          <w:sz w:val="22"/>
        </w:rPr>
        <w:t xml:space="preserve"> or airline-based cost of the data</w:t>
      </w:r>
      <w:r w:rsidR="00022FB1" w:rsidRPr="00AC47EE">
        <w:rPr>
          <w:rFonts w:asciiTheme="minorBidi" w:hAnsiTheme="minorBidi" w:cstheme="minorBidi"/>
          <w:sz w:val="22"/>
        </w:rPr>
        <w:t>;</w:t>
      </w:r>
    </w:p>
    <w:p w:rsidR="003B24F2" w:rsidRPr="00AC47EE" w:rsidRDefault="00C27BA3"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B24F2" w:rsidRPr="00AC47EE">
        <w:rPr>
          <w:rFonts w:asciiTheme="minorBidi" w:hAnsiTheme="minorBidi" w:cstheme="minorBidi"/>
          <w:sz w:val="22"/>
        </w:rPr>
        <w:t xml:space="preserve">This can be compared with the costs of any alternative flights for the same time and departure or destination airport and the </w:t>
      </w:r>
      <w:proofErr w:type="spellStart"/>
      <w:r w:rsidR="00EA1D59" w:rsidRPr="00AC47EE">
        <w:rPr>
          <w:rFonts w:asciiTheme="minorBidi" w:hAnsiTheme="minorBidi" w:cstheme="minorBidi"/>
          <w:sz w:val="22"/>
        </w:rPr>
        <w:t>en</w:t>
      </w:r>
      <w:proofErr w:type="spellEnd"/>
      <w:r w:rsidR="00022FB1" w:rsidRPr="00AC47EE">
        <w:rPr>
          <w:rFonts w:asciiTheme="minorBidi" w:hAnsiTheme="minorBidi" w:cstheme="minorBidi"/>
          <w:sz w:val="22"/>
        </w:rPr>
        <w:t xml:space="preserve"> </w:t>
      </w:r>
      <w:r w:rsidR="00EA1D59" w:rsidRPr="00AC47EE">
        <w:rPr>
          <w:rFonts w:asciiTheme="minorBidi" w:hAnsiTheme="minorBidi" w:cstheme="minorBidi"/>
          <w:sz w:val="22"/>
        </w:rPr>
        <w:t>route</w:t>
      </w:r>
      <w:r w:rsidR="003B24F2" w:rsidRPr="00AC47EE">
        <w:rPr>
          <w:rFonts w:asciiTheme="minorBidi" w:hAnsiTheme="minorBidi" w:cstheme="minorBidi"/>
          <w:sz w:val="22"/>
        </w:rPr>
        <w:t xml:space="preserve"> segment</w:t>
      </w:r>
      <w:r w:rsidR="00281B90">
        <w:rPr>
          <w:rFonts w:asciiTheme="minorBidi" w:hAnsiTheme="minorBidi" w:cstheme="minorBidi"/>
          <w:sz w:val="22"/>
        </w:rPr>
        <w:t>.</w:t>
      </w:r>
    </w:p>
    <w:p w:rsidR="003B24F2" w:rsidRPr="00AC47EE" w:rsidRDefault="00C27BA3"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B24F2" w:rsidRPr="00AC47EE">
        <w:rPr>
          <w:rFonts w:asciiTheme="minorBidi" w:hAnsiTheme="minorBidi" w:cstheme="minorBidi"/>
          <w:sz w:val="22"/>
        </w:rPr>
        <w:t>Flights already committed by aircraft not configurable by uplink:</w:t>
      </w:r>
    </w:p>
    <w:p w:rsidR="003B24F2" w:rsidRPr="00AC47EE" w:rsidRDefault="00C27BA3"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B24F2" w:rsidRPr="00AC47EE">
        <w:rPr>
          <w:rFonts w:asciiTheme="minorBidi" w:hAnsiTheme="minorBidi" w:cstheme="minorBidi"/>
          <w:sz w:val="22"/>
        </w:rPr>
        <w:t>There may already be aircraft committed to provid</w:t>
      </w:r>
      <w:r w:rsidR="00022FB1" w:rsidRPr="00AC47EE">
        <w:rPr>
          <w:rFonts w:asciiTheme="minorBidi" w:hAnsiTheme="minorBidi" w:cstheme="minorBidi"/>
          <w:sz w:val="22"/>
        </w:rPr>
        <w:t>ing</w:t>
      </w:r>
      <w:r w:rsidR="003B24F2" w:rsidRPr="00AC47EE">
        <w:rPr>
          <w:rFonts w:asciiTheme="minorBidi" w:hAnsiTheme="minorBidi" w:cstheme="minorBidi"/>
          <w:sz w:val="22"/>
        </w:rPr>
        <w:t xml:space="preserve"> some or all of the data require</w:t>
      </w:r>
      <w:r w:rsidR="00726C1A" w:rsidRPr="00AC47EE">
        <w:rPr>
          <w:rFonts w:asciiTheme="minorBidi" w:hAnsiTheme="minorBidi" w:cstheme="minorBidi"/>
          <w:sz w:val="22"/>
        </w:rPr>
        <w:t>d</w:t>
      </w:r>
      <w:r w:rsidR="003B24F2" w:rsidRPr="00AC47EE">
        <w:rPr>
          <w:rFonts w:asciiTheme="minorBidi" w:hAnsiTheme="minorBidi" w:cstheme="minorBidi"/>
          <w:sz w:val="22"/>
        </w:rPr>
        <w:t xml:space="preserve"> for the particular time and flight phases</w:t>
      </w:r>
      <w:r w:rsidR="00726C1A" w:rsidRPr="00AC47EE">
        <w:rPr>
          <w:rFonts w:asciiTheme="minorBidi" w:hAnsiTheme="minorBidi" w:cstheme="minorBidi"/>
          <w:sz w:val="22"/>
        </w:rPr>
        <w:t>, as</w:t>
      </w:r>
      <w:r w:rsidR="003B24F2" w:rsidRPr="00AC47EE">
        <w:rPr>
          <w:rFonts w:asciiTheme="minorBidi" w:hAnsiTheme="minorBidi" w:cstheme="minorBidi"/>
          <w:sz w:val="22"/>
        </w:rPr>
        <w:t xml:space="preserve"> offered by the uplink-capable aircraft</w:t>
      </w:r>
      <w:r w:rsidR="00022FB1" w:rsidRPr="00AC47EE">
        <w:rPr>
          <w:rFonts w:asciiTheme="minorBidi" w:hAnsiTheme="minorBidi" w:cstheme="minorBidi"/>
          <w:sz w:val="22"/>
        </w:rPr>
        <w:t>; w</w:t>
      </w:r>
      <w:r w:rsidR="003B24F2" w:rsidRPr="00AC47EE">
        <w:rPr>
          <w:rFonts w:asciiTheme="minorBidi" w:hAnsiTheme="minorBidi" w:cstheme="minorBidi"/>
          <w:sz w:val="22"/>
        </w:rPr>
        <w:t xml:space="preserve">hile these </w:t>
      </w:r>
      <w:r w:rsidR="00726C1A" w:rsidRPr="00AC47EE">
        <w:rPr>
          <w:rFonts w:asciiTheme="minorBidi" w:hAnsiTheme="minorBidi" w:cstheme="minorBidi"/>
          <w:sz w:val="22"/>
        </w:rPr>
        <w:t>cannot</w:t>
      </w:r>
      <w:r w:rsidR="003B24F2" w:rsidRPr="00AC47EE">
        <w:rPr>
          <w:rFonts w:asciiTheme="minorBidi" w:hAnsiTheme="minorBidi" w:cstheme="minorBidi"/>
          <w:sz w:val="22"/>
        </w:rPr>
        <w:t xml:space="preserve"> be changed by the optim</w:t>
      </w:r>
      <w:r w:rsidR="00884870" w:rsidRPr="00AC47EE">
        <w:rPr>
          <w:rFonts w:asciiTheme="minorBidi" w:hAnsiTheme="minorBidi" w:cstheme="minorBidi"/>
          <w:sz w:val="22"/>
        </w:rPr>
        <w:t>iza</w:t>
      </w:r>
      <w:r w:rsidR="003B24F2" w:rsidRPr="00AC47EE">
        <w:rPr>
          <w:rFonts w:asciiTheme="minorBidi" w:hAnsiTheme="minorBidi" w:cstheme="minorBidi"/>
          <w:sz w:val="22"/>
        </w:rPr>
        <w:t>tion system, they might be taken into consideration if the system is “aware” of their operations</w:t>
      </w:r>
      <w:r w:rsidR="006E47E8" w:rsidRPr="00AC47EE">
        <w:rPr>
          <w:rFonts w:asciiTheme="minorBidi" w:hAnsiTheme="minorBidi" w:cstheme="minorBidi"/>
          <w:sz w:val="22"/>
        </w:rPr>
        <w:t>;</w:t>
      </w:r>
    </w:p>
    <w:p w:rsidR="003B24F2" w:rsidRPr="00AC47EE" w:rsidRDefault="00C27BA3" w:rsidP="00AC47EE">
      <w:pPr>
        <w:pStyle w:val="Indent2"/>
        <w:rPr>
          <w:rFonts w:asciiTheme="minorBidi" w:hAnsiTheme="minorBidi"/>
        </w:rPr>
      </w:pPr>
      <w:r w:rsidRPr="00AC47EE">
        <w:rPr>
          <w:rFonts w:asciiTheme="minorBidi" w:hAnsiTheme="minorBidi" w:cstheme="minorBidi"/>
          <w:sz w:val="22"/>
        </w:rPr>
        <w:lastRenderedPageBreak/>
        <w:t>•</w:t>
      </w:r>
      <w:r w:rsidRPr="00AC47EE">
        <w:rPr>
          <w:rFonts w:asciiTheme="minorBidi" w:hAnsiTheme="minorBidi" w:cstheme="minorBidi"/>
          <w:sz w:val="22"/>
        </w:rPr>
        <w:tab/>
      </w:r>
      <w:r w:rsidR="003B24F2" w:rsidRPr="00AC47EE">
        <w:rPr>
          <w:rFonts w:asciiTheme="minorBidi" w:hAnsiTheme="minorBidi" w:cstheme="minorBidi"/>
          <w:sz w:val="22"/>
        </w:rPr>
        <w:t>An optim</w:t>
      </w:r>
      <w:r w:rsidR="00884870" w:rsidRPr="00AC47EE">
        <w:rPr>
          <w:rFonts w:asciiTheme="minorBidi" w:hAnsiTheme="minorBidi" w:cstheme="minorBidi"/>
          <w:sz w:val="22"/>
        </w:rPr>
        <w:t>iza</w:t>
      </w:r>
      <w:r w:rsidR="003B24F2" w:rsidRPr="00AC47EE">
        <w:rPr>
          <w:rFonts w:asciiTheme="minorBidi" w:hAnsiTheme="minorBidi" w:cstheme="minorBidi"/>
          <w:sz w:val="22"/>
        </w:rPr>
        <w:t>tion system can be made aware of these flights and their output data from their OOOI/</w:t>
      </w:r>
      <w:r w:rsidR="006E47E8" w:rsidRPr="00AC47EE">
        <w:rPr>
          <w:rFonts w:asciiTheme="minorBidi" w:hAnsiTheme="minorBidi" w:cstheme="minorBidi"/>
          <w:sz w:val="22"/>
        </w:rPr>
        <w:t>o</w:t>
      </w:r>
      <w:r w:rsidR="003B24F2" w:rsidRPr="00AC47EE">
        <w:rPr>
          <w:rFonts w:asciiTheme="minorBidi" w:hAnsiTheme="minorBidi" w:cstheme="minorBidi"/>
          <w:sz w:val="22"/>
        </w:rPr>
        <w:t>ptim</w:t>
      </w:r>
      <w:r w:rsidR="00884870" w:rsidRPr="00AC47EE">
        <w:rPr>
          <w:rFonts w:asciiTheme="minorBidi" w:hAnsiTheme="minorBidi" w:cstheme="minorBidi"/>
          <w:sz w:val="22"/>
        </w:rPr>
        <w:t>iza</w:t>
      </w:r>
      <w:r w:rsidR="003B24F2" w:rsidRPr="00AC47EE">
        <w:rPr>
          <w:rFonts w:asciiTheme="minorBidi" w:hAnsiTheme="minorBidi" w:cstheme="minorBidi"/>
          <w:sz w:val="22"/>
        </w:rPr>
        <w:t>tion messages, or deduced from received observations if these messages and data are provided to and processed by the optim</w:t>
      </w:r>
      <w:r w:rsidR="00884870" w:rsidRPr="00AC47EE">
        <w:rPr>
          <w:rFonts w:asciiTheme="minorBidi" w:hAnsiTheme="minorBidi" w:cstheme="minorBidi"/>
          <w:sz w:val="22"/>
        </w:rPr>
        <w:t>iza</w:t>
      </w:r>
      <w:r w:rsidR="003B24F2" w:rsidRPr="00AC47EE">
        <w:rPr>
          <w:rFonts w:asciiTheme="minorBidi" w:hAnsiTheme="minorBidi" w:cstheme="minorBidi"/>
          <w:sz w:val="22"/>
        </w:rPr>
        <w:t>tion system</w:t>
      </w:r>
      <w:r w:rsidR="007A0BA6">
        <w:rPr>
          <w:rFonts w:asciiTheme="minorBidi" w:hAnsiTheme="minorBidi" w:cstheme="minorBidi"/>
          <w:sz w:val="22"/>
        </w:rPr>
        <w:t>.</w:t>
      </w:r>
    </w:p>
    <w:p w:rsidR="003B24F2" w:rsidRPr="00AC47EE" w:rsidRDefault="00C27BA3"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B24F2" w:rsidRPr="00AC47EE">
        <w:rPr>
          <w:rFonts w:asciiTheme="minorBidi" w:hAnsiTheme="minorBidi" w:cstheme="minorBidi"/>
          <w:sz w:val="22"/>
        </w:rPr>
        <w:t>Uplink</w:t>
      </w:r>
      <w:r w:rsidR="00154352" w:rsidRPr="00AC47EE">
        <w:rPr>
          <w:rFonts w:asciiTheme="minorBidi" w:hAnsiTheme="minorBidi" w:cstheme="minorBidi"/>
          <w:sz w:val="22"/>
        </w:rPr>
        <w:t>-</w:t>
      </w:r>
      <w:r w:rsidR="003B24F2" w:rsidRPr="00AC47EE">
        <w:rPr>
          <w:rFonts w:asciiTheme="minorBidi" w:hAnsiTheme="minorBidi" w:cstheme="minorBidi"/>
          <w:sz w:val="22"/>
        </w:rPr>
        <w:t>capable AMDAR aircraft already committed:</w:t>
      </w:r>
    </w:p>
    <w:p w:rsidR="003B24F2" w:rsidRPr="00AC47EE" w:rsidRDefault="00C27BA3" w:rsidP="00AC47EE">
      <w:pPr>
        <w:pStyle w:val="Indent2"/>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B24F2" w:rsidRPr="00AC47EE">
        <w:rPr>
          <w:rFonts w:asciiTheme="minorBidi" w:hAnsiTheme="minorBidi" w:cstheme="minorBidi"/>
          <w:sz w:val="22"/>
        </w:rPr>
        <w:t>Many airlines charge a cost for uplink messages. The comparative cost of uplink v</w:t>
      </w:r>
      <w:r w:rsidR="00154352" w:rsidRPr="00AC47EE">
        <w:rPr>
          <w:rFonts w:asciiTheme="minorBidi" w:hAnsiTheme="minorBidi" w:cstheme="minorBidi"/>
          <w:sz w:val="22"/>
        </w:rPr>
        <w:t>er</w:t>
      </w:r>
      <w:r w:rsidR="003B24F2" w:rsidRPr="00AC47EE">
        <w:rPr>
          <w:rFonts w:asciiTheme="minorBidi" w:hAnsiTheme="minorBidi" w:cstheme="minorBidi"/>
          <w:sz w:val="22"/>
        </w:rPr>
        <w:t>s</w:t>
      </w:r>
      <w:r w:rsidR="00154352" w:rsidRPr="00AC47EE">
        <w:rPr>
          <w:rFonts w:asciiTheme="minorBidi" w:hAnsiTheme="minorBidi" w:cstheme="minorBidi"/>
          <w:sz w:val="22"/>
        </w:rPr>
        <w:t>us</w:t>
      </w:r>
      <w:r w:rsidR="003B24F2" w:rsidRPr="00AC47EE">
        <w:rPr>
          <w:rFonts w:asciiTheme="minorBidi" w:hAnsiTheme="minorBidi" w:cstheme="minorBidi"/>
          <w:sz w:val="22"/>
        </w:rPr>
        <w:t xml:space="preserve"> downlink/observation messages determines whether changing an aircraft configuration in flight provides any benefit.</w:t>
      </w:r>
    </w:p>
    <w:p w:rsidR="003B24F2" w:rsidRPr="00AB3D06" w:rsidRDefault="003B24F2">
      <w:r w:rsidRPr="00AC47EE">
        <w:rPr>
          <w:rFonts w:asciiTheme="minorBidi" w:hAnsiTheme="minorBidi"/>
        </w:rPr>
        <w:t xml:space="preserve">No data may be required from </w:t>
      </w:r>
      <w:r w:rsidR="00726C1A" w:rsidRPr="00AC47EE">
        <w:rPr>
          <w:rFonts w:asciiTheme="minorBidi" w:hAnsiTheme="minorBidi"/>
        </w:rPr>
        <w:t xml:space="preserve">a </w:t>
      </w:r>
      <w:r w:rsidRPr="00AC47EE">
        <w:rPr>
          <w:rFonts w:asciiTheme="minorBidi" w:hAnsiTheme="minorBidi"/>
        </w:rPr>
        <w:t>flight because the AMDAR quota for the origin and destination</w:t>
      </w:r>
      <w:r w:rsidRPr="00AB3D06">
        <w:t xml:space="preserve"> airports and the route are already filled by flights nearby in time and/or space.</w:t>
      </w:r>
    </w:p>
    <w:p w:rsidR="003B24F2" w:rsidRPr="00AB3D06" w:rsidRDefault="003B24F2" w:rsidP="0057116B">
      <w:r w:rsidRPr="00AB3D06">
        <w:t>An optim</w:t>
      </w:r>
      <w:r w:rsidR="00884870">
        <w:t>iza</w:t>
      </w:r>
      <w:r w:rsidRPr="00AB3D06">
        <w:t>tion system may wait to see if</w:t>
      </w:r>
      <w:r w:rsidR="00362246">
        <w:t xml:space="preserve"> a</w:t>
      </w:r>
      <w:r w:rsidRPr="00AB3D06">
        <w:t xml:space="preserve"> “better” aircraft become</w:t>
      </w:r>
      <w:r w:rsidR="00362246">
        <w:t>s</w:t>
      </w:r>
      <w:r w:rsidRPr="00AB3D06">
        <w:t xml:space="preserve"> available (for example</w:t>
      </w:r>
      <w:r w:rsidR="00362246">
        <w:t>,</w:t>
      </w:r>
      <w:r w:rsidRPr="00AB3D06">
        <w:t xml:space="preserve"> one with a humidity sensor). While changing an aircraft’s configuration during flight is usually possible, the decision on wheth</w:t>
      </w:r>
      <w:r w:rsidR="00362246" w:rsidRPr="00AB3D06">
        <w:t>er an ascent prof</w:t>
      </w:r>
      <w:r w:rsidRPr="00AB3D06">
        <w:t>ile is collected needs to be made before the aircraft takes off.</w:t>
      </w:r>
    </w:p>
    <w:p w:rsidR="003B24F2" w:rsidRPr="00AB3D06" w:rsidRDefault="003B24F2" w:rsidP="00AC47EE">
      <w:pPr>
        <w:spacing w:before="360"/>
      </w:pPr>
      <w:bookmarkStart w:id="2064" w:name="h.26in1rg" w:colFirst="0" w:colLast="0"/>
      <w:bookmarkStart w:id="2065" w:name="_Toc406673087"/>
      <w:bookmarkEnd w:id="2064"/>
      <w:r w:rsidRPr="00AB3D06">
        <w:rPr>
          <w:b/>
        </w:rPr>
        <w:t>Step 3: Generat</w:t>
      </w:r>
      <w:r w:rsidR="00362246" w:rsidRPr="00AB3D06">
        <w:rPr>
          <w:b/>
        </w:rPr>
        <w:t>e and send uplink co</w:t>
      </w:r>
      <w:r w:rsidRPr="00AB3D06">
        <w:rPr>
          <w:b/>
        </w:rPr>
        <w:t>mmand</w:t>
      </w:r>
      <w:bookmarkEnd w:id="2065"/>
    </w:p>
    <w:p w:rsidR="003B24F2" w:rsidRPr="00AB3D06" w:rsidRDefault="003B24F2" w:rsidP="0057116B">
      <w:r w:rsidRPr="00AB3D06">
        <w:t>Once the optim</w:t>
      </w:r>
      <w:r w:rsidR="00884870">
        <w:t>iza</w:t>
      </w:r>
      <w:r w:rsidRPr="00AB3D06">
        <w:t xml:space="preserve">tion system has decided which flight phases (if any) to activate, the system should generate the necessary </w:t>
      </w:r>
      <w:r w:rsidR="00726C1A" w:rsidRPr="00AB3D06">
        <w:t xml:space="preserve">uplink </w:t>
      </w:r>
      <w:r w:rsidRPr="00AB3D06">
        <w:t>message(s) and send it</w:t>
      </w:r>
      <w:r w:rsidR="00362246">
        <w:t xml:space="preserve"> or</w:t>
      </w:r>
      <w:r w:rsidRPr="00AB3D06">
        <w:t xml:space="preserve"> them automatically.</w:t>
      </w:r>
    </w:p>
    <w:p w:rsidR="003B24F2" w:rsidRPr="00AB3D06" w:rsidRDefault="003B24F2" w:rsidP="003B24F2">
      <w:r w:rsidRPr="00AB3D06">
        <w:t>An uplink message may still be required to turn off flight phases that are activated from previous flights or by default.</w:t>
      </w:r>
    </w:p>
    <w:p w:rsidR="003B24F2" w:rsidRPr="00AC47EE" w:rsidRDefault="003B24F2" w:rsidP="00AC47EE">
      <w:pPr>
        <w:spacing w:before="240"/>
        <w:rPr>
          <w:iCs/>
        </w:rPr>
      </w:pPr>
      <w:r w:rsidRPr="00AC47EE">
        <w:rPr>
          <w:b/>
          <w:iCs/>
        </w:rPr>
        <w:t>Uplin</w:t>
      </w:r>
      <w:r w:rsidR="00362246" w:rsidRPr="0057116B">
        <w:rPr>
          <w:b/>
          <w:iCs/>
        </w:rPr>
        <w:t>k message se</w:t>
      </w:r>
      <w:r w:rsidRPr="00AC47EE">
        <w:rPr>
          <w:b/>
          <w:iCs/>
        </w:rPr>
        <w:t>curity</w:t>
      </w:r>
    </w:p>
    <w:p w:rsidR="003B24F2" w:rsidRPr="00AB3D06" w:rsidRDefault="003B24F2" w:rsidP="0057116B">
      <w:r w:rsidRPr="00AB3D06">
        <w:t xml:space="preserve">Airlines understandably have security concerns about allowing third parties to directly uplink to their aircraft. </w:t>
      </w:r>
      <w:r w:rsidR="00362246">
        <w:t>As an alternative</w:t>
      </w:r>
      <w:r w:rsidRPr="00AB3D06">
        <w:t>, the optim</w:t>
      </w:r>
      <w:r w:rsidR="00884870">
        <w:t>iza</w:t>
      </w:r>
      <w:r w:rsidRPr="00AB3D06">
        <w:t>tion system may send uplink commands to an airline server, where they undergo further checks before being sent to the aircraft. These checks are ideally automated (to save time and allow continuous, unattended operation), but may require additional interfaces to be developed on the airline server.</w:t>
      </w:r>
    </w:p>
    <w:p w:rsidR="003B24F2" w:rsidRPr="00AB3D06" w:rsidRDefault="003B24F2" w:rsidP="003B24F2">
      <w:r w:rsidRPr="00AB3D06">
        <w:t>Airline server checks include:</w:t>
      </w:r>
    </w:p>
    <w:p w:rsidR="003B24F2" w:rsidRPr="00AC47EE" w:rsidRDefault="00362246"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B24F2" w:rsidRPr="00AC47EE">
        <w:rPr>
          <w:rFonts w:asciiTheme="minorBidi" w:hAnsiTheme="minorBidi" w:cstheme="minorBidi"/>
          <w:sz w:val="22"/>
        </w:rPr>
        <w:t>Message formatting is correct – parameters are within allowed ranges and there has been no corruption during transmission</w:t>
      </w:r>
      <w:r w:rsidRPr="00AC47EE">
        <w:rPr>
          <w:rFonts w:asciiTheme="minorBidi" w:hAnsiTheme="minorBidi" w:cstheme="minorBidi"/>
          <w:sz w:val="22"/>
        </w:rPr>
        <w:t>;</w:t>
      </w:r>
    </w:p>
    <w:p w:rsidR="003B24F2" w:rsidRPr="00AC47EE" w:rsidRDefault="00362246"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B24F2" w:rsidRPr="00AC47EE">
        <w:rPr>
          <w:rFonts w:asciiTheme="minorBidi" w:hAnsiTheme="minorBidi" w:cstheme="minorBidi"/>
          <w:sz w:val="22"/>
        </w:rPr>
        <w:t>Message type</w:t>
      </w:r>
      <w:r w:rsidRPr="00AC47EE">
        <w:rPr>
          <w:rFonts w:asciiTheme="minorBidi" w:hAnsiTheme="minorBidi" w:cstheme="minorBidi"/>
          <w:sz w:val="22"/>
        </w:rPr>
        <w:t xml:space="preserve"> and </w:t>
      </w:r>
      <w:r w:rsidR="003B24F2" w:rsidRPr="00AC47EE">
        <w:rPr>
          <w:rFonts w:asciiTheme="minorBidi" w:hAnsiTheme="minorBidi" w:cstheme="minorBidi"/>
          <w:sz w:val="22"/>
        </w:rPr>
        <w:t>content is allowed – only certain types</w:t>
      </w:r>
      <w:r w:rsidRPr="00AC47EE">
        <w:rPr>
          <w:rFonts w:asciiTheme="minorBidi" w:hAnsiTheme="minorBidi" w:cstheme="minorBidi"/>
          <w:sz w:val="22"/>
        </w:rPr>
        <w:t xml:space="preserve"> and </w:t>
      </w:r>
      <w:r w:rsidR="003B24F2" w:rsidRPr="00AC47EE">
        <w:rPr>
          <w:rFonts w:asciiTheme="minorBidi" w:hAnsiTheme="minorBidi" w:cstheme="minorBidi"/>
          <w:sz w:val="22"/>
        </w:rPr>
        <w:t>formats of uplink messages are author</w:t>
      </w:r>
      <w:r w:rsidR="00F45E43" w:rsidRPr="00AC47EE">
        <w:rPr>
          <w:rFonts w:asciiTheme="minorBidi" w:hAnsiTheme="minorBidi" w:cstheme="minorBidi"/>
          <w:sz w:val="22"/>
        </w:rPr>
        <w:t>ize</w:t>
      </w:r>
      <w:r w:rsidR="003B24F2" w:rsidRPr="00AC47EE">
        <w:rPr>
          <w:rFonts w:asciiTheme="minorBidi" w:hAnsiTheme="minorBidi" w:cstheme="minorBidi"/>
          <w:sz w:val="22"/>
        </w:rPr>
        <w:t>d to be sent by the optim</w:t>
      </w:r>
      <w:r w:rsidR="00884870" w:rsidRPr="00AC47EE">
        <w:rPr>
          <w:rFonts w:asciiTheme="minorBidi" w:hAnsiTheme="minorBidi" w:cstheme="minorBidi"/>
          <w:sz w:val="22"/>
        </w:rPr>
        <w:t>iza</w:t>
      </w:r>
      <w:r w:rsidR="003B24F2" w:rsidRPr="00AC47EE">
        <w:rPr>
          <w:rFonts w:asciiTheme="minorBidi" w:hAnsiTheme="minorBidi" w:cstheme="minorBidi"/>
          <w:sz w:val="22"/>
        </w:rPr>
        <w:t>tion system</w:t>
      </w:r>
      <w:r w:rsidRPr="00AC47EE">
        <w:rPr>
          <w:rFonts w:asciiTheme="minorBidi" w:hAnsiTheme="minorBidi" w:cstheme="minorBidi"/>
          <w:sz w:val="22"/>
        </w:rPr>
        <w:t>; t</w:t>
      </w:r>
      <w:r w:rsidR="003B24F2" w:rsidRPr="00AC47EE">
        <w:rPr>
          <w:rFonts w:asciiTheme="minorBidi" w:hAnsiTheme="minorBidi" w:cstheme="minorBidi"/>
          <w:sz w:val="22"/>
        </w:rPr>
        <w:t>his stops a hacked optim</w:t>
      </w:r>
      <w:r w:rsidR="00884870" w:rsidRPr="00AC47EE">
        <w:rPr>
          <w:rFonts w:asciiTheme="minorBidi" w:hAnsiTheme="minorBidi" w:cstheme="minorBidi"/>
          <w:sz w:val="22"/>
        </w:rPr>
        <w:t>iza</w:t>
      </w:r>
      <w:r w:rsidR="003B24F2" w:rsidRPr="00AC47EE">
        <w:rPr>
          <w:rFonts w:asciiTheme="minorBidi" w:hAnsiTheme="minorBidi" w:cstheme="minorBidi"/>
          <w:sz w:val="22"/>
        </w:rPr>
        <w:t>tion system having unlimited access to the aircraft</w:t>
      </w:r>
      <w:r w:rsidRPr="00AC47EE">
        <w:rPr>
          <w:rFonts w:asciiTheme="minorBidi" w:hAnsiTheme="minorBidi" w:cstheme="minorBidi"/>
          <w:sz w:val="22"/>
        </w:rPr>
        <w:t>;</w:t>
      </w:r>
    </w:p>
    <w:p w:rsidR="003B24F2" w:rsidRPr="00AC47EE" w:rsidRDefault="00362246"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B24F2" w:rsidRPr="00AC47EE">
        <w:rPr>
          <w:rFonts w:asciiTheme="minorBidi" w:hAnsiTheme="minorBidi" w:cstheme="minorBidi"/>
          <w:sz w:val="22"/>
        </w:rPr>
        <w:t>Message volumes are within acceptable limits</w:t>
      </w:r>
      <w:r w:rsidRPr="00AC47EE">
        <w:rPr>
          <w:rFonts w:asciiTheme="minorBidi" w:hAnsiTheme="minorBidi" w:cstheme="minorBidi"/>
          <w:sz w:val="22"/>
        </w:rPr>
        <w:t>; t</w:t>
      </w:r>
      <w:r w:rsidR="003B24F2" w:rsidRPr="00AC47EE">
        <w:rPr>
          <w:rFonts w:asciiTheme="minorBidi" w:hAnsiTheme="minorBidi" w:cstheme="minorBidi"/>
          <w:sz w:val="22"/>
        </w:rPr>
        <w:t>his stops a malfunctioning (or hacked) optim</w:t>
      </w:r>
      <w:r w:rsidR="00884870" w:rsidRPr="00AC47EE">
        <w:rPr>
          <w:rFonts w:asciiTheme="minorBidi" w:hAnsiTheme="minorBidi" w:cstheme="minorBidi"/>
          <w:sz w:val="22"/>
        </w:rPr>
        <w:t>iza</w:t>
      </w:r>
      <w:r w:rsidR="003B24F2" w:rsidRPr="00AC47EE">
        <w:rPr>
          <w:rFonts w:asciiTheme="minorBidi" w:hAnsiTheme="minorBidi" w:cstheme="minorBidi"/>
          <w:sz w:val="22"/>
        </w:rPr>
        <w:t>tion system overloading the aircraft uplink.</w:t>
      </w:r>
    </w:p>
    <w:p w:rsidR="003B24F2" w:rsidRPr="00AC47EE" w:rsidRDefault="003B24F2" w:rsidP="00AC47EE">
      <w:pPr>
        <w:spacing w:before="360"/>
        <w:rPr>
          <w:rFonts w:asciiTheme="minorBidi" w:hAnsiTheme="minorBidi"/>
          <w:iCs/>
        </w:rPr>
      </w:pPr>
      <w:bookmarkStart w:id="2066" w:name="h.lnxbz9" w:colFirst="0" w:colLast="0"/>
      <w:bookmarkStart w:id="2067" w:name="_Toc406673088"/>
      <w:bookmarkEnd w:id="2066"/>
      <w:r w:rsidRPr="00AC47EE">
        <w:rPr>
          <w:rFonts w:asciiTheme="minorBidi" w:hAnsiTheme="minorBidi"/>
          <w:b/>
          <w:iCs/>
        </w:rPr>
        <w:t>Optim</w:t>
      </w:r>
      <w:r w:rsidR="00884870" w:rsidRPr="00AC47EE">
        <w:rPr>
          <w:rFonts w:asciiTheme="minorBidi" w:hAnsiTheme="minorBidi"/>
          <w:b/>
          <w:iCs/>
        </w:rPr>
        <w:t>iza</w:t>
      </w:r>
      <w:r w:rsidRPr="00AC47EE">
        <w:rPr>
          <w:rFonts w:asciiTheme="minorBidi" w:hAnsiTheme="minorBidi"/>
          <w:b/>
          <w:iCs/>
        </w:rPr>
        <w:t>ti</w:t>
      </w:r>
      <w:r w:rsidR="00362246" w:rsidRPr="00AC47EE">
        <w:rPr>
          <w:rFonts w:asciiTheme="minorBidi" w:hAnsiTheme="minorBidi"/>
          <w:b/>
          <w:iCs/>
        </w:rPr>
        <w:t>on system fo</w:t>
      </w:r>
      <w:r w:rsidRPr="00AC47EE">
        <w:rPr>
          <w:rFonts w:asciiTheme="minorBidi" w:hAnsiTheme="minorBidi"/>
          <w:b/>
          <w:iCs/>
        </w:rPr>
        <w:t>rmats</w:t>
      </w:r>
      <w:bookmarkEnd w:id="2067"/>
    </w:p>
    <w:p w:rsidR="003B24F2" w:rsidRPr="00AC47EE" w:rsidRDefault="003B24F2" w:rsidP="004D68ED">
      <w:pPr>
        <w:rPr>
          <w:rFonts w:asciiTheme="minorBidi" w:hAnsiTheme="minorBidi"/>
        </w:rPr>
      </w:pPr>
      <w:bookmarkStart w:id="2068" w:name="_Toc406673089"/>
      <w:r w:rsidRPr="00AC47EE">
        <w:rPr>
          <w:rFonts w:asciiTheme="minorBidi" w:hAnsiTheme="minorBidi"/>
          <w:b/>
        </w:rPr>
        <w:t>Flight</w:t>
      </w:r>
      <w:r w:rsidR="00F672E9" w:rsidRPr="00AC47EE">
        <w:rPr>
          <w:rFonts w:asciiTheme="minorBidi" w:hAnsiTheme="minorBidi"/>
          <w:b/>
        </w:rPr>
        <w:t xml:space="preserve"> awareness me</w:t>
      </w:r>
      <w:r w:rsidRPr="00AC47EE">
        <w:rPr>
          <w:rFonts w:asciiTheme="minorBidi" w:hAnsiTheme="minorBidi"/>
          <w:b/>
        </w:rPr>
        <w:t>ssages</w:t>
      </w:r>
      <w:bookmarkEnd w:id="2068"/>
    </w:p>
    <w:p w:rsidR="003B24F2" w:rsidRPr="00AC47EE" w:rsidRDefault="003B24F2" w:rsidP="003B24F2">
      <w:pPr>
        <w:rPr>
          <w:rFonts w:asciiTheme="minorBidi" w:hAnsiTheme="minorBidi"/>
        </w:rPr>
      </w:pPr>
      <w:r w:rsidRPr="00AC47EE">
        <w:rPr>
          <w:rFonts w:asciiTheme="minorBidi" w:hAnsiTheme="minorBidi"/>
        </w:rPr>
        <w:t>Several formats are currently in use including:</w:t>
      </w:r>
    </w:p>
    <w:p w:rsidR="003B24F2" w:rsidRPr="00AC47EE" w:rsidRDefault="00F672E9"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C139CB" w:rsidRPr="00AC47EE">
        <w:rPr>
          <w:rFonts w:asciiTheme="minorBidi" w:hAnsiTheme="minorBidi" w:cstheme="minorBidi"/>
          <w:sz w:val="22"/>
        </w:rPr>
        <w:t>“</w:t>
      </w:r>
      <w:r w:rsidR="003B24F2" w:rsidRPr="00AC47EE">
        <w:rPr>
          <w:rFonts w:asciiTheme="minorBidi" w:hAnsiTheme="minorBidi" w:cstheme="minorBidi"/>
          <w:sz w:val="22"/>
        </w:rPr>
        <w:t>O</w:t>
      </w:r>
      <w:r w:rsidR="00C139CB" w:rsidRPr="00AC47EE">
        <w:rPr>
          <w:rFonts w:asciiTheme="minorBidi" w:hAnsiTheme="minorBidi" w:cstheme="minorBidi"/>
          <w:sz w:val="22"/>
        </w:rPr>
        <w:t>ut”</w:t>
      </w:r>
      <w:r w:rsidR="003B24F2" w:rsidRPr="00AC47EE">
        <w:rPr>
          <w:rFonts w:asciiTheme="minorBidi" w:hAnsiTheme="minorBidi" w:cstheme="minorBidi"/>
          <w:sz w:val="22"/>
          <w:vertAlign w:val="superscript"/>
        </w:rPr>
        <w:footnoteReference w:id="53"/>
      </w:r>
      <w:r w:rsidR="003B24F2" w:rsidRPr="00AC47EE">
        <w:rPr>
          <w:rFonts w:asciiTheme="minorBidi" w:hAnsiTheme="minorBidi" w:cstheme="minorBidi"/>
          <w:sz w:val="22"/>
        </w:rPr>
        <w:t xml:space="preserve"> message</w:t>
      </w:r>
      <w:r w:rsidRPr="00AC47EE">
        <w:rPr>
          <w:rFonts w:asciiTheme="minorBidi" w:hAnsiTheme="minorBidi" w:cstheme="minorBidi"/>
          <w:sz w:val="22"/>
        </w:rPr>
        <w:t>;</w:t>
      </w:r>
    </w:p>
    <w:p w:rsidR="003B24F2" w:rsidRPr="00AC47EE" w:rsidRDefault="00F672E9"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797781" w:rsidRPr="00AC47EE">
        <w:rPr>
          <w:rFonts w:asciiTheme="minorBidi" w:hAnsiTheme="minorBidi" w:cstheme="minorBidi"/>
          <w:sz w:val="22"/>
        </w:rPr>
        <w:t>EUMETNET ADOS (</w:t>
      </w:r>
      <w:r w:rsidR="00AC14CC" w:rsidRPr="00AC47EE">
        <w:rPr>
          <w:rFonts w:asciiTheme="minorBidi" w:hAnsiTheme="minorBidi" w:cstheme="minorBidi"/>
          <w:sz w:val="22"/>
        </w:rPr>
        <w:t>E</w:t>
      </w:r>
      <w:r w:rsidR="003B24F2" w:rsidRPr="00AC47EE">
        <w:rPr>
          <w:rFonts w:asciiTheme="minorBidi" w:hAnsiTheme="minorBidi" w:cstheme="minorBidi"/>
          <w:sz w:val="22"/>
        </w:rPr>
        <w:t>-ADOS</w:t>
      </w:r>
      <w:r w:rsidR="00797781" w:rsidRPr="00AC47EE">
        <w:rPr>
          <w:rFonts w:asciiTheme="minorBidi" w:hAnsiTheme="minorBidi" w:cstheme="minorBidi"/>
          <w:sz w:val="22"/>
        </w:rPr>
        <w:t>)</w:t>
      </w:r>
      <w:r w:rsidR="003B24F2" w:rsidRPr="00AC47EE">
        <w:rPr>
          <w:rFonts w:asciiTheme="minorBidi" w:hAnsiTheme="minorBidi" w:cstheme="minorBidi"/>
          <w:sz w:val="22"/>
          <w:vertAlign w:val="superscript"/>
        </w:rPr>
        <w:footnoteReference w:id="54"/>
      </w:r>
      <w:r w:rsidR="003B24F2" w:rsidRPr="00AC47EE">
        <w:rPr>
          <w:rFonts w:asciiTheme="minorBidi" w:hAnsiTheme="minorBidi" w:cstheme="minorBidi"/>
          <w:sz w:val="22"/>
        </w:rPr>
        <w:t xml:space="preserve"> OPS or SLOT format</w:t>
      </w:r>
      <w:r w:rsidRPr="00AC47EE">
        <w:rPr>
          <w:rFonts w:asciiTheme="minorBidi" w:hAnsiTheme="minorBidi" w:cstheme="minorBidi"/>
          <w:sz w:val="22"/>
        </w:rPr>
        <w:t>;</w:t>
      </w:r>
    </w:p>
    <w:p w:rsidR="003B24F2" w:rsidRPr="00AC47EE" w:rsidRDefault="00F672E9"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B24F2" w:rsidRPr="00AC47EE">
        <w:rPr>
          <w:rFonts w:asciiTheme="minorBidi" w:hAnsiTheme="minorBidi" w:cstheme="minorBidi"/>
          <w:sz w:val="22"/>
        </w:rPr>
        <w:t>AOSFRS</w:t>
      </w:r>
      <w:r w:rsidR="003B24F2" w:rsidRPr="00AC47EE">
        <w:rPr>
          <w:rFonts w:asciiTheme="minorBidi" w:hAnsiTheme="minorBidi" w:cstheme="minorBidi"/>
          <w:sz w:val="22"/>
          <w:vertAlign w:val="superscript"/>
        </w:rPr>
        <w:footnoteReference w:id="55"/>
      </w:r>
      <w:r w:rsidR="003B24F2" w:rsidRPr="00AC47EE">
        <w:rPr>
          <w:rFonts w:asciiTheme="minorBidi" w:hAnsiTheme="minorBidi" w:cstheme="minorBidi"/>
          <w:sz w:val="22"/>
        </w:rPr>
        <w:t xml:space="preserve"> </w:t>
      </w:r>
      <w:r w:rsidRPr="00AC47EE">
        <w:rPr>
          <w:rFonts w:asciiTheme="minorBidi" w:hAnsiTheme="minorBidi" w:cstheme="minorBidi"/>
          <w:sz w:val="22"/>
        </w:rPr>
        <w:t>o</w:t>
      </w:r>
      <w:r w:rsidR="003B24F2" w:rsidRPr="00AC47EE">
        <w:rPr>
          <w:rFonts w:asciiTheme="minorBidi" w:hAnsiTheme="minorBidi" w:cstheme="minorBidi"/>
          <w:sz w:val="22"/>
        </w:rPr>
        <w:t xml:space="preserve">ptimization </w:t>
      </w:r>
      <w:r w:rsidRPr="00AC47EE">
        <w:rPr>
          <w:rFonts w:asciiTheme="minorBidi" w:hAnsiTheme="minorBidi" w:cstheme="minorBidi"/>
          <w:sz w:val="22"/>
        </w:rPr>
        <w:t>m</w:t>
      </w:r>
      <w:r w:rsidR="003B24F2" w:rsidRPr="00AC47EE">
        <w:rPr>
          <w:rFonts w:asciiTheme="minorBidi" w:hAnsiTheme="minorBidi" w:cstheme="minorBidi"/>
          <w:sz w:val="22"/>
        </w:rPr>
        <w:t>essage.</w:t>
      </w:r>
    </w:p>
    <w:p w:rsidR="00AF01F5" w:rsidRPr="00AC47EE" w:rsidRDefault="00AF01F5" w:rsidP="004D68ED">
      <w:pPr>
        <w:widowControl w:val="0"/>
        <w:spacing w:after="0"/>
        <w:contextualSpacing/>
        <w:rPr>
          <w:rFonts w:asciiTheme="minorBidi" w:hAnsiTheme="minorBidi"/>
        </w:rPr>
      </w:pPr>
    </w:p>
    <w:p w:rsidR="003B24F2" w:rsidRPr="00AC47EE" w:rsidRDefault="003B24F2" w:rsidP="004D68ED">
      <w:pPr>
        <w:rPr>
          <w:rFonts w:asciiTheme="minorBidi" w:hAnsiTheme="minorBidi"/>
        </w:rPr>
      </w:pPr>
      <w:bookmarkStart w:id="2069" w:name="_Toc406673090"/>
      <w:r w:rsidRPr="00AC47EE">
        <w:rPr>
          <w:rFonts w:asciiTheme="minorBidi" w:hAnsiTheme="minorBidi"/>
          <w:b/>
        </w:rPr>
        <w:t>Uplink Messages</w:t>
      </w:r>
      <w:bookmarkEnd w:id="2069"/>
    </w:p>
    <w:p w:rsidR="003B24F2" w:rsidRPr="00AC47EE" w:rsidRDefault="003B24F2" w:rsidP="003B24F2">
      <w:pPr>
        <w:rPr>
          <w:rFonts w:asciiTheme="minorBidi" w:hAnsiTheme="minorBidi"/>
        </w:rPr>
      </w:pPr>
      <w:r w:rsidRPr="00AC47EE">
        <w:rPr>
          <w:rFonts w:asciiTheme="minorBidi" w:hAnsiTheme="minorBidi"/>
        </w:rPr>
        <w:t>Currently a number of different formats for this message are in use. The key difference between the formats is whether the message is:</w:t>
      </w:r>
    </w:p>
    <w:p w:rsidR="003B24F2" w:rsidRPr="00AC47EE" w:rsidRDefault="00C139CB"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t>P</w:t>
      </w:r>
      <w:r w:rsidR="003B24F2" w:rsidRPr="00AC47EE">
        <w:rPr>
          <w:rFonts w:asciiTheme="minorBidi" w:hAnsiTheme="minorBidi" w:cstheme="minorBidi"/>
          <w:sz w:val="22"/>
        </w:rPr>
        <w:t xml:space="preserve">assed unchanged through the airline servers to aircraft </w:t>
      </w:r>
      <w:r w:rsidRPr="00AC47EE">
        <w:rPr>
          <w:rFonts w:asciiTheme="minorBidi" w:hAnsiTheme="minorBidi" w:cstheme="minorBidi"/>
          <w:sz w:val="22"/>
        </w:rPr>
        <w:t>(A</w:t>
      </w:r>
      <w:r w:rsidR="00797781" w:rsidRPr="00AC47EE">
        <w:rPr>
          <w:rFonts w:asciiTheme="minorBidi" w:hAnsiTheme="minorBidi" w:cstheme="minorBidi"/>
          <w:sz w:val="22"/>
        </w:rPr>
        <w:t xml:space="preserve">ustralian Bureau of Meteorology </w:t>
      </w:r>
      <w:r w:rsidR="003B24F2" w:rsidRPr="00AC47EE">
        <w:rPr>
          <w:rFonts w:asciiTheme="minorBidi" w:hAnsiTheme="minorBidi" w:cstheme="minorBidi"/>
          <w:sz w:val="22"/>
        </w:rPr>
        <w:t>ADOS, AOFSRS</w:t>
      </w:r>
      <w:r w:rsidRPr="00AC47EE">
        <w:rPr>
          <w:rFonts w:asciiTheme="minorBidi" w:hAnsiTheme="minorBidi" w:cstheme="minorBidi"/>
          <w:sz w:val="22"/>
        </w:rPr>
        <w:t>);</w:t>
      </w:r>
    </w:p>
    <w:p w:rsidR="003B24F2" w:rsidRDefault="00C139CB" w:rsidP="00AC47EE">
      <w:pPr>
        <w:pStyle w:val="Indent1"/>
        <w:rPr>
          <w:rFonts w:asciiTheme="minorBidi" w:hAnsiTheme="minorBidi" w:cstheme="minorBidi"/>
          <w:sz w:val="22"/>
        </w:rPr>
      </w:pPr>
      <w:r w:rsidRPr="00AC47EE">
        <w:rPr>
          <w:rFonts w:asciiTheme="minorBidi" w:hAnsiTheme="minorBidi" w:cstheme="minorBidi"/>
          <w:sz w:val="22"/>
        </w:rPr>
        <w:t>–</w:t>
      </w:r>
      <w:r w:rsidRPr="00AC47EE">
        <w:rPr>
          <w:rFonts w:asciiTheme="minorBidi" w:hAnsiTheme="minorBidi" w:cstheme="minorBidi"/>
          <w:sz w:val="22"/>
        </w:rPr>
        <w:tab/>
        <w:t>I</w:t>
      </w:r>
      <w:r w:rsidR="003B24F2" w:rsidRPr="00AC47EE">
        <w:rPr>
          <w:rFonts w:asciiTheme="minorBidi" w:hAnsiTheme="minorBidi" w:cstheme="minorBidi"/>
          <w:sz w:val="22"/>
        </w:rPr>
        <w:t>n a format that an airline’s server translates into the appropriate (airline</w:t>
      </w:r>
      <w:r w:rsidR="00797781" w:rsidRPr="00AC47EE">
        <w:rPr>
          <w:rFonts w:asciiTheme="minorBidi" w:hAnsiTheme="minorBidi" w:cstheme="minorBidi"/>
          <w:sz w:val="22"/>
        </w:rPr>
        <w:t>-</w:t>
      </w:r>
      <w:r w:rsidR="003B24F2" w:rsidRPr="00AC47EE">
        <w:rPr>
          <w:rFonts w:asciiTheme="minorBidi" w:hAnsiTheme="minorBidi" w:cstheme="minorBidi"/>
          <w:sz w:val="22"/>
        </w:rPr>
        <w:t xml:space="preserve">specific) format </w:t>
      </w:r>
      <w:r w:rsidR="00797781" w:rsidRPr="00AC47EE">
        <w:rPr>
          <w:rFonts w:asciiTheme="minorBidi" w:hAnsiTheme="minorBidi" w:cstheme="minorBidi"/>
          <w:sz w:val="22"/>
        </w:rPr>
        <w:t>(</w:t>
      </w:r>
      <w:r w:rsidR="0080602B" w:rsidRPr="00AC47EE">
        <w:rPr>
          <w:rFonts w:asciiTheme="minorBidi" w:hAnsiTheme="minorBidi" w:cstheme="minorBidi"/>
          <w:sz w:val="22"/>
        </w:rPr>
        <w:t>E</w:t>
      </w:r>
      <w:r w:rsidR="003B24F2" w:rsidRPr="00AC47EE">
        <w:rPr>
          <w:rFonts w:asciiTheme="minorBidi" w:hAnsiTheme="minorBidi" w:cstheme="minorBidi"/>
          <w:sz w:val="22"/>
        </w:rPr>
        <w:t>-ADOS</w:t>
      </w:r>
      <w:r w:rsidR="00797781" w:rsidRPr="00AC47EE">
        <w:rPr>
          <w:rFonts w:asciiTheme="minorBidi" w:hAnsiTheme="minorBidi" w:cstheme="minorBidi"/>
          <w:sz w:val="22"/>
        </w:rPr>
        <w:t>).</w:t>
      </w:r>
    </w:p>
    <w:p w:rsidR="0026064A" w:rsidRPr="00AC47EE" w:rsidRDefault="0026064A" w:rsidP="0026064A">
      <w:r w:rsidRPr="0026064A">
        <w:rPr>
          <w:highlight w:val="green"/>
        </w:rPr>
        <w:t>A summary of the functional requirements for an AMDAR data optimization system is provided within Table A12. Descriptions of several existing national and regional data optimization systems are given in Attachment E1.</w:t>
      </w:r>
    </w:p>
    <w:p w:rsidR="003B24F2" w:rsidRPr="00AB3D06" w:rsidRDefault="00331B40" w:rsidP="00AC47EE">
      <w:pPr>
        <w:pStyle w:val="Heading2"/>
        <w:jc w:val="center"/>
      </w:pPr>
      <w:bookmarkStart w:id="2070" w:name="h.35nkun2" w:colFirst="0" w:colLast="0"/>
      <w:bookmarkStart w:id="2071" w:name="_Toc406673091"/>
      <w:bookmarkEnd w:id="2070"/>
      <w:r w:rsidRPr="00331B40">
        <w:rPr>
          <w:highlight w:val="green"/>
        </w:rPr>
        <w:t>Table A12</w:t>
      </w:r>
      <w:r w:rsidR="001C39FB" w:rsidRPr="003C3865">
        <w:t xml:space="preserve">. </w:t>
      </w:r>
      <w:r w:rsidR="003B24F2" w:rsidRPr="003C3865">
        <w:t>A</w:t>
      </w:r>
      <w:r w:rsidR="004875B7" w:rsidRPr="003C3865">
        <w:t>DOS functionality requ</w:t>
      </w:r>
      <w:r w:rsidR="003B24F2" w:rsidRPr="003C3865">
        <w:t>irements</w:t>
      </w:r>
      <w:bookmarkEnd w:id="2071"/>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Change w:id="2072" w:author="Dean Lockett" w:date="2017-11-02T17:09:00Z">
          <w:tblPr>
            <w:tblW w:w="9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PrChange>
      </w:tblPr>
      <w:tblGrid>
        <w:gridCol w:w="2057"/>
        <w:gridCol w:w="6260"/>
        <w:gridCol w:w="1537"/>
        <w:tblGridChange w:id="2073">
          <w:tblGrid>
            <w:gridCol w:w="2610"/>
            <w:gridCol w:w="3525"/>
            <w:gridCol w:w="1950"/>
          </w:tblGrid>
        </w:tblGridChange>
      </w:tblGrid>
      <w:tr w:rsidR="007E2B30" w:rsidRPr="00064E1E" w:rsidTr="007E2B30">
        <w:trPr>
          <w:cantSplit/>
          <w:tblHeader/>
          <w:trPrChange w:id="2074" w:author="Dean Lockett" w:date="2017-11-02T17:09:00Z">
            <w:trPr>
              <w:cantSplit/>
              <w:tblHeader/>
            </w:trPr>
          </w:trPrChange>
        </w:trPr>
        <w:tc>
          <w:tcPr>
            <w:tcW w:w="2057" w:type="dxa"/>
            <w:shd w:val="clear" w:color="auto" w:fill="B6DDE8" w:themeFill="accent5" w:themeFillTint="66"/>
            <w:vAlign w:val="center"/>
            <w:tcPrChange w:id="2075" w:author="Dean Lockett" w:date="2017-11-02T17:09:00Z">
              <w:tcPr>
                <w:tcW w:w="2610" w:type="dxa"/>
                <w:shd w:val="clear" w:color="auto" w:fill="B6DDE8" w:themeFill="accent5" w:themeFillTint="66"/>
                <w:vAlign w:val="center"/>
              </w:tcPr>
            </w:tcPrChange>
          </w:tcPr>
          <w:p w:rsidR="007E2B30" w:rsidRPr="00AC47EE" w:rsidRDefault="007E2B30" w:rsidP="00AC47EE">
            <w:pPr>
              <w:spacing w:before="60" w:after="60"/>
              <w:jc w:val="center"/>
              <w:rPr>
                <w:rFonts w:asciiTheme="minorBidi" w:hAnsiTheme="minorBidi"/>
                <w:i/>
                <w:iCs/>
                <w:sz w:val="18"/>
                <w:szCs w:val="18"/>
              </w:rPr>
            </w:pPr>
            <w:r w:rsidRPr="00AC47EE">
              <w:rPr>
                <w:rFonts w:asciiTheme="minorBidi" w:hAnsiTheme="minorBidi"/>
                <w:b/>
                <w:i/>
                <w:iCs/>
                <w:sz w:val="18"/>
                <w:szCs w:val="18"/>
              </w:rPr>
              <w:t>Component</w:t>
            </w:r>
          </w:p>
        </w:tc>
        <w:tc>
          <w:tcPr>
            <w:tcW w:w="6260" w:type="dxa"/>
            <w:shd w:val="clear" w:color="auto" w:fill="B6DDE8" w:themeFill="accent5" w:themeFillTint="66"/>
            <w:vAlign w:val="center"/>
            <w:tcPrChange w:id="2076" w:author="Dean Lockett" w:date="2017-11-02T17:09:00Z">
              <w:tcPr>
                <w:tcW w:w="3525" w:type="dxa"/>
                <w:shd w:val="clear" w:color="auto" w:fill="B6DDE8" w:themeFill="accent5" w:themeFillTint="66"/>
                <w:vAlign w:val="center"/>
              </w:tcPr>
            </w:tcPrChange>
          </w:tcPr>
          <w:p w:rsidR="007E2B30" w:rsidRPr="00AC47EE" w:rsidRDefault="007E2B30" w:rsidP="00AC47EE">
            <w:pPr>
              <w:spacing w:before="60" w:after="60"/>
              <w:jc w:val="center"/>
              <w:rPr>
                <w:rFonts w:asciiTheme="minorBidi" w:hAnsiTheme="minorBidi"/>
                <w:i/>
                <w:iCs/>
                <w:sz w:val="18"/>
                <w:szCs w:val="18"/>
              </w:rPr>
            </w:pPr>
            <w:r w:rsidRPr="00AC47EE">
              <w:rPr>
                <w:rFonts w:asciiTheme="minorBidi" w:hAnsiTheme="minorBidi"/>
                <w:b/>
                <w:i/>
                <w:iCs/>
                <w:sz w:val="18"/>
                <w:szCs w:val="18"/>
              </w:rPr>
              <w:t>Functionality</w:t>
            </w:r>
          </w:p>
        </w:tc>
        <w:tc>
          <w:tcPr>
            <w:tcW w:w="1537" w:type="dxa"/>
            <w:shd w:val="clear" w:color="auto" w:fill="B6DDE8" w:themeFill="accent5" w:themeFillTint="66"/>
            <w:vAlign w:val="center"/>
            <w:tcPrChange w:id="2077" w:author="Dean Lockett" w:date="2017-11-02T17:09:00Z">
              <w:tcPr>
                <w:tcW w:w="1950" w:type="dxa"/>
                <w:shd w:val="clear" w:color="auto" w:fill="B6DDE8" w:themeFill="accent5" w:themeFillTint="66"/>
                <w:vAlign w:val="center"/>
              </w:tcPr>
            </w:tcPrChange>
          </w:tcPr>
          <w:p w:rsidR="007E2B30" w:rsidRPr="00AC47EE" w:rsidRDefault="007E2B30" w:rsidP="00AC47EE">
            <w:pPr>
              <w:spacing w:before="60" w:after="60"/>
              <w:jc w:val="center"/>
              <w:rPr>
                <w:rFonts w:asciiTheme="minorBidi" w:hAnsiTheme="minorBidi"/>
                <w:i/>
                <w:iCs/>
                <w:sz w:val="18"/>
                <w:szCs w:val="18"/>
              </w:rPr>
            </w:pPr>
            <w:r w:rsidRPr="00AC47EE">
              <w:rPr>
                <w:rFonts w:asciiTheme="minorBidi" w:hAnsiTheme="minorBidi"/>
                <w:b/>
                <w:i/>
                <w:iCs/>
                <w:sz w:val="18"/>
                <w:szCs w:val="18"/>
              </w:rPr>
              <w:t>Importance</w:t>
            </w:r>
          </w:p>
        </w:tc>
      </w:tr>
      <w:tr w:rsidR="007E2B30" w:rsidRPr="00064E1E" w:rsidTr="007E2B30">
        <w:tc>
          <w:tcPr>
            <w:tcW w:w="2057" w:type="dxa"/>
            <w:shd w:val="clear" w:color="auto" w:fill="FFFFFF"/>
            <w:tcPrChange w:id="2078" w:author="Dean Lockett" w:date="2017-11-02T17:09:00Z">
              <w:tcPr>
                <w:tcW w:w="2610" w:type="dxa"/>
                <w:shd w:val="clear" w:color="auto" w:fill="FFFFFF"/>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System user interface</w:t>
            </w:r>
          </w:p>
        </w:tc>
        <w:tc>
          <w:tcPr>
            <w:tcW w:w="6260" w:type="dxa"/>
            <w:shd w:val="clear" w:color="auto" w:fill="FFFFFF"/>
            <w:vAlign w:val="center"/>
            <w:tcPrChange w:id="2079" w:author="Dean Lockett" w:date="2017-11-02T17:09:00Z">
              <w:tcPr>
                <w:tcW w:w="3525"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Allow modification of targets for data coverage</w:t>
            </w:r>
          </w:p>
        </w:tc>
        <w:tc>
          <w:tcPr>
            <w:tcW w:w="1537" w:type="dxa"/>
            <w:shd w:val="clear" w:color="auto" w:fill="FFFFFF"/>
            <w:vAlign w:val="center"/>
            <w:tcPrChange w:id="2080" w:author="Dean Lockett" w:date="2017-11-02T17:09:00Z">
              <w:tcPr>
                <w:tcW w:w="1950"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Essential</w:t>
            </w:r>
          </w:p>
        </w:tc>
      </w:tr>
      <w:tr w:rsidR="007E2B30" w:rsidRPr="00064E1E" w:rsidTr="007E2B30">
        <w:tc>
          <w:tcPr>
            <w:tcW w:w="2057" w:type="dxa"/>
            <w:shd w:val="clear" w:color="auto" w:fill="FFFFFF"/>
            <w:tcPrChange w:id="2081" w:author="Dean Lockett" w:date="2017-11-02T17:09:00Z">
              <w:tcPr>
                <w:tcW w:w="2610" w:type="dxa"/>
                <w:shd w:val="clear" w:color="auto" w:fill="FFFFFF"/>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System user interface</w:t>
            </w:r>
          </w:p>
        </w:tc>
        <w:tc>
          <w:tcPr>
            <w:tcW w:w="6260" w:type="dxa"/>
            <w:shd w:val="clear" w:color="auto" w:fill="FFFFFF"/>
            <w:vAlign w:val="center"/>
            <w:tcPrChange w:id="2082" w:author="Dean Lockett" w:date="2017-11-02T17:09:00Z">
              <w:tcPr>
                <w:tcW w:w="3525"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Allow NMHS direct access via a graphical user interface</w:t>
            </w:r>
          </w:p>
        </w:tc>
        <w:tc>
          <w:tcPr>
            <w:tcW w:w="1537" w:type="dxa"/>
            <w:shd w:val="clear" w:color="auto" w:fill="FFFFFF"/>
            <w:vAlign w:val="center"/>
            <w:tcPrChange w:id="2083" w:author="Dean Lockett" w:date="2017-11-02T17:09:00Z">
              <w:tcPr>
                <w:tcW w:w="1950"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Recommended</w:t>
            </w:r>
          </w:p>
        </w:tc>
      </w:tr>
      <w:tr w:rsidR="007E2B30" w:rsidRPr="00064E1E" w:rsidTr="007E2B30">
        <w:tc>
          <w:tcPr>
            <w:tcW w:w="2057" w:type="dxa"/>
            <w:shd w:val="clear" w:color="auto" w:fill="FFFFFF"/>
            <w:tcPrChange w:id="2084" w:author="Dean Lockett" w:date="2017-11-02T17:09:00Z">
              <w:tcPr>
                <w:tcW w:w="2610" w:type="dxa"/>
                <w:shd w:val="clear" w:color="auto" w:fill="FFFFFF"/>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System user interface</w:t>
            </w:r>
          </w:p>
        </w:tc>
        <w:tc>
          <w:tcPr>
            <w:tcW w:w="6260" w:type="dxa"/>
            <w:shd w:val="clear" w:color="auto" w:fill="FFFFFF"/>
            <w:vAlign w:val="center"/>
            <w:tcPrChange w:id="2085" w:author="Dean Lockett" w:date="2017-11-02T17:09:00Z">
              <w:tcPr>
                <w:tcW w:w="3525"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Allow temporary adjustment of coverage targets for a set period, followed by reversion to a default</w:t>
            </w:r>
          </w:p>
        </w:tc>
        <w:tc>
          <w:tcPr>
            <w:tcW w:w="1537" w:type="dxa"/>
            <w:shd w:val="clear" w:color="auto" w:fill="FFFFFF"/>
            <w:vAlign w:val="center"/>
            <w:tcPrChange w:id="2086" w:author="Dean Lockett" w:date="2017-11-02T17:09:00Z">
              <w:tcPr>
                <w:tcW w:w="1950"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Optional</w:t>
            </w:r>
          </w:p>
        </w:tc>
      </w:tr>
      <w:tr w:rsidR="007E2B30" w:rsidRPr="00064E1E" w:rsidTr="007E2B30">
        <w:tc>
          <w:tcPr>
            <w:tcW w:w="2057" w:type="dxa"/>
            <w:shd w:val="clear" w:color="auto" w:fill="FFFFFF"/>
            <w:tcPrChange w:id="2087" w:author="Dean Lockett" w:date="2017-11-02T17:09:00Z">
              <w:tcPr>
                <w:tcW w:w="2610" w:type="dxa"/>
                <w:shd w:val="clear" w:color="auto" w:fill="FFFFFF"/>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System user interface</w:t>
            </w:r>
          </w:p>
        </w:tc>
        <w:tc>
          <w:tcPr>
            <w:tcW w:w="6260" w:type="dxa"/>
            <w:shd w:val="clear" w:color="auto" w:fill="FFFFFF"/>
            <w:vAlign w:val="center"/>
            <w:tcPrChange w:id="2088" w:author="Dean Lockett" w:date="2017-11-02T17:09:00Z">
              <w:tcPr>
                <w:tcW w:w="3525"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Allow maintenance of fleet metadata</w:t>
            </w:r>
          </w:p>
        </w:tc>
        <w:tc>
          <w:tcPr>
            <w:tcW w:w="1537" w:type="dxa"/>
            <w:shd w:val="clear" w:color="auto" w:fill="FFFFFF"/>
            <w:vAlign w:val="center"/>
            <w:tcPrChange w:id="2089" w:author="Dean Lockett" w:date="2017-11-02T17:09:00Z">
              <w:tcPr>
                <w:tcW w:w="1950"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Essential</w:t>
            </w:r>
          </w:p>
        </w:tc>
      </w:tr>
      <w:tr w:rsidR="007E2B30" w:rsidRPr="00064E1E" w:rsidTr="007E2B30">
        <w:tc>
          <w:tcPr>
            <w:tcW w:w="2057" w:type="dxa"/>
            <w:shd w:val="clear" w:color="auto" w:fill="FFFFFF"/>
            <w:tcPrChange w:id="2090" w:author="Dean Lockett" w:date="2017-11-02T17:09:00Z">
              <w:tcPr>
                <w:tcW w:w="2610" w:type="dxa"/>
                <w:shd w:val="clear" w:color="auto" w:fill="FFFFFF"/>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System user interface</w:t>
            </w:r>
          </w:p>
        </w:tc>
        <w:tc>
          <w:tcPr>
            <w:tcW w:w="6260" w:type="dxa"/>
            <w:shd w:val="clear" w:color="auto" w:fill="FFFFFF"/>
            <w:vAlign w:val="center"/>
            <w:tcPrChange w:id="2091" w:author="Dean Lockett" w:date="2017-11-02T17:09:00Z">
              <w:tcPr>
                <w:tcW w:w="3525"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Allow configuration for:</w:t>
            </w:r>
          </w:p>
          <w:p w:rsidR="007E2B30" w:rsidRPr="00AC47EE" w:rsidRDefault="007E2B30" w:rsidP="00AC47EE">
            <w:pPr>
              <w:widowControl w:val="0"/>
              <w:numPr>
                <w:ilvl w:val="0"/>
                <w:numId w:val="53"/>
              </w:numPr>
              <w:spacing w:before="60" w:after="60"/>
              <w:ind w:hanging="357"/>
              <w:jc w:val="left"/>
              <w:rPr>
                <w:rFonts w:asciiTheme="minorBidi" w:hAnsiTheme="minorBidi"/>
                <w:sz w:val="18"/>
                <w:szCs w:val="18"/>
              </w:rPr>
            </w:pPr>
            <w:r w:rsidRPr="00AC47EE">
              <w:rPr>
                <w:rFonts w:asciiTheme="minorBidi" w:hAnsiTheme="minorBidi"/>
                <w:sz w:val="18"/>
                <w:szCs w:val="18"/>
              </w:rPr>
              <w:t>Airports</w:t>
            </w:r>
          </w:p>
          <w:p w:rsidR="007E2B30" w:rsidRPr="00AC47EE" w:rsidRDefault="007E2B30" w:rsidP="00AC47EE">
            <w:pPr>
              <w:widowControl w:val="0"/>
              <w:numPr>
                <w:ilvl w:val="0"/>
                <w:numId w:val="53"/>
              </w:numPr>
              <w:spacing w:before="60" w:after="60"/>
              <w:ind w:hanging="357"/>
              <w:jc w:val="left"/>
              <w:rPr>
                <w:rFonts w:asciiTheme="minorBidi" w:hAnsiTheme="minorBidi"/>
                <w:sz w:val="18"/>
                <w:szCs w:val="18"/>
              </w:rPr>
            </w:pPr>
            <w:r w:rsidRPr="00AC47EE">
              <w:rPr>
                <w:rFonts w:asciiTheme="minorBidi" w:hAnsiTheme="minorBidi"/>
                <w:sz w:val="18"/>
                <w:szCs w:val="18"/>
              </w:rPr>
              <w:t>Aircraft</w:t>
            </w:r>
          </w:p>
          <w:p w:rsidR="007E2B30" w:rsidRPr="00AC47EE" w:rsidRDefault="007E2B30" w:rsidP="00AC47EE">
            <w:pPr>
              <w:widowControl w:val="0"/>
              <w:numPr>
                <w:ilvl w:val="0"/>
                <w:numId w:val="53"/>
              </w:numPr>
              <w:spacing w:before="60" w:after="60"/>
              <w:ind w:hanging="357"/>
              <w:jc w:val="left"/>
              <w:rPr>
                <w:rFonts w:asciiTheme="minorBidi" w:hAnsiTheme="minorBidi"/>
                <w:sz w:val="18"/>
                <w:szCs w:val="18"/>
              </w:rPr>
            </w:pPr>
            <w:r w:rsidRPr="00AC47EE">
              <w:rPr>
                <w:rFonts w:asciiTheme="minorBidi" w:hAnsiTheme="minorBidi"/>
                <w:sz w:val="18"/>
                <w:szCs w:val="18"/>
              </w:rPr>
              <w:t>Geographic areas</w:t>
            </w:r>
          </w:p>
        </w:tc>
        <w:tc>
          <w:tcPr>
            <w:tcW w:w="1537" w:type="dxa"/>
            <w:shd w:val="clear" w:color="auto" w:fill="FFFFFF"/>
            <w:vAlign w:val="center"/>
            <w:tcPrChange w:id="2092" w:author="Dean Lockett" w:date="2017-11-02T17:09:00Z">
              <w:tcPr>
                <w:tcW w:w="1950"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Essential</w:t>
            </w:r>
          </w:p>
        </w:tc>
      </w:tr>
      <w:tr w:rsidR="007E2B30" w:rsidRPr="00064E1E" w:rsidTr="007E2B30">
        <w:tc>
          <w:tcPr>
            <w:tcW w:w="2057" w:type="dxa"/>
            <w:shd w:val="clear" w:color="auto" w:fill="FFFFFF"/>
            <w:tcPrChange w:id="2093" w:author="Dean Lockett" w:date="2017-11-02T17:09:00Z">
              <w:tcPr>
                <w:tcW w:w="2610" w:type="dxa"/>
                <w:shd w:val="clear" w:color="auto" w:fill="FFFFFF"/>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System user interface</w:t>
            </w:r>
          </w:p>
        </w:tc>
        <w:tc>
          <w:tcPr>
            <w:tcW w:w="6260" w:type="dxa"/>
            <w:shd w:val="clear" w:color="auto" w:fill="FFFFFF"/>
            <w:vAlign w:val="center"/>
            <w:tcPrChange w:id="2094" w:author="Dean Lockett" w:date="2017-11-02T17:09:00Z">
              <w:tcPr>
                <w:tcW w:w="3525"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Allow configuration for routes/airport pairs</w:t>
            </w:r>
          </w:p>
        </w:tc>
        <w:tc>
          <w:tcPr>
            <w:tcW w:w="1537" w:type="dxa"/>
            <w:shd w:val="clear" w:color="auto" w:fill="FFFFFF"/>
            <w:vAlign w:val="center"/>
            <w:tcPrChange w:id="2095" w:author="Dean Lockett" w:date="2017-11-02T17:09:00Z">
              <w:tcPr>
                <w:tcW w:w="1950"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Recommended</w:t>
            </w:r>
          </w:p>
        </w:tc>
      </w:tr>
      <w:tr w:rsidR="007E2B30" w:rsidRPr="00064E1E" w:rsidTr="007E2B30">
        <w:tc>
          <w:tcPr>
            <w:tcW w:w="2057" w:type="dxa"/>
            <w:shd w:val="clear" w:color="auto" w:fill="FFFFFF"/>
            <w:tcPrChange w:id="2096" w:author="Dean Lockett" w:date="2017-11-02T17:09:00Z">
              <w:tcPr>
                <w:tcW w:w="2610" w:type="dxa"/>
                <w:shd w:val="clear" w:color="auto" w:fill="FFFFFF"/>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Database</w:t>
            </w:r>
          </w:p>
        </w:tc>
        <w:tc>
          <w:tcPr>
            <w:tcW w:w="6260" w:type="dxa"/>
            <w:shd w:val="clear" w:color="auto" w:fill="FFFFFF"/>
            <w:vAlign w:val="center"/>
            <w:tcPrChange w:id="2097" w:author="Dean Lockett" w:date="2017-11-02T17:09:00Z">
              <w:tcPr>
                <w:tcW w:w="3525"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Store target number of profiles for an airport (e.g., profiles per hour)</w:t>
            </w:r>
          </w:p>
        </w:tc>
        <w:tc>
          <w:tcPr>
            <w:tcW w:w="1537" w:type="dxa"/>
            <w:shd w:val="clear" w:color="auto" w:fill="FFFFFF"/>
            <w:vAlign w:val="center"/>
            <w:tcPrChange w:id="2098" w:author="Dean Lockett" w:date="2017-11-02T17:09:00Z">
              <w:tcPr>
                <w:tcW w:w="1950"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Essential</w:t>
            </w:r>
          </w:p>
        </w:tc>
      </w:tr>
      <w:tr w:rsidR="007E2B30" w:rsidRPr="00064E1E" w:rsidTr="007E2B30">
        <w:tc>
          <w:tcPr>
            <w:tcW w:w="2057" w:type="dxa"/>
            <w:shd w:val="clear" w:color="auto" w:fill="FFFFFF"/>
            <w:tcPrChange w:id="2099" w:author="Dean Lockett" w:date="2017-11-02T17:09:00Z">
              <w:tcPr>
                <w:tcW w:w="2610" w:type="dxa"/>
                <w:shd w:val="clear" w:color="auto" w:fill="FFFFFF"/>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Database</w:t>
            </w:r>
          </w:p>
        </w:tc>
        <w:tc>
          <w:tcPr>
            <w:tcW w:w="6260" w:type="dxa"/>
            <w:shd w:val="clear" w:color="auto" w:fill="FFFFFF"/>
            <w:vAlign w:val="center"/>
            <w:tcPrChange w:id="2100" w:author="Dean Lockett" w:date="2017-11-02T17:09:00Z">
              <w:tcPr>
                <w:tcW w:w="3525"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Store target data coverage for routes (i.e., airport pair), e.g., route legs per hour</w:t>
            </w:r>
          </w:p>
        </w:tc>
        <w:tc>
          <w:tcPr>
            <w:tcW w:w="1537" w:type="dxa"/>
            <w:shd w:val="clear" w:color="auto" w:fill="FFFFFF"/>
            <w:vAlign w:val="center"/>
            <w:tcPrChange w:id="2101" w:author="Dean Lockett" w:date="2017-11-02T17:09:00Z">
              <w:tcPr>
                <w:tcW w:w="1950"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Recommended</w:t>
            </w:r>
          </w:p>
        </w:tc>
      </w:tr>
      <w:tr w:rsidR="007E2B30" w:rsidRPr="00064E1E" w:rsidTr="007E2B30">
        <w:tc>
          <w:tcPr>
            <w:tcW w:w="2057" w:type="dxa"/>
            <w:shd w:val="clear" w:color="auto" w:fill="FFFFFF"/>
            <w:tcPrChange w:id="2102" w:author="Dean Lockett" w:date="2017-11-02T17:09:00Z">
              <w:tcPr>
                <w:tcW w:w="2610" w:type="dxa"/>
                <w:shd w:val="clear" w:color="auto" w:fill="FFFFFF"/>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Optimizer</w:t>
            </w:r>
          </w:p>
        </w:tc>
        <w:tc>
          <w:tcPr>
            <w:tcW w:w="6260" w:type="dxa"/>
            <w:shd w:val="clear" w:color="auto" w:fill="FFFFFF"/>
            <w:vAlign w:val="center"/>
            <w:tcPrChange w:id="2103" w:author="Dean Lockett" w:date="2017-11-02T17:09:00Z">
              <w:tcPr>
                <w:tcW w:w="3525"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Awareness of future flights with enough lead time to make decisions as to best aircraft configurations to meet targets</w:t>
            </w:r>
          </w:p>
        </w:tc>
        <w:tc>
          <w:tcPr>
            <w:tcW w:w="1537" w:type="dxa"/>
            <w:shd w:val="clear" w:color="auto" w:fill="FFFFFF"/>
            <w:vAlign w:val="center"/>
            <w:tcPrChange w:id="2104" w:author="Dean Lockett" w:date="2017-11-02T17:09:00Z">
              <w:tcPr>
                <w:tcW w:w="1950"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Essential</w:t>
            </w:r>
          </w:p>
        </w:tc>
      </w:tr>
      <w:tr w:rsidR="007E2B30" w:rsidRPr="00064E1E" w:rsidTr="007E2B30">
        <w:tc>
          <w:tcPr>
            <w:tcW w:w="2057" w:type="dxa"/>
            <w:shd w:val="clear" w:color="auto" w:fill="FFFFFF"/>
            <w:tcPrChange w:id="2105" w:author="Dean Lockett" w:date="2017-11-02T17:09:00Z">
              <w:tcPr>
                <w:tcW w:w="2610" w:type="dxa"/>
                <w:shd w:val="clear" w:color="auto" w:fill="FFFFFF"/>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Optimizer</w:t>
            </w:r>
          </w:p>
        </w:tc>
        <w:tc>
          <w:tcPr>
            <w:tcW w:w="6260" w:type="dxa"/>
            <w:shd w:val="clear" w:color="auto" w:fill="FFFFFF"/>
            <w:vAlign w:val="center"/>
            <w:tcPrChange w:id="2106" w:author="Dean Lockett" w:date="2017-11-02T17:09:00Z">
              <w:tcPr>
                <w:tcW w:w="3525"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Algorithm to decide which phases of flight (if any) to enable</w:t>
            </w:r>
          </w:p>
        </w:tc>
        <w:tc>
          <w:tcPr>
            <w:tcW w:w="1537" w:type="dxa"/>
            <w:shd w:val="clear" w:color="auto" w:fill="FFFFFF"/>
            <w:vAlign w:val="center"/>
            <w:tcPrChange w:id="2107" w:author="Dean Lockett" w:date="2017-11-02T17:09:00Z">
              <w:tcPr>
                <w:tcW w:w="1950"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Essential</w:t>
            </w:r>
          </w:p>
        </w:tc>
      </w:tr>
      <w:tr w:rsidR="007E2B30" w:rsidRPr="00064E1E" w:rsidTr="007E2B30">
        <w:tc>
          <w:tcPr>
            <w:tcW w:w="2057" w:type="dxa"/>
            <w:shd w:val="clear" w:color="auto" w:fill="FFFFFF"/>
            <w:tcPrChange w:id="2108" w:author="Dean Lockett" w:date="2017-11-02T17:09:00Z">
              <w:tcPr>
                <w:tcW w:w="2610" w:type="dxa"/>
                <w:shd w:val="clear" w:color="auto" w:fill="FFFFFF"/>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Optimizer</w:t>
            </w:r>
          </w:p>
        </w:tc>
        <w:tc>
          <w:tcPr>
            <w:tcW w:w="6260" w:type="dxa"/>
            <w:shd w:val="clear" w:color="auto" w:fill="FFFFFF"/>
            <w:vAlign w:val="center"/>
            <w:tcPrChange w:id="2109" w:author="Dean Lockett" w:date="2017-11-02T17:09:00Z">
              <w:tcPr>
                <w:tcW w:w="3525"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Optimization incorporates preferential selection of aircraft based on measurement capabilities</w:t>
            </w:r>
          </w:p>
        </w:tc>
        <w:tc>
          <w:tcPr>
            <w:tcW w:w="1537" w:type="dxa"/>
            <w:shd w:val="clear" w:color="auto" w:fill="FFFFFF"/>
            <w:vAlign w:val="center"/>
            <w:tcPrChange w:id="2110" w:author="Dean Lockett" w:date="2017-11-02T17:09:00Z">
              <w:tcPr>
                <w:tcW w:w="1950"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Recommended</w:t>
            </w:r>
          </w:p>
        </w:tc>
      </w:tr>
      <w:tr w:rsidR="007E2B30" w:rsidRPr="00064E1E" w:rsidTr="007E2B30">
        <w:tc>
          <w:tcPr>
            <w:tcW w:w="2057" w:type="dxa"/>
            <w:shd w:val="clear" w:color="auto" w:fill="FFFFFF"/>
            <w:tcPrChange w:id="2111" w:author="Dean Lockett" w:date="2017-11-02T17:09:00Z">
              <w:tcPr>
                <w:tcW w:w="2610" w:type="dxa"/>
                <w:shd w:val="clear" w:color="auto" w:fill="FFFFFF"/>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Optimizer</w:t>
            </w:r>
          </w:p>
        </w:tc>
        <w:tc>
          <w:tcPr>
            <w:tcW w:w="6260" w:type="dxa"/>
            <w:shd w:val="clear" w:color="auto" w:fill="FFFFFF"/>
            <w:vAlign w:val="center"/>
            <w:tcPrChange w:id="2112" w:author="Dean Lockett" w:date="2017-11-02T17:09:00Z">
              <w:tcPr>
                <w:tcW w:w="3525"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Optimization incorporates preferential selection of aircraft based on observations cost</w:t>
            </w:r>
          </w:p>
        </w:tc>
        <w:tc>
          <w:tcPr>
            <w:tcW w:w="1537" w:type="dxa"/>
            <w:shd w:val="clear" w:color="auto" w:fill="FFFFFF"/>
            <w:vAlign w:val="center"/>
            <w:tcPrChange w:id="2113" w:author="Dean Lockett" w:date="2017-11-02T17:09:00Z">
              <w:tcPr>
                <w:tcW w:w="1950"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Optional</w:t>
            </w:r>
          </w:p>
        </w:tc>
      </w:tr>
      <w:tr w:rsidR="007E2B30" w:rsidRPr="00064E1E" w:rsidTr="007E2B30">
        <w:tc>
          <w:tcPr>
            <w:tcW w:w="2057" w:type="dxa"/>
            <w:shd w:val="clear" w:color="auto" w:fill="FFFFFF"/>
            <w:tcPrChange w:id="2114" w:author="Dean Lockett" w:date="2017-11-02T17:09:00Z">
              <w:tcPr>
                <w:tcW w:w="2610" w:type="dxa"/>
                <w:shd w:val="clear" w:color="auto" w:fill="FFFFFF"/>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Optimizer</w:t>
            </w:r>
          </w:p>
        </w:tc>
        <w:tc>
          <w:tcPr>
            <w:tcW w:w="6260" w:type="dxa"/>
            <w:shd w:val="clear" w:color="auto" w:fill="FFFFFF"/>
            <w:vAlign w:val="center"/>
            <w:tcPrChange w:id="2115" w:author="Dean Lockett" w:date="2017-11-02T17:09:00Z">
              <w:tcPr>
                <w:tcW w:w="3525"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Optimization incorporates preferential selection of aircraft based on measurement quality status</w:t>
            </w:r>
          </w:p>
        </w:tc>
        <w:tc>
          <w:tcPr>
            <w:tcW w:w="1537" w:type="dxa"/>
            <w:shd w:val="clear" w:color="auto" w:fill="FFFFFF"/>
            <w:vAlign w:val="center"/>
            <w:tcPrChange w:id="2116" w:author="Dean Lockett" w:date="2017-11-02T17:09:00Z">
              <w:tcPr>
                <w:tcW w:w="1950"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Recommended</w:t>
            </w:r>
          </w:p>
        </w:tc>
      </w:tr>
      <w:tr w:rsidR="007E2B30" w:rsidRPr="00064E1E" w:rsidTr="007E2B30">
        <w:tc>
          <w:tcPr>
            <w:tcW w:w="2057" w:type="dxa"/>
            <w:shd w:val="clear" w:color="auto" w:fill="FFFFFF"/>
            <w:tcPrChange w:id="2117" w:author="Dean Lockett" w:date="2017-11-02T17:09:00Z">
              <w:tcPr>
                <w:tcW w:w="2610" w:type="dxa"/>
                <w:shd w:val="clear" w:color="auto" w:fill="FFFFFF"/>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Optimizer</w:t>
            </w:r>
          </w:p>
        </w:tc>
        <w:tc>
          <w:tcPr>
            <w:tcW w:w="6260" w:type="dxa"/>
            <w:shd w:val="clear" w:color="auto" w:fill="FFFFFF"/>
            <w:vAlign w:val="center"/>
            <w:tcPrChange w:id="2118" w:author="Dean Lockett" w:date="2017-11-02T17:09:00Z">
              <w:tcPr>
                <w:tcW w:w="3525"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Optimization incorporates preferential selection of aircraft based on estimated time of flight phase</w:t>
            </w:r>
          </w:p>
        </w:tc>
        <w:tc>
          <w:tcPr>
            <w:tcW w:w="1537" w:type="dxa"/>
            <w:shd w:val="clear" w:color="auto" w:fill="FFFFFF"/>
            <w:vAlign w:val="center"/>
            <w:tcPrChange w:id="2119" w:author="Dean Lockett" w:date="2017-11-02T17:09:00Z">
              <w:tcPr>
                <w:tcW w:w="1950"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Optional</w:t>
            </w:r>
          </w:p>
        </w:tc>
      </w:tr>
      <w:tr w:rsidR="007E2B30" w:rsidRPr="00064E1E" w:rsidTr="007E2B30">
        <w:tc>
          <w:tcPr>
            <w:tcW w:w="2057" w:type="dxa"/>
            <w:shd w:val="clear" w:color="auto" w:fill="FFFFFF"/>
            <w:tcPrChange w:id="2120" w:author="Dean Lockett" w:date="2017-11-02T17:09:00Z">
              <w:tcPr>
                <w:tcW w:w="2610" w:type="dxa"/>
                <w:shd w:val="clear" w:color="auto" w:fill="FFFFFF"/>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Optimizer</w:t>
            </w:r>
          </w:p>
        </w:tc>
        <w:tc>
          <w:tcPr>
            <w:tcW w:w="6260" w:type="dxa"/>
            <w:shd w:val="clear" w:color="auto" w:fill="FFFFFF"/>
            <w:vAlign w:val="center"/>
            <w:tcPrChange w:id="2121" w:author="Dean Lockett" w:date="2017-11-02T17:09:00Z">
              <w:tcPr>
                <w:tcW w:w="3525"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Reception and analysis of response and non-response to uplink commands</w:t>
            </w:r>
          </w:p>
        </w:tc>
        <w:tc>
          <w:tcPr>
            <w:tcW w:w="1537" w:type="dxa"/>
            <w:shd w:val="clear" w:color="auto" w:fill="FFFFFF"/>
            <w:vAlign w:val="center"/>
            <w:tcPrChange w:id="2122" w:author="Dean Lockett" w:date="2017-11-02T17:09:00Z">
              <w:tcPr>
                <w:tcW w:w="1950"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Optional</w:t>
            </w:r>
          </w:p>
        </w:tc>
      </w:tr>
      <w:tr w:rsidR="007E2B30" w:rsidRPr="00064E1E" w:rsidTr="007E2B30">
        <w:tc>
          <w:tcPr>
            <w:tcW w:w="2057" w:type="dxa"/>
            <w:shd w:val="clear" w:color="auto" w:fill="FFFFFF"/>
            <w:tcPrChange w:id="2123" w:author="Dean Lockett" w:date="2017-11-02T17:09:00Z">
              <w:tcPr>
                <w:tcW w:w="2610" w:type="dxa"/>
                <w:shd w:val="clear" w:color="auto" w:fill="FFFFFF"/>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Optimizer</w:t>
            </w:r>
          </w:p>
        </w:tc>
        <w:tc>
          <w:tcPr>
            <w:tcW w:w="6260" w:type="dxa"/>
            <w:shd w:val="clear" w:color="auto" w:fill="FFFFFF"/>
            <w:vAlign w:val="center"/>
            <w:tcPrChange w:id="2124" w:author="Dean Lockett" w:date="2017-11-02T17:09:00Z">
              <w:tcPr>
                <w:tcW w:w="3525"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Reception and analysis of AMDAR data to assess response and non-response to configuration</w:t>
            </w:r>
          </w:p>
        </w:tc>
        <w:tc>
          <w:tcPr>
            <w:tcW w:w="1537" w:type="dxa"/>
            <w:shd w:val="clear" w:color="auto" w:fill="FFFFFF"/>
            <w:vAlign w:val="center"/>
            <w:tcPrChange w:id="2125" w:author="Dean Lockett" w:date="2017-11-02T17:09:00Z">
              <w:tcPr>
                <w:tcW w:w="1950"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Optional</w:t>
            </w:r>
          </w:p>
        </w:tc>
      </w:tr>
      <w:tr w:rsidR="007E2B30" w:rsidRPr="00064E1E" w:rsidTr="007E2B30">
        <w:tc>
          <w:tcPr>
            <w:tcW w:w="2057" w:type="dxa"/>
            <w:shd w:val="clear" w:color="auto" w:fill="FFFFFF"/>
            <w:tcPrChange w:id="2126" w:author="Dean Lockett" w:date="2017-11-02T17:09:00Z">
              <w:tcPr>
                <w:tcW w:w="2610" w:type="dxa"/>
                <w:shd w:val="clear" w:color="auto" w:fill="FFFFFF"/>
              </w:tcPr>
            </w:tcPrChange>
          </w:tcPr>
          <w:p w:rsidR="007E2B30" w:rsidRPr="00AC47EE" w:rsidRDefault="007E2B30" w:rsidP="00AC47EE">
            <w:pPr>
              <w:spacing w:before="60" w:after="60"/>
              <w:rPr>
                <w:rFonts w:asciiTheme="minorBidi" w:hAnsiTheme="minorBidi"/>
                <w:sz w:val="18"/>
                <w:szCs w:val="18"/>
              </w:rPr>
            </w:pPr>
            <w:r w:rsidRPr="00AC47EE">
              <w:rPr>
                <w:rFonts w:asciiTheme="minorBidi" w:hAnsiTheme="minorBidi"/>
                <w:sz w:val="18"/>
                <w:szCs w:val="18"/>
              </w:rPr>
              <w:t>Optimizer</w:t>
            </w:r>
          </w:p>
        </w:tc>
        <w:tc>
          <w:tcPr>
            <w:tcW w:w="6260" w:type="dxa"/>
            <w:shd w:val="clear" w:color="auto" w:fill="FFFFFF"/>
            <w:vAlign w:val="center"/>
            <w:tcPrChange w:id="2127" w:author="Dean Lockett" w:date="2017-11-02T17:09:00Z">
              <w:tcPr>
                <w:tcW w:w="3525"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Optimization incorporates awareness of AMDAR-equipped aircraft which cannot have their configurations changed by uplink</w:t>
            </w:r>
          </w:p>
        </w:tc>
        <w:tc>
          <w:tcPr>
            <w:tcW w:w="1537" w:type="dxa"/>
            <w:shd w:val="clear" w:color="auto" w:fill="FFFFFF"/>
            <w:vAlign w:val="center"/>
            <w:tcPrChange w:id="2128" w:author="Dean Lockett" w:date="2017-11-02T17:09:00Z">
              <w:tcPr>
                <w:tcW w:w="1950"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Optional</w:t>
            </w:r>
          </w:p>
        </w:tc>
      </w:tr>
      <w:tr w:rsidR="007E2B30" w:rsidRPr="00064E1E" w:rsidTr="007E2B30">
        <w:tc>
          <w:tcPr>
            <w:tcW w:w="2057" w:type="dxa"/>
            <w:shd w:val="clear" w:color="auto" w:fill="FFFFFF"/>
            <w:tcPrChange w:id="2129" w:author="Dean Lockett" w:date="2017-11-02T17:09:00Z">
              <w:tcPr>
                <w:tcW w:w="2610" w:type="dxa"/>
                <w:shd w:val="clear" w:color="auto" w:fill="FFFFFF"/>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Database</w:t>
            </w:r>
          </w:p>
        </w:tc>
        <w:tc>
          <w:tcPr>
            <w:tcW w:w="6260" w:type="dxa"/>
            <w:shd w:val="clear" w:color="auto" w:fill="FFFFFF"/>
            <w:vAlign w:val="center"/>
            <w:tcPrChange w:id="2130" w:author="Dean Lockett" w:date="2017-11-02T17:09:00Z">
              <w:tcPr>
                <w:tcW w:w="3525"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Ability to store current aircraft configurations for reference when assessing future flights</w:t>
            </w:r>
          </w:p>
        </w:tc>
        <w:tc>
          <w:tcPr>
            <w:tcW w:w="1537" w:type="dxa"/>
            <w:shd w:val="clear" w:color="auto" w:fill="FFFFFF"/>
            <w:vAlign w:val="center"/>
            <w:tcPrChange w:id="2131" w:author="Dean Lockett" w:date="2017-11-02T17:09:00Z">
              <w:tcPr>
                <w:tcW w:w="1950"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Essential</w:t>
            </w:r>
          </w:p>
        </w:tc>
      </w:tr>
      <w:tr w:rsidR="007E2B30" w:rsidRPr="00064E1E" w:rsidTr="007E2B30">
        <w:tc>
          <w:tcPr>
            <w:tcW w:w="2057" w:type="dxa"/>
            <w:shd w:val="clear" w:color="auto" w:fill="FFFFFF"/>
            <w:tcPrChange w:id="2132" w:author="Dean Lockett" w:date="2017-11-02T17:09:00Z">
              <w:tcPr>
                <w:tcW w:w="2610" w:type="dxa"/>
                <w:shd w:val="clear" w:color="auto" w:fill="FFFFFF"/>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Communications</w:t>
            </w:r>
          </w:p>
        </w:tc>
        <w:tc>
          <w:tcPr>
            <w:tcW w:w="6260" w:type="dxa"/>
            <w:shd w:val="clear" w:color="auto" w:fill="FFFFFF"/>
            <w:vAlign w:val="center"/>
            <w:tcPrChange w:id="2133" w:author="Dean Lockett" w:date="2017-11-02T17:09:00Z">
              <w:tcPr>
                <w:tcW w:w="3525"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 xml:space="preserve">Ability to send (re)configuration messages to aircraft (possibly via airline </w:t>
            </w:r>
            <w:r w:rsidRPr="00AC47EE">
              <w:rPr>
                <w:rFonts w:asciiTheme="minorBidi" w:hAnsiTheme="minorBidi"/>
                <w:sz w:val="18"/>
                <w:szCs w:val="18"/>
              </w:rPr>
              <w:lastRenderedPageBreak/>
              <w:t>server)</w:t>
            </w:r>
          </w:p>
        </w:tc>
        <w:tc>
          <w:tcPr>
            <w:tcW w:w="1537" w:type="dxa"/>
            <w:shd w:val="clear" w:color="auto" w:fill="FFFFFF"/>
            <w:vAlign w:val="center"/>
            <w:tcPrChange w:id="2134" w:author="Dean Lockett" w:date="2017-11-02T17:09:00Z">
              <w:tcPr>
                <w:tcW w:w="1950"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lastRenderedPageBreak/>
              <w:t>Essential</w:t>
            </w:r>
          </w:p>
        </w:tc>
      </w:tr>
      <w:tr w:rsidR="007E2B30" w:rsidRPr="00064E1E" w:rsidTr="007E2B30">
        <w:tc>
          <w:tcPr>
            <w:tcW w:w="2057" w:type="dxa"/>
            <w:shd w:val="clear" w:color="auto" w:fill="FFFFFF"/>
            <w:tcPrChange w:id="2135" w:author="Dean Lockett" w:date="2017-11-02T17:09:00Z">
              <w:tcPr>
                <w:tcW w:w="2610" w:type="dxa"/>
                <w:shd w:val="clear" w:color="auto" w:fill="FFFFFF"/>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lastRenderedPageBreak/>
              <w:t>Database</w:t>
            </w:r>
          </w:p>
        </w:tc>
        <w:tc>
          <w:tcPr>
            <w:tcW w:w="6260" w:type="dxa"/>
            <w:shd w:val="clear" w:color="auto" w:fill="FFFFFF"/>
            <w:vAlign w:val="center"/>
            <w:tcPrChange w:id="2136" w:author="Dean Lockett" w:date="2017-11-02T17:09:00Z">
              <w:tcPr>
                <w:tcW w:w="3525"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Store data-quality status information for aircraft to assist configuration decisions</w:t>
            </w:r>
          </w:p>
        </w:tc>
        <w:tc>
          <w:tcPr>
            <w:tcW w:w="1537" w:type="dxa"/>
            <w:shd w:val="clear" w:color="auto" w:fill="FFFFFF"/>
            <w:vAlign w:val="center"/>
            <w:tcPrChange w:id="2137" w:author="Dean Lockett" w:date="2017-11-02T17:09:00Z">
              <w:tcPr>
                <w:tcW w:w="1950"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Recommended</w:t>
            </w:r>
          </w:p>
        </w:tc>
      </w:tr>
      <w:tr w:rsidR="007E2B30" w:rsidRPr="00064E1E" w:rsidTr="007E2B30">
        <w:tc>
          <w:tcPr>
            <w:tcW w:w="2057" w:type="dxa"/>
            <w:shd w:val="clear" w:color="auto" w:fill="FFFFFF"/>
            <w:tcPrChange w:id="2138" w:author="Dean Lockett" w:date="2017-11-02T17:09:00Z">
              <w:tcPr>
                <w:tcW w:w="2610" w:type="dxa"/>
                <w:shd w:val="clear" w:color="auto" w:fill="FFFFFF"/>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Database</w:t>
            </w:r>
          </w:p>
        </w:tc>
        <w:tc>
          <w:tcPr>
            <w:tcW w:w="6260" w:type="dxa"/>
            <w:shd w:val="clear" w:color="auto" w:fill="FFFFFF"/>
            <w:vAlign w:val="center"/>
            <w:tcPrChange w:id="2139" w:author="Dean Lockett" w:date="2017-11-02T17:09:00Z">
              <w:tcPr>
                <w:tcW w:w="3525"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Store aircraft additional sensor (e.g., water vapour, icing) to assist configuration decisions</w:t>
            </w:r>
          </w:p>
        </w:tc>
        <w:tc>
          <w:tcPr>
            <w:tcW w:w="1537" w:type="dxa"/>
            <w:shd w:val="clear" w:color="auto" w:fill="FFFFFF"/>
            <w:vAlign w:val="center"/>
            <w:tcPrChange w:id="2140" w:author="Dean Lockett" w:date="2017-11-02T17:09:00Z">
              <w:tcPr>
                <w:tcW w:w="1950"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Recommended</w:t>
            </w:r>
          </w:p>
        </w:tc>
      </w:tr>
      <w:tr w:rsidR="007E2B30" w:rsidRPr="00064E1E" w:rsidTr="007E2B30">
        <w:tc>
          <w:tcPr>
            <w:tcW w:w="2057" w:type="dxa"/>
            <w:shd w:val="clear" w:color="auto" w:fill="FFFFFF"/>
            <w:tcPrChange w:id="2141" w:author="Dean Lockett" w:date="2017-11-02T17:09:00Z">
              <w:tcPr>
                <w:tcW w:w="2610" w:type="dxa"/>
                <w:shd w:val="clear" w:color="auto" w:fill="FFFFFF"/>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Database</w:t>
            </w:r>
          </w:p>
        </w:tc>
        <w:tc>
          <w:tcPr>
            <w:tcW w:w="6260" w:type="dxa"/>
            <w:shd w:val="clear" w:color="auto" w:fill="FFFFFF"/>
            <w:vAlign w:val="center"/>
            <w:tcPrChange w:id="2142" w:author="Dean Lockett" w:date="2017-11-02T17:09:00Z">
              <w:tcPr>
                <w:tcW w:w="3525"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Store airline/aircraft data cost to assist configuration decisions</w:t>
            </w:r>
          </w:p>
        </w:tc>
        <w:tc>
          <w:tcPr>
            <w:tcW w:w="1537" w:type="dxa"/>
            <w:shd w:val="clear" w:color="auto" w:fill="FFFFFF"/>
            <w:vAlign w:val="center"/>
            <w:tcPrChange w:id="2143" w:author="Dean Lockett" w:date="2017-11-02T17:09:00Z">
              <w:tcPr>
                <w:tcW w:w="1950" w:type="dxa"/>
                <w:shd w:val="clear" w:color="auto" w:fill="FFFFFF"/>
                <w:vAlign w:val="center"/>
              </w:tcPr>
            </w:tcPrChange>
          </w:tcPr>
          <w:p w:rsidR="007E2B30" w:rsidRPr="00AC47EE" w:rsidRDefault="007E2B30" w:rsidP="00AC47EE">
            <w:pPr>
              <w:spacing w:before="60" w:after="60"/>
              <w:jc w:val="left"/>
              <w:rPr>
                <w:rFonts w:asciiTheme="minorBidi" w:hAnsiTheme="minorBidi"/>
                <w:sz w:val="18"/>
                <w:szCs w:val="18"/>
              </w:rPr>
            </w:pPr>
            <w:r w:rsidRPr="00AC47EE">
              <w:rPr>
                <w:rFonts w:asciiTheme="minorBidi" w:hAnsiTheme="minorBidi"/>
                <w:sz w:val="18"/>
                <w:szCs w:val="18"/>
              </w:rPr>
              <w:t>Optional</w:t>
            </w:r>
          </w:p>
        </w:tc>
      </w:tr>
    </w:tbl>
    <w:p w:rsidR="003B24F2" w:rsidRPr="00AB3D06" w:rsidRDefault="003B24F2" w:rsidP="003B24F2"/>
    <w:p w:rsidR="003B24F2" w:rsidRPr="00AB3D06" w:rsidRDefault="003B24F2" w:rsidP="003B24F2">
      <w:pPr>
        <w:pStyle w:val="Heading1"/>
        <w:keepNext/>
        <w:keepLines/>
        <w:ind w:left="432" w:hanging="432"/>
        <w:contextualSpacing w:val="0"/>
        <w:jc w:val="left"/>
        <w:sectPr w:rsidR="003B24F2" w:rsidRPr="00AB3D06" w:rsidSect="00E041FA">
          <w:footerReference w:type="default" r:id="rId68"/>
          <w:pgSz w:w="11906" w:h="16838"/>
          <w:pgMar w:top="1134" w:right="1134" w:bottom="1134" w:left="1134" w:header="709" w:footer="709" w:gutter="0"/>
          <w:cols w:space="708"/>
          <w:titlePg/>
          <w:docGrid w:linePitch="360"/>
        </w:sectPr>
      </w:pPr>
    </w:p>
    <w:p w:rsidR="003B24F2" w:rsidRPr="003C3865" w:rsidRDefault="00E71834" w:rsidP="00557CB3">
      <w:pPr>
        <w:pStyle w:val="Heading2"/>
      </w:pPr>
      <w:bookmarkStart w:id="2144" w:name="_Toc406673092"/>
      <w:r w:rsidRPr="00E71834">
        <w:rPr>
          <w:highlight w:val="green"/>
        </w:rPr>
        <w:lastRenderedPageBreak/>
        <w:t>ATTACHMENT E</w:t>
      </w:r>
      <w:r w:rsidR="00557CB3" w:rsidRPr="00E71834">
        <w:rPr>
          <w:highlight w:val="green"/>
        </w:rPr>
        <w:t>1</w:t>
      </w:r>
      <w:r w:rsidR="00557CB3" w:rsidRPr="003C3865">
        <w:t>. AIRCRAFT METEOROLOGICAL DATA RELAY OPTIMIZATION IMPLEMENTATIONS</w:t>
      </w:r>
      <w:bookmarkEnd w:id="2144"/>
    </w:p>
    <w:p w:rsidR="003B24F2" w:rsidRPr="003C3865" w:rsidRDefault="003B24F2" w:rsidP="00AC47EE">
      <w:pPr>
        <w:pStyle w:val="Heading3"/>
        <w:spacing w:before="360" w:after="120"/>
        <w:rPr>
          <w:rFonts w:asciiTheme="minorBidi" w:hAnsiTheme="minorBidi" w:cstheme="minorBidi"/>
        </w:rPr>
      </w:pPr>
      <w:bookmarkStart w:id="2145" w:name="_Toc406673093"/>
      <w:r w:rsidRPr="003C3865">
        <w:rPr>
          <w:rFonts w:asciiTheme="minorBidi" w:hAnsiTheme="minorBidi" w:cstheme="minorBidi"/>
        </w:rPr>
        <w:t>1</w:t>
      </w:r>
      <w:r w:rsidR="00557CB3" w:rsidRPr="003C3865">
        <w:rPr>
          <w:rFonts w:asciiTheme="minorBidi" w:hAnsiTheme="minorBidi" w:cstheme="minorBidi"/>
        </w:rPr>
        <w:t>.</w:t>
      </w:r>
      <w:r w:rsidRPr="003C3865">
        <w:rPr>
          <w:rFonts w:asciiTheme="minorBidi" w:hAnsiTheme="minorBidi" w:cstheme="minorBidi"/>
        </w:rPr>
        <w:tab/>
        <w:t>Australian Bureau of Meteorology</w:t>
      </w:r>
      <w:bookmarkEnd w:id="2145"/>
    </w:p>
    <w:p w:rsidR="003B24F2" w:rsidRPr="003C3865" w:rsidRDefault="003B24F2" w:rsidP="00E86324">
      <w:r w:rsidRPr="003C3865">
        <w:t xml:space="preserve">The Australian Bureau of Meteorology runs a fully automated ADOS. The screenshot </w:t>
      </w:r>
      <w:r w:rsidR="00E86324" w:rsidRPr="003C3865">
        <w:t>in the figure</w:t>
      </w:r>
      <w:r w:rsidR="00F81025" w:rsidRPr="003C3865">
        <w:t xml:space="preserve"> below</w:t>
      </w:r>
      <w:r w:rsidR="00E86324" w:rsidRPr="003C3865">
        <w:t xml:space="preserve"> following</w:t>
      </w:r>
      <w:r w:rsidRPr="003C3865">
        <w:t xml:space="preserve"> shows the available options for each aircraft, including:</w:t>
      </w:r>
    </w:p>
    <w:p w:rsidR="003B24F2" w:rsidRPr="003C3865" w:rsidRDefault="00E86324" w:rsidP="00AC47EE">
      <w:pPr>
        <w:pStyle w:val="Indent1"/>
        <w:rPr>
          <w:rFonts w:asciiTheme="minorBidi" w:hAnsiTheme="minorBidi"/>
        </w:rPr>
      </w:pPr>
      <w:r w:rsidRPr="003C3865">
        <w:rPr>
          <w:rFonts w:asciiTheme="minorBidi" w:hAnsiTheme="minorBidi" w:cstheme="minorBidi"/>
          <w:sz w:val="22"/>
        </w:rPr>
        <w:t>–</w:t>
      </w:r>
      <w:r w:rsidRPr="003C3865">
        <w:rPr>
          <w:rFonts w:asciiTheme="minorBidi" w:hAnsiTheme="minorBidi" w:cstheme="minorBidi"/>
          <w:sz w:val="22"/>
        </w:rPr>
        <w:tab/>
      </w:r>
      <w:r w:rsidR="003B24F2" w:rsidRPr="003C3865">
        <w:rPr>
          <w:rFonts w:asciiTheme="minorBidi" w:hAnsiTheme="minorBidi" w:cstheme="minorBidi"/>
          <w:sz w:val="22"/>
        </w:rPr>
        <w:t xml:space="preserve">Sensor quality information </w:t>
      </w:r>
      <w:r w:rsidR="005D33CF" w:rsidRPr="003C3865">
        <w:rPr>
          <w:rFonts w:asciiTheme="minorBidi" w:hAnsiTheme="minorBidi" w:cstheme="minorBidi"/>
          <w:sz w:val="22"/>
        </w:rPr>
        <w:t>for temperature, wind</w:t>
      </w:r>
      <w:r w:rsidR="003B24F2" w:rsidRPr="003C3865">
        <w:rPr>
          <w:rFonts w:asciiTheme="minorBidi" w:hAnsiTheme="minorBidi" w:cstheme="minorBidi"/>
          <w:sz w:val="22"/>
        </w:rPr>
        <w:t>, DEVG (</w:t>
      </w:r>
      <w:r w:rsidR="005D33CF" w:rsidRPr="003C3865">
        <w:rPr>
          <w:rFonts w:asciiTheme="minorBidi" w:hAnsiTheme="minorBidi" w:cstheme="minorBidi"/>
          <w:sz w:val="22"/>
        </w:rPr>
        <w:t>t</w:t>
      </w:r>
      <w:r w:rsidR="003B24F2" w:rsidRPr="003C3865">
        <w:rPr>
          <w:rFonts w:asciiTheme="minorBidi" w:hAnsiTheme="minorBidi" w:cstheme="minorBidi"/>
          <w:sz w:val="22"/>
        </w:rPr>
        <w:t>urbulence) an</w:t>
      </w:r>
      <w:r w:rsidR="00750A4A" w:rsidRPr="003C3865">
        <w:rPr>
          <w:rFonts w:asciiTheme="minorBidi" w:hAnsiTheme="minorBidi" w:cstheme="minorBidi"/>
          <w:sz w:val="22"/>
        </w:rPr>
        <w:t>d water vap</w:t>
      </w:r>
      <w:r w:rsidR="003B24F2" w:rsidRPr="003C3865">
        <w:rPr>
          <w:rFonts w:asciiTheme="minorBidi" w:hAnsiTheme="minorBidi" w:cstheme="minorBidi"/>
          <w:sz w:val="22"/>
        </w:rPr>
        <w:t>our</w:t>
      </w:r>
      <w:r w:rsidR="00750A4A" w:rsidRPr="003C3865">
        <w:rPr>
          <w:rFonts w:asciiTheme="minorBidi" w:hAnsiTheme="minorBidi" w:cstheme="minorBidi"/>
          <w:sz w:val="22"/>
        </w:rPr>
        <w:t>;</w:t>
      </w:r>
    </w:p>
    <w:p w:rsidR="003B24F2" w:rsidRPr="003C3865" w:rsidRDefault="00E86324" w:rsidP="00AC47EE">
      <w:pPr>
        <w:pStyle w:val="Indent1"/>
        <w:rPr>
          <w:rFonts w:asciiTheme="minorBidi" w:hAnsiTheme="minorBidi"/>
        </w:rPr>
      </w:pPr>
      <w:r w:rsidRPr="003C3865">
        <w:rPr>
          <w:rFonts w:asciiTheme="minorBidi" w:hAnsiTheme="minorBidi" w:cstheme="minorBidi"/>
          <w:sz w:val="22"/>
        </w:rPr>
        <w:t>–</w:t>
      </w:r>
      <w:r w:rsidRPr="003C3865">
        <w:rPr>
          <w:rFonts w:asciiTheme="minorBidi" w:hAnsiTheme="minorBidi" w:cstheme="minorBidi"/>
          <w:sz w:val="22"/>
        </w:rPr>
        <w:tab/>
      </w:r>
      <w:r w:rsidR="003B24F2" w:rsidRPr="003C3865">
        <w:rPr>
          <w:rFonts w:asciiTheme="minorBidi" w:hAnsiTheme="minorBidi" w:cstheme="minorBidi"/>
          <w:sz w:val="22"/>
        </w:rPr>
        <w:t>Aircraft specific rules for</w:t>
      </w:r>
      <w:r w:rsidR="00750A4A" w:rsidRPr="003C3865">
        <w:rPr>
          <w:rFonts w:asciiTheme="minorBidi" w:hAnsiTheme="minorBidi" w:cstheme="minorBidi"/>
          <w:sz w:val="22"/>
        </w:rPr>
        <w:t>:</w:t>
      </w:r>
    </w:p>
    <w:p w:rsidR="003B24F2" w:rsidRPr="003C3865" w:rsidRDefault="00750A4A" w:rsidP="00AC47EE">
      <w:pPr>
        <w:pStyle w:val="Indent2"/>
        <w:rPr>
          <w:rFonts w:asciiTheme="minorBidi" w:hAnsiTheme="minorBidi"/>
        </w:rPr>
      </w:pPr>
      <w:r w:rsidRPr="003C3865">
        <w:rPr>
          <w:rFonts w:asciiTheme="minorBidi" w:hAnsiTheme="minorBidi" w:cstheme="minorBidi"/>
          <w:sz w:val="22"/>
        </w:rPr>
        <w:t>•</w:t>
      </w:r>
      <w:r w:rsidR="00E86324" w:rsidRPr="003C3865">
        <w:rPr>
          <w:rFonts w:asciiTheme="minorBidi" w:hAnsiTheme="minorBidi" w:cstheme="minorBidi"/>
          <w:sz w:val="22"/>
        </w:rPr>
        <w:tab/>
      </w:r>
      <w:r w:rsidR="003B24F2" w:rsidRPr="003C3865">
        <w:rPr>
          <w:rFonts w:asciiTheme="minorBidi" w:hAnsiTheme="minorBidi" w:cstheme="minorBidi"/>
          <w:sz w:val="22"/>
        </w:rPr>
        <w:t>Airport</w:t>
      </w:r>
      <w:r w:rsidRPr="003C3865">
        <w:rPr>
          <w:rFonts w:asciiTheme="minorBidi" w:hAnsiTheme="minorBidi" w:cstheme="minorBidi"/>
          <w:sz w:val="22"/>
        </w:rPr>
        <w:t>;</w:t>
      </w:r>
    </w:p>
    <w:p w:rsidR="003B24F2" w:rsidRPr="003C3865" w:rsidRDefault="00750A4A" w:rsidP="00AC47EE">
      <w:pPr>
        <w:pStyle w:val="Indent2"/>
        <w:rPr>
          <w:rFonts w:asciiTheme="minorBidi" w:hAnsiTheme="minorBidi"/>
        </w:rPr>
      </w:pPr>
      <w:r w:rsidRPr="003C3865">
        <w:rPr>
          <w:rFonts w:asciiTheme="minorBidi" w:hAnsiTheme="minorBidi" w:cstheme="minorBidi"/>
          <w:sz w:val="22"/>
        </w:rPr>
        <w:t>•</w:t>
      </w:r>
      <w:r w:rsidRPr="003C3865">
        <w:rPr>
          <w:rFonts w:asciiTheme="minorBidi" w:hAnsiTheme="minorBidi" w:cstheme="minorBidi"/>
          <w:sz w:val="22"/>
        </w:rPr>
        <w:tab/>
      </w:r>
      <w:r w:rsidR="003B24F2" w:rsidRPr="003C3865">
        <w:rPr>
          <w:rFonts w:asciiTheme="minorBidi" w:hAnsiTheme="minorBidi" w:cstheme="minorBidi"/>
          <w:sz w:val="22"/>
        </w:rPr>
        <w:t>Latitude/</w:t>
      </w:r>
      <w:r w:rsidRPr="003C3865">
        <w:rPr>
          <w:rFonts w:asciiTheme="minorBidi" w:hAnsiTheme="minorBidi" w:cstheme="minorBidi"/>
          <w:sz w:val="22"/>
        </w:rPr>
        <w:t>l</w:t>
      </w:r>
      <w:r w:rsidR="003B24F2" w:rsidRPr="003C3865">
        <w:rPr>
          <w:rFonts w:asciiTheme="minorBidi" w:hAnsiTheme="minorBidi" w:cstheme="minorBidi"/>
          <w:sz w:val="22"/>
        </w:rPr>
        <w:t>ongitude</w:t>
      </w:r>
      <w:r w:rsidRPr="003C3865">
        <w:rPr>
          <w:rFonts w:asciiTheme="minorBidi" w:hAnsiTheme="minorBidi" w:cstheme="minorBidi"/>
          <w:sz w:val="22"/>
        </w:rPr>
        <w:t xml:space="preserve"> reporting</w:t>
      </w:r>
      <w:r w:rsidR="003B24F2" w:rsidRPr="003C3865">
        <w:rPr>
          <w:rFonts w:asciiTheme="minorBidi" w:hAnsiTheme="minorBidi" w:cstheme="minorBidi"/>
          <w:sz w:val="22"/>
        </w:rPr>
        <w:t xml:space="preserve"> boxes</w:t>
      </w:r>
      <w:r w:rsidRPr="003C3865">
        <w:rPr>
          <w:rFonts w:asciiTheme="minorBidi" w:hAnsiTheme="minorBidi" w:cstheme="minorBidi"/>
          <w:sz w:val="22"/>
        </w:rPr>
        <w:t>;</w:t>
      </w:r>
    </w:p>
    <w:p w:rsidR="003B24F2" w:rsidRPr="00AC47EE" w:rsidRDefault="00750A4A" w:rsidP="00AC47EE">
      <w:pPr>
        <w:pStyle w:val="Indent2"/>
        <w:rPr>
          <w:rFonts w:asciiTheme="minorBidi" w:hAnsiTheme="minorBidi"/>
        </w:rPr>
      </w:pPr>
      <w:r w:rsidRPr="003C3865">
        <w:rPr>
          <w:rFonts w:asciiTheme="minorBidi" w:hAnsiTheme="minorBidi" w:cstheme="minorBidi"/>
          <w:sz w:val="22"/>
        </w:rPr>
        <w:t>•</w:t>
      </w:r>
      <w:r w:rsidRPr="003C3865">
        <w:rPr>
          <w:rFonts w:asciiTheme="minorBidi" w:hAnsiTheme="minorBidi" w:cstheme="minorBidi"/>
          <w:sz w:val="22"/>
        </w:rPr>
        <w:tab/>
      </w:r>
      <w:r w:rsidR="003B24F2" w:rsidRPr="003C3865">
        <w:rPr>
          <w:rFonts w:asciiTheme="minorBidi" w:hAnsiTheme="minorBidi" w:cstheme="minorBidi"/>
          <w:sz w:val="22"/>
        </w:rPr>
        <w:t>Reporting times.</w:t>
      </w:r>
    </w:p>
    <w:p w:rsidR="003B24F2" w:rsidRPr="00AB3D06" w:rsidRDefault="003B24F2" w:rsidP="003B24F2">
      <w:pPr>
        <w:widowControl w:val="0"/>
        <w:spacing w:after="0"/>
        <w:contextualSpacing/>
      </w:pPr>
    </w:p>
    <w:p w:rsidR="003B24F2" w:rsidRPr="00AB3D06" w:rsidRDefault="003B24F2" w:rsidP="00750A4A">
      <w:r w:rsidRPr="00AB3D06">
        <w:t>This system uses OOOI messages as its</w:t>
      </w:r>
      <w:r w:rsidR="00750A4A" w:rsidRPr="00AB3D06">
        <w:t xml:space="preserve"> flight awarene</w:t>
      </w:r>
      <w:r w:rsidRPr="00AB3D06">
        <w:t xml:space="preserve">ss message and generates an uplink command that is passed unchanged to the aircraft after </w:t>
      </w:r>
      <w:r w:rsidR="00750A4A">
        <w:t xml:space="preserve">being </w:t>
      </w:r>
      <w:r w:rsidRPr="00AB3D06">
        <w:t>check</w:t>
      </w:r>
      <w:r w:rsidR="00750A4A">
        <w:t>ed</w:t>
      </w:r>
      <w:r w:rsidRPr="00AB3D06">
        <w:t xml:space="preserve"> by the airline’s servers.</w:t>
      </w:r>
    </w:p>
    <w:p w:rsidR="003B24F2" w:rsidRPr="00AB3D06" w:rsidRDefault="003B24F2" w:rsidP="00AC47EE">
      <w:pPr>
        <w:keepNext/>
        <w:jc w:val="center"/>
      </w:pPr>
      <w:r w:rsidRPr="00CC03AD">
        <w:rPr>
          <w:noProof/>
          <w:lang w:val="en-US" w:eastAsia="zh-CN"/>
        </w:rPr>
        <w:drawing>
          <wp:inline distT="0" distB="0" distL="0" distR="0" wp14:anchorId="02253FF3" wp14:editId="6A130DCA">
            <wp:extent cx="3673475" cy="4140835"/>
            <wp:effectExtent l="0" t="0" r="0" b="0"/>
            <wp:docPr id="24"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69"/>
                    <a:srcRect/>
                    <a:stretch>
                      <a:fillRect/>
                    </a:stretch>
                  </pic:blipFill>
                  <pic:spPr>
                    <a:xfrm>
                      <a:off x="0" y="0"/>
                      <a:ext cx="3673475" cy="4140835"/>
                    </a:xfrm>
                    <a:prstGeom prst="rect">
                      <a:avLst/>
                    </a:prstGeom>
                    <a:ln/>
                  </pic:spPr>
                </pic:pic>
              </a:graphicData>
            </a:graphic>
          </wp:inline>
        </w:drawing>
      </w:r>
    </w:p>
    <w:p w:rsidR="003B24F2" w:rsidRPr="00AB3D06" w:rsidRDefault="003B24F2" w:rsidP="00AC47EE">
      <w:pPr>
        <w:jc w:val="center"/>
      </w:pPr>
      <w:r w:rsidRPr="00AB3D06">
        <w:rPr>
          <w:rFonts w:eastAsia="Arial" w:cs="Arial"/>
          <w:b/>
          <w:sz w:val="20"/>
        </w:rPr>
        <w:t>Australian Bureau of Meteorology ADOS system screen shot</w:t>
      </w:r>
    </w:p>
    <w:p w:rsidR="003B24F2" w:rsidRPr="00AC47EE" w:rsidRDefault="003B24F2" w:rsidP="00AC47EE">
      <w:pPr>
        <w:pStyle w:val="Heading3"/>
        <w:spacing w:before="360" w:after="120"/>
        <w:rPr>
          <w:rFonts w:asciiTheme="minorBidi" w:hAnsiTheme="minorBidi" w:cstheme="minorBidi"/>
        </w:rPr>
      </w:pPr>
      <w:bookmarkStart w:id="2146" w:name="_Toc406673094"/>
      <w:r w:rsidRPr="00AC47EE">
        <w:rPr>
          <w:rFonts w:asciiTheme="minorBidi" w:hAnsiTheme="minorBidi" w:cstheme="minorBidi"/>
        </w:rPr>
        <w:t>2</w:t>
      </w:r>
      <w:r w:rsidR="00E01388" w:rsidRPr="00AC47EE">
        <w:rPr>
          <w:rFonts w:asciiTheme="minorBidi" w:hAnsiTheme="minorBidi" w:cstheme="minorBidi"/>
        </w:rPr>
        <w:t>.</w:t>
      </w:r>
      <w:r w:rsidRPr="00AC47EE">
        <w:rPr>
          <w:rFonts w:asciiTheme="minorBidi" w:hAnsiTheme="minorBidi" w:cstheme="minorBidi"/>
        </w:rPr>
        <w:tab/>
      </w:r>
      <w:r w:rsidR="00E60877" w:rsidRPr="00AC47EE">
        <w:rPr>
          <w:rFonts w:asciiTheme="minorBidi" w:hAnsiTheme="minorBidi" w:cstheme="minorBidi"/>
        </w:rPr>
        <w:t>E-AMDAR</w:t>
      </w:r>
      <w:bookmarkEnd w:id="2146"/>
    </w:p>
    <w:p w:rsidR="003B24F2" w:rsidRPr="00AB3D06" w:rsidRDefault="003B24F2" w:rsidP="00650C71">
      <w:r w:rsidRPr="003C3865">
        <w:t>Currently</w:t>
      </w:r>
      <w:r w:rsidR="00920E32" w:rsidRPr="003C3865">
        <w:t xml:space="preserve"> (</w:t>
      </w:r>
      <w:r w:rsidR="00AD16C2" w:rsidRPr="003C3865">
        <w:t xml:space="preserve">August </w:t>
      </w:r>
      <w:r w:rsidR="00920E32" w:rsidRPr="003C3865">
        <w:t>201</w:t>
      </w:r>
      <w:r w:rsidR="00AD16C2" w:rsidRPr="003C3865">
        <w:t>7</w:t>
      </w:r>
      <w:r w:rsidR="00920E32" w:rsidRPr="003C3865">
        <w:t>)</w:t>
      </w:r>
      <w:r w:rsidRPr="003C3865">
        <w:t xml:space="preserve">, the E-AMDAR </w:t>
      </w:r>
      <w:r w:rsidRPr="00C6248E">
        <w:rPr>
          <w:highlight w:val="green"/>
        </w:rPr>
        <w:t>program</w:t>
      </w:r>
      <w:r w:rsidR="00C6248E" w:rsidRPr="00C6248E">
        <w:rPr>
          <w:highlight w:val="green"/>
        </w:rPr>
        <w:t>me</w:t>
      </w:r>
      <w:r w:rsidRPr="003C3865">
        <w:t xml:space="preserve"> has a range of optim</w:t>
      </w:r>
      <w:r w:rsidR="00884870" w:rsidRPr="003C3865">
        <w:t>iza</w:t>
      </w:r>
      <w:r w:rsidRPr="003C3865">
        <w:t>tion options. These</w:t>
      </w:r>
      <w:r w:rsidRPr="00AB3D06">
        <w:t xml:space="preserve"> include:</w:t>
      </w:r>
    </w:p>
    <w:p w:rsidR="003B24F2" w:rsidRPr="00AC47EE" w:rsidRDefault="00F5468B" w:rsidP="00AC47EE">
      <w:pPr>
        <w:pStyle w:val="Indent1"/>
        <w:spacing w:after="120"/>
        <w:rPr>
          <w:rFonts w:asciiTheme="minorBidi" w:hAnsiTheme="minorBidi"/>
        </w:rPr>
      </w:pPr>
      <w:r w:rsidRPr="00AC47EE">
        <w:rPr>
          <w:rFonts w:asciiTheme="minorBidi" w:hAnsiTheme="minorBidi" w:cstheme="minorBidi"/>
          <w:sz w:val="22"/>
        </w:rPr>
        <w:lastRenderedPageBreak/>
        <w:t>–</w:t>
      </w:r>
      <w:r w:rsidRPr="00AC47EE">
        <w:rPr>
          <w:rFonts w:asciiTheme="minorBidi" w:hAnsiTheme="minorBidi" w:cstheme="minorBidi"/>
          <w:sz w:val="22"/>
        </w:rPr>
        <w:tab/>
      </w:r>
      <w:r w:rsidR="003B24F2" w:rsidRPr="00AC47EE">
        <w:rPr>
          <w:rFonts w:asciiTheme="minorBidi" w:hAnsiTheme="minorBidi" w:cstheme="minorBidi"/>
          <w:sz w:val="22"/>
        </w:rPr>
        <w:t>E-ADOS:</w:t>
      </w:r>
    </w:p>
    <w:p w:rsidR="003B24F2" w:rsidRPr="00AC47EE" w:rsidRDefault="00F5468B" w:rsidP="00AC47EE">
      <w:pPr>
        <w:pStyle w:val="Indent2"/>
        <w:spacing w:after="120"/>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B24F2" w:rsidRPr="00AC47EE">
        <w:rPr>
          <w:rFonts w:asciiTheme="minorBidi" w:hAnsiTheme="minorBidi" w:cstheme="minorBidi"/>
          <w:sz w:val="22"/>
        </w:rPr>
        <w:t>Full</w:t>
      </w:r>
      <w:r w:rsidR="0087573C">
        <w:rPr>
          <w:rFonts w:asciiTheme="minorBidi" w:hAnsiTheme="minorBidi" w:cstheme="minorBidi"/>
          <w:sz w:val="22"/>
        </w:rPr>
        <w:t>y</w:t>
      </w:r>
      <w:r w:rsidR="003B24F2" w:rsidRPr="00AC47EE">
        <w:rPr>
          <w:rFonts w:asciiTheme="minorBidi" w:hAnsiTheme="minorBidi" w:cstheme="minorBidi"/>
          <w:sz w:val="22"/>
        </w:rPr>
        <w:t xml:space="preserve"> automated and flexible AMDAR optimization</w:t>
      </w:r>
      <w:r w:rsidR="000A1218" w:rsidRPr="00AC47EE">
        <w:rPr>
          <w:rFonts w:asciiTheme="minorBidi" w:hAnsiTheme="minorBidi" w:cstheme="minorBidi"/>
          <w:sz w:val="22"/>
        </w:rPr>
        <w:t>;</w:t>
      </w:r>
    </w:p>
    <w:p w:rsidR="003B24F2" w:rsidRPr="00AC47EE" w:rsidRDefault="00F5468B" w:rsidP="00AC47EE">
      <w:pPr>
        <w:pStyle w:val="Indent2"/>
        <w:spacing w:after="120"/>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B24F2" w:rsidRPr="00AC47EE">
        <w:rPr>
          <w:rFonts w:asciiTheme="minorBidi" w:hAnsiTheme="minorBidi" w:cstheme="minorBidi"/>
          <w:sz w:val="22"/>
        </w:rPr>
        <w:t>Graphical interface allows real configuration</w:t>
      </w:r>
      <w:r w:rsidR="000A1218" w:rsidRPr="00AC47EE">
        <w:rPr>
          <w:rFonts w:asciiTheme="minorBidi" w:hAnsiTheme="minorBidi" w:cstheme="minorBidi"/>
          <w:sz w:val="22"/>
        </w:rPr>
        <w:t>;</w:t>
      </w:r>
    </w:p>
    <w:p w:rsidR="003B24F2" w:rsidRPr="00AC47EE" w:rsidRDefault="00F5468B" w:rsidP="00AC47EE">
      <w:pPr>
        <w:pStyle w:val="Indent2"/>
        <w:spacing w:after="120"/>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B24F2" w:rsidRPr="00AC47EE">
        <w:rPr>
          <w:rFonts w:asciiTheme="minorBidi" w:hAnsiTheme="minorBidi" w:cstheme="minorBidi"/>
          <w:sz w:val="22"/>
        </w:rPr>
        <w:t>Optim</w:t>
      </w:r>
      <w:r w:rsidR="00884870" w:rsidRPr="00AC47EE">
        <w:rPr>
          <w:rFonts w:asciiTheme="minorBidi" w:hAnsiTheme="minorBidi" w:cstheme="minorBidi"/>
          <w:sz w:val="22"/>
        </w:rPr>
        <w:t>iza</w:t>
      </w:r>
      <w:r w:rsidR="003B24F2" w:rsidRPr="00AC47EE">
        <w:rPr>
          <w:rFonts w:asciiTheme="minorBidi" w:hAnsiTheme="minorBidi" w:cstheme="minorBidi"/>
          <w:sz w:val="22"/>
        </w:rPr>
        <w:t>tion configurations for airports, aircraft, routes and geographic regions in general or for time periods</w:t>
      </w:r>
      <w:r w:rsidR="000A1218" w:rsidRPr="00AC47EE">
        <w:rPr>
          <w:rFonts w:asciiTheme="minorBidi" w:hAnsiTheme="minorBidi" w:cstheme="minorBidi"/>
          <w:sz w:val="22"/>
        </w:rPr>
        <w:t>;</w:t>
      </w:r>
    </w:p>
    <w:p w:rsidR="003B24F2" w:rsidRPr="00AC47EE" w:rsidRDefault="00F5468B" w:rsidP="00AC47EE">
      <w:pPr>
        <w:pStyle w:val="Indent2"/>
        <w:spacing w:after="120"/>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B24F2" w:rsidRPr="00AC47EE">
        <w:rPr>
          <w:rFonts w:asciiTheme="minorBidi" w:hAnsiTheme="minorBidi" w:cstheme="minorBidi"/>
          <w:sz w:val="22"/>
        </w:rPr>
        <w:t>For</w:t>
      </w:r>
      <w:r w:rsidR="000A1218" w:rsidRPr="00AC47EE">
        <w:rPr>
          <w:rFonts w:asciiTheme="minorBidi" w:hAnsiTheme="minorBidi" w:cstheme="minorBidi"/>
          <w:sz w:val="22"/>
        </w:rPr>
        <w:t xml:space="preserve"> flight awarenes</w:t>
      </w:r>
      <w:r w:rsidR="003B24F2" w:rsidRPr="00AC47EE">
        <w:rPr>
          <w:rFonts w:asciiTheme="minorBidi" w:hAnsiTheme="minorBidi" w:cstheme="minorBidi"/>
          <w:sz w:val="22"/>
        </w:rPr>
        <w:t>s E-ADOS accepts several message formats</w:t>
      </w:r>
      <w:r w:rsidR="000A1218" w:rsidRPr="00AC47EE">
        <w:rPr>
          <w:rFonts w:asciiTheme="minorBidi" w:hAnsiTheme="minorBidi" w:cstheme="minorBidi"/>
          <w:sz w:val="22"/>
        </w:rPr>
        <w:t>,</w:t>
      </w:r>
      <w:r w:rsidR="003B24F2" w:rsidRPr="00AC47EE">
        <w:rPr>
          <w:rFonts w:asciiTheme="minorBidi" w:hAnsiTheme="minorBidi" w:cstheme="minorBidi"/>
          <w:sz w:val="22"/>
        </w:rPr>
        <w:t xml:space="preserve"> including I</w:t>
      </w:r>
      <w:r w:rsidR="00F53DE8">
        <w:rPr>
          <w:rFonts w:asciiTheme="minorBidi" w:hAnsiTheme="minorBidi" w:cstheme="minorBidi"/>
          <w:sz w:val="22"/>
        </w:rPr>
        <w:t xml:space="preserve">nternational </w:t>
      </w:r>
      <w:r w:rsidR="003B24F2" w:rsidRPr="00AC47EE">
        <w:rPr>
          <w:rFonts w:asciiTheme="minorBidi" w:hAnsiTheme="minorBidi" w:cstheme="minorBidi"/>
          <w:sz w:val="22"/>
        </w:rPr>
        <w:t>A</w:t>
      </w:r>
      <w:r w:rsidR="00F53DE8">
        <w:rPr>
          <w:rFonts w:asciiTheme="minorBidi" w:hAnsiTheme="minorBidi" w:cstheme="minorBidi"/>
          <w:sz w:val="22"/>
        </w:rPr>
        <w:t xml:space="preserve">ir </w:t>
      </w:r>
      <w:r w:rsidR="003B24F2" w:rsidRPr="00AC47EE">
        <w:rPr>
          <w:rFonts w:asciiTheme="minorBidi" w:hAnsiTheme="minorBidi" w:cstheme="minorBidi"/>
          <w:sz w:val="22"/>
        </w:rPr>
        <w:t>T</w:t>
      </w:r>
      <w:r w:rsidR="00F53DE8">
        <w:rPr>
          <w:rFonts w:asciiTheme="minorBidi" w:hAnsiTheme="minorBidi" w:cstheme="minorBidi"/>
          <w:sz w:val="22"/>
        </w:rPr>
        <w:t xml:space="preserve">ransport </w:t>
      </w:r>
      <w:r w:rsidR="003B24F2" w:rsidRPr="00AC47EE">
        <w:rPr>
          <w:rFonts w:asciiTheme="minorBidi" w:hAnsiTheme="minorBidi" w:cstheme="minorBidi"/>
          <w:sz w:val="22"/>
        </w:rPr>
        <w:t>A</w:t>
      </w:r>
      <w:r w:rsidR="00F53DE8">
        <w:rPr>
          <w:rFonts w:asciiTheme="minorBidi" w:hAnsiTheme="minorBidi" w:cstheme="minorBidi"/>
          <w:sz w:val="22"/>
        </w:rPr>
        <w:t>ssociation</w:t>
      </w:r>
      <w:r w:rsidR="003B24F2" w:rsidRPr="00AC47EE">
        <w:rPr>
          <w:rFonts w:asciiTheme="minorBidi" w:hAnsiTheme="minorBidi" w:cstheme="minorBidi"/>
          <w:sz w:val="22"/>
        </w:rPr>
        <w:t xml:space="preserve"> (ASM and OOOI) messages</w:t>
      </w:r>
      <w:r w:rsidR="00AA34BE" w:rsidRPr="00AC47EE">
        <w:rPr>
          <w:rFonts w:asciiTheme="minorBidi" w:hAnsiTheme="minorBidi" w:cstheme="minorBidi"/>
          <w:sz w:val="22"/>
        </w:rPr>
        <w:t>;</w:t>
      </w:r>
    </w:p>
    <w:p w:rsidR="003B24F2" w:rsidRPr="00AC47EE" w:rsidRDefault="00F5468B" w:rsidP="00AC47EE">
      <w:pPr>
        <w:pStyle w:val="Indent2"/>
        <w:spacing w:after="120"/>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B24F2" w:rsidRPr="00AC47EE">
        <w:rPr>
          <w:rFonts w:asciiTheme="minorBidi" w:hAnsiTheme="minorBidi" w:cstheme="minorBidi"/>
          <w:sz w:val="22"/>
        </w:rPr>
        <w:t>Standard format</w:t>
      </w:r>
      <w:r w:rsidR="00AA34BE" w:rsidRPr="00AC47EE">
        <w:rPr>
          <w:rFonts w:asciiTheme="minorBidi" w:hAnsiTheme="minorBidi" w:cstheme="minorBidi"/>
          <w:sz w:val="22"/>
        </w:rPr>
        <w:t xml:space="preserve"> flight awareness and uplink com</w:t>
      </w:r>
      <w:r w:rsidR="003B24F2" w:rsidRPr="00AC47EE">
        <w:rPr>
          <w:rFonts w:asciiTheme="minorBidi" w:hAnsiTheme="minorBidi" w:cstheme="minorBidi"/>
          <w:sz w:val="22"/>
        </w:rPr>
        <w:t>mand messages are generated, which each airline then translates</w:t>
      </w:r>
      <w:r w:rsidR="00AA34BE" w:rsidRPr="00AC47EE">
        <w:rPr>
          <w:rFonts w:asciiTheme="minorBidi" w:hAnsiTheme="minorBidi" w:cstheme="minorBidi"/>
          <w:sz w:val="22"/>
        </w:rPr>
        <w:t xml:space="preserve"> or </w:t>
      </w:r>
      <w:r w:rsidR="003B24F2" w:rsidRPr="00AC47EE">
        <w:rPr>
          <w:rFonts w:asciiTheme="minorBidi" w:hAnsiTheme="minorBidi" w:cstheme="minorBidi"/>
          <w:sz w:val="22"/>
        </w:rPr>
        <w:t xml:space="preserve">adapts to </w:t>
      </w:r>
      <w:r w:rsidR="00AA34BE" w:rsidRPr="00AC47EE">
        <w:rPr>
          <w:rFonts w:asciiTheme="minorBidi" w:hAnsiTheme="minorBidi" w:cstheme="minorBidi"/>
          <w:sz w:val="22"/>
        </w:rPr>
        <w:t>its</w:t>
      </w:r>
      <w:r w:rsidR="003B24F2" w:rsidRPr="00AC47EE">
        <w:rPr>
          <w:rFonts w:asciiTheme="minorBidi" w:hAnsiTheme="minorBidi" w:cstheme="minorBidi"/>
          <w:sz w:val="22"/>
        </w:rPr>
        <w:t xml:space="preserve"> own system</w:t>
      </w:r>
      <w:r w:rsidR="00C20A15">
        <w:rPr>
          <w:rFonts w:asciiTheme="minorBidi" w:hAnsiTheme="minorBidi" w:cstheme="minorBidi"/>
          <w:sz w:val="22"/>
        </w:rPr>
        <w:t>; a</w:t>
      </w:r>
      <w:r w:rsidR="003B24F2" w:rsidRPr="00AC47EE">
        <w:rPr>
          <w:rFonts w:asciiTheme="minorBidi" w:hAnsiTheme="minorBidi" w:cstheme="minorBidi"/>
          <w:sz w:val="22"/>
        </w:rPr>
        <w:t>lternatively</w:t>
      </w:r>
      <w:r w:rsidR="00AA34BE" w:rsidRPr="00AC47EE">
        <w:rPr>
          <w:rFonts w:asciiTheme="minorBidi" w:hAnsiTheme="minorBidi" w:cstheme="minorBidi"/>
          <w:sz w:val="22"/>
        </w:rPr>
        <w:t>,</w:t>
      </w:r>
      <w:r w:rsidR="003B24F2" w:rsidRPr="00AC47EE">
        <w:rPr>
          <w:rFonts w:asciiTheme="minorBidi" w:hAnsiTheme="minorBidi" w:cstheme="minorBidi"/>
          <w:sz w:val="22"/>
        </w:rPr>
        <w:t xml:space="preserve"> an uplink command is generated that is passed unchanged to the aircraft after checking by the airline’s servers</w:t>
      </w:r>
      <w:r w:rsidR="00AA34BE" w:rsidRPr="00AC47EE">
        <w:rPr>
          <w:rFonts w:asciiTheme="minorBidi" w:hAnsiTheme="minorBidi" w:cstheme="minorBidi"/>
          <w:sz w:val="22"/>
        </w:rPr>
        <w:t>;</w:t>
      </w:r>
    </w:p>
    <w:p w:rsidR="003B24F2" w:rsidRPr="00AC47EE" w:rsidRDefault="00F5468B" w:rsidP="00AC47EE">
      <w:pPr>
        <w:pStyle w:val="Indent2"/>
        <w:spacing w:after="120"/>
        <w:rPr>
          <w:rFonts w:asciiTheme="minorBidi" w:hAnsiTheme="minorBidi"/>
        </w:rPr>
      </w:pPr>
      <w:r w:rsidRPr="003C3865">
        <w:rPr>
          <w:rFonts w:asciiTheme="minorBidi" w:hAnsiTheme="minorBidi" w:cstheme="minorBidi"/>
          <w:sz w:val="22"/>
        </w:rPr>
        <w:t>•</w:t>
      </w:r>
      <w:r w:rsidRPr="003C3865">
        <w:rPr>
          <w:rFonts w:asciiTheme="minorBidi" w:hAnsiTheme="minorBidi" w:cstheme="minorBidi"/>
          <w:sz w:val="22"/>
        </w:rPr>
        <w:tab/>
      </w:r>
      <w:r w:rsidR="003B24F2" w:rsidRPr="003C3865">
        <w:rPr>
          <w:rFonts w:asciiTheme="minorBidi" w:hAnsiTheme="minorBidi" w:cstheme="minorBidi"/>
          <w:sz w:val="22"/>
        </w:rPr>
        <w:t>Supports uplink message formats according</w:t>
      </w:r>
      <w:r w:rsidR="00650C71" w:rsidRPr="003C3865">
        <w:rPr>
          <w:rFonts w:asciiTheme="minorBidi" w:hAnsiTheme="minorBidi" w:cstheme="minorBidi"/>
          <w:sz w:val="22"/>
        </w:rPr>
        <w:t xml:space="preserve"> to</w:t>
      </w:r>
      <w:r w:rsidR="003B24F2" w:rsidRPr="003C3865">
        <w:rPr>
          <w:rFonts w:asciiTheme="minorBidi" w:hAnsiTheme="minorBidi" w:cstheme="minorBidi"/>
          <w:sz w:val="22"/>
        </w:rPr>
        <w:t xml:space="preserve"> ARINC</w:t>
      </w:r>
      <w:r w:rsidR="00460CDF" w:rsidRPr="003C3865">
        <w:rPr>
          <w:rFonts w:asciiTheme="minorBidi" w:hAnsiTheme="minorBidi" w:cstheme="minorBidi"/>
          <w:sz w:val="22"/>
        </w:rPr>
        <w:t xml:space="preserve"> </w:t>
      </w:r>
      <w:r w:rsidR="003B24F2" w:rsidRPr="003C3865">
        <w:rPr>
          <w:rFonts w:asciiTheme="minorBidi" w:hAnsiTheme="minorBidi" w:cstheme="minorBidi"/>
          <w:sz w:val="22"/>
        </w:rPr>
        <w:t>620 and AAA V3</w:t>
      </w:r>
      <w:r w:rsidR="003B24F2" w:rsidRPr="00AC47EE">
        <w:rPr>
          <w:rFonts w:asciiTheme="minorBidi" w:hAnsiTheme="minorBidi" w:cstheme="minorBidi"/>
          <w:sz w:val="22"/>
        </w:rPr>
        <w:t xml:space="preserve"> specification</w:t>
      </w:r>
      <w:r w:rsidR="00AA34BE" w:rsidRPr="00AC47EE">
        <w:rPr>
          <w:rFonts w:asciiTheme="minorBidi" w:hAnsiTheme="minorBidi" w:cstheme="minorBidi"/>
          <w:sz w:val="22"/>
        </w:rPr>
        <w:t>;</w:t>
      </w:r>
    </w:p>
    <w:p w:rsidR="003B24F2" w:rsidRPr="00AC47EE" w:rsidRDefault="00F5468B" w:rsidP="00AC47EE">
      <w:pPr>
        <w:pStyle w:val="Indent2"/>
        <w:spacing w:after="120"/>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B24F2" w:rsidRPr="00AC47EE">
        <w:rPr>
          <w:rFonts w:asciiTheme="minorBidi" w:hAnsiTheme="minorBidi" w:cstheme="minorBidi"/>
          <w:sz w:val="22"/>
        </w:rPr>
        <w:t>Airlines:</w:t>
      </w:r>
    </w:p>
    <w:p w:rsidR="00C304EA" w:rsidRPr="00AC47EE" w:rsidRDefault="00F5468B" w:rsidP="00AC47EE">
      <w:pPr>
        <w:pStyle w:val="Indent2"/>
        <w:tabs>
          <w:tab w:val="clear" w:pos="960"/>
        </w:tabs>
        <w:spacing w:after="120"/>
        <w:ind w:left="1418"/>
        <w:rPr>
          <w:rFonts w:asciiTheme="minorBidi" w:hAnsiTheme="minorBidi"/>
        </w:rPr>
      </w:pPr>
      <w:r w:rsidRPr="00AC47EE">
        <w:rPr>
          <w:rFonts w:asciiTheme="minorBidi" w:hAnsiTheme="minorBidi" w:cstheme="minorBidi"/>
          <w:sz w:val="22"/>
        </w:rPr>
        <w:t>o</w:t>
      </w:r>
      <w:r w:rsidRPr="00AC47EE">
        <w:rPr>
          <w:rFonts w:asciiTheme="minorBidi" w:hAnsiTheme="minorBidi" w:cstheme="minorBidi"/>
          <w:sz w:val="22"/>
        </w:rPr>
        <w:tab/>
      </w:r>
      <w:r w:rsidR="00C304EA" w:rsidRPr="00AC47EE">
        <w:rPr>
          <w:rFonts w:asciiTheme="minorBidi" w:hAnsiTheme="minorBidi" w:cstheme="minorBidi"/>
          <w:sz w:val="22"/>
        </w:rPr>
        <w:t>Lufthansa</w:t>
      </w:r>
      <w:r w:rsidR="00AA34BE" w:rsidRPr="00AC47EE">
        <w:rPr>
          <w:rFonts w:asciiTheme="minorBidi" w:hAnsiTheme="minorBidi" w:cstheme="minorBidi"/>
          <w:sz w:val="22"/>
        </w:rPr>
        <w:t>;</w:t>
      </w:r>
    </w:p>
    <w:p w:rsidR="00C304EA" w:rsidRPr="00AC47EE" w:rsidRDefault="00F5468B" w:rsidP="00AC47EE">
      <w:pPr>
        <w:pStyle w:val="Indent2"/>
        <w:tabs>
          <w:tab w:val="clear" w:pos="960"/>
        </w:tabs>
        <w:spacing w:after="120"/>
        <w:ind w:left="1418"/>
        <w:rPr>
          <w:rFonts w:asciiTheme="minorBidi" w:hAnsiTheme="minorBidi"/>
        </w:rPr>
      </w:pPr>
      <w:r w:rsidRPr="00AC47EE">
        <w:rPr>
          <w:rFonts w:asciiTheme="minorBidi" w:hAnsiTheme="minorBidi" w:cstheme="minorBidi"/>
          <w:sz w:val="22"/>
        </w:rPr>
        <w:t>o</w:t>
      </w:r>
      <w:r w:rsidRPr="00AC47EE">
        <w:rPr>
          <w:rFonts w:asciiTheme="minorBidi" w:hAnsiTheme="minorBidi" w:cstheme="minorBidi"/>
          <w:sz w:val="22"/>
        </w:rPr>
        <w:tab/>
      </w:r>
      <w:r w:rsidR="00C304EA" w:rsidRPr="00AC47EE">
        <w:rPr>
          <w:rFonts w:asciiTheme="minorBidi" w:hAnsiTheme="minorBidi" w:cstheme="minorBidi"/>
          <w:sz w:val="22"/>
        </w:rPr>
        <w:t xml:space="preserve">Lufthansa </w:t>
      </w:r>
      <w:proofErr w:type="spellStart"/>
      <w:r w:rsidR="00C304EA" w:rsidRPr="00AC47EE">
        <w:rPr>
          <w:rFonts w:asciiTheme="minorBidi" w:hAnsiTheme="minorBidi" w:cstheme="minorBidi"/>
          <w:sz w:val="22"/>
        </w:rPr>
        <w:t>Cityline</w:t>
      </w:r>
      <w:proofErr w:type="spellEnd"/>
      <w:r w:rsidR="00AA34BE" w:rsidRPr="00AC47EE">
        <w:rPr>
          <w:rFonts w:asciiTheme="minorBidi" w:hAnsiTheme="minorBidi" w:cstheme="minorBidi"/>
          <w:sz w:val="22"/>
        </w:rPr>
        <w:t>;</w:t>
      </w:r>
    </w:p>
    <w:p w:rsidR="00C304EA" w:rsidRPr="00AC47EE" w:rsidRDefault="00F5468B" w:rsidP="00AC47EE">
      <w:pPr>
        <w:pStyle w:val="Indent2"/>
        <w:tabs>
          <w:tab w:val="clear" w:pos="960"/>
        </w:tabs>
        <w:spacing w:after="120"/>
        <w:ind w:left="1418"/>
        <w:rPr>
          <w:rFonts w:asciiTheme="minorBidi" w:hAnsiTheme="minorBidi"/>
        </w:rPr>
      </w:pPr>
      <w:r w:rsidRPr="00AC47EE">
        <w:rPr>
          <w:rFonts w:asciiTheme="minorBidi" w:hAnsiTheme="minorBidi" w:cstheme="minorBidi"/>
          <w:sz w:val="22"/>
        </w:rPr>
        <w:t>o</w:t>
      </w:r>
      <w:r w:rsidRPr="00AC47EE">
        <w:rPr>
          <w:rFonts w:asciiTheme="minorBidi" w:hAnsiTheme="minorBidi" w:cstheme="minorBidi"/>
          <w:sz w:val="22"/>
        </w:rPr>
        <w:tab/>
      </w:r>
      <w:r w:rsidR="00C304EA" w:rsidRPr="00AC47EE">
        <w:rPr>
          <w:rFonts w:asciiTheme="minorBidi" w:hAnsiTheme="minorBidi" w:cstheme="minorBidi"/>
          <w:sz w:val="22"/>
        </w:rPr>
        <w:t>Lufthansa Cargo</w:t>
      </w:r>
      <w:r w:rsidR="00AA34BE" w:rsidRPr="00AC47EE">
        <w:rPr>
          <w:rFonts w:asciiTheme="minorBidi" w:hAnsiTheme="minorBidi" w:cstheme="minorBidi"/>
          <w:sz w:val="22"/>
        </w:rPr>
        <w:t>;</w:t>
      </w:r>
    </w:p>
    <w:p w:rsidR="00C304EA" w:rsidRPr="00AC47EE" w:rsidRDefault="00F5468B" w:rsidP="00AC47EE">
      <w:pPr>
        <w:pStyle w:val="Indent2"/>
        <w:tabs>
          <w:tab w:val="clear" w:pos="960"/>
        </w:tabs>
        <w:spacing w:after="120"/>
        <w:ind w:left="1418"/>
        <w:rPr>
          <w:rFonts w:asciiTheme="minorBidi" w:hAnsiTheme="minorBidi"/>
        </w:rPr>
      </w:pPr>
      <w:r w:rsidRPr="00AC47EE">
        <w:rPr>
          <w:rFonts w:asciiTheme="minorBidi" w:hAnsiTheme="minorBidi" w:cstheme="minorBidi"/>
          <w:sz w:val="22"/>
        </w:rPr>
        <w:t>o</w:t>
      </w:r>
      <w:r w:rsidRPr="00AC47EE">
        <w:rPr>
          <w:rFonts w:asciiTheme="minorBidi" w:hAnsiTheme="minorBidi" w:cstheme="minorBidi"/>
          <w:sz w:val="22"/>
        </w:rPr>
        <w:tab/>
      </w:r>
      <w:proofErr w:type="spellStart"/>
      <w:r w:rsidR="00C304EA" w:rsidRPr="00AC47EE">
        <w:rPr>
          <w:rFonts w:asciiTheme="minorBidi" w:hAnsiTheme="minorBidi" w:cstheme="minorBidi"/>
          <w:sz w:val="22"/>
        </w:rPr>
        <w:t>Germanwings</w:t>
      </w:r>
      <w:proofErr w:type="spellEnd"/>
      <w:r w:rsidR="00AA34BE" w:rsidRPr="00AC47EE">
        <w:rPr>
          <w:rFonts w:asciiTheme="minorBidi" w:hAnsiTheme="minorBidi" w:cstheme="minorBidi"/>
          <w:sz w:val="22"/>
        </w:rPr>
        <w:t>;</w:t>
      </w:r>
    </w:p>
    <w:p w:rsidR="00C304EA" w:rsidRPr="00AC47EE" w:rsidRDefault="00F5468B" w:rsidP="00AC47EE">
      <w:pPr>
        <w:pStyle w:val="Indent2"/>
        <w:tabs>
          <w:tab w:val="clear" w:pos="960"/>
        </w:tabs>
        <w:spacing w:after="120"/>
        <w:ind w:left="1418"/>
        <w:rPr>
          <w:rFonts w:asciiTheme="minorBidi" w:hAnsiTheme="minorBidi"/>
        </w:rPr>
      </w:pPr>
      <w:r w:rsidRPr="00AC47EE">
        <w:rPr>
          <w:rFonts w:asciiTheme="minorBidi" w:hAnsiTheme="minorBidi" w:cstheme="minorBidi"/>
          <w:sz w:val="22"/>
        </w:rPr>
        <w:t>o</w:t>
      </w:r>
      <w:r w:rsidRPr="00AC47EE">
        <w:rPr>
          <w:rFonts w:asciiTheme="minorBidi" w:hAnsiTheme="minorBidi" w:cstheme="minorBidi"/>
          <w:sz w:val="22"/>
        </w:rPr>
        <w:tab/>
      </w:r>
      <w:proofErr w:type="spellStart"/>
      <w:r w:rsidR="00C304EA" w:rsidRPr="00AC47EE">
        <w:rPr>
          <w:rFonts w:asciiTheme="minorBidi" w:hAnsiTheme="minorBidi" w:cstheme="minorBidi"/>
          <w:sz w:val="22"/>
        </w:rPr>
        <w:t>Eurowings</w:t>
      </w:r>
      <w:proofErr w:type="spellEnd"/>
      <w:r w:rsidR="00C304EA" w:rsidRPr="00AC47EE">
        <w:rPr>
          <w:rFonts w:asciiTheme="minorBidi" w:hAnsiTheme="minorBidi" w:cstheme="minorBidi"/>
          <w:sz w:val="22"/>
        </w:rPr>
        <w:t xml:space="preserve"> Europe</w:t>
      </w:r>
      <w:r w:rsidR="00AA34BE" w:rsidRPr="00AC47EE">
        <w:rPr>
          <w:rFonts w:asciiTheme="minorBidi" w:hAnsiTheme="minorBidi" w:cstheme="minorBidi"/>
          <w:sz w:val="22"/>
        </w:rPr>
        <w:t>;</w:t>
      </w:r>
    </w:p>
    <w:p w:rsidR="00C304EA" w:rsidRPr="00AC47EE" w:rsidRDefault="00F5468B" w:rsidP="00AC47EE">
      <w:pPr>
        <w:pStyle w:val="Indent2"/>
        <w:tabs>
          <w:tab w:val="clear" w:pos="960"/>
        </w:tabs>
        <w:spacing w:after="120"/>
        <w:ind w:left="1418"/>
        <w:rPr>
          <w:rFonts w:asciiTheme="minorBidi" w:hAnsiTheme="minorBidi"/>
        </w:rPr>
      </w:pPr>
      <w:r w:rsidRPr="00AC47EE">
        <w:rPr>
          <w:rFonts w:asciiTheme="minorBidi" w:hAnsiTheme="minorBidi" w:cstheme="minorBidi"/>
          <w:sz w:val="22"/>
        </w:rPr>
        <w:t>o</w:t>
      </w:r>
      <w:r w:rsidRPr="00AC47EE">
        <w:rPr>
          <w:rFonts w:asciiTheme="minorBidi" w:hAnsiTheme="minorBidi" w:cstheme="minorBidi"/>
          <w:sz w:val="22"/>
        </w:rPr>
        <w:tab/>
      </w:r>
      <w:proofErr w:type="spellStart"/>
      <w:r w:rsidR="00C304EA" w:rsidRPr="00AC47EE">
        <w:rPr>
          <w:rFonts w:asciiTheme="minorBidi" w:hAnsiTheme="minorBidi" w:cstheme="minorBidi"/>
          <w:sz w:val="22"/>
        </w:rPr>
        <w:t>Eurowings</w:t>
      </w:r>
      <w:proofErr w:type="spellEnd"/>
      <w:r w:rsidR="00C304EA" w:rsidRPr="00AC47EE">
        <w:rPr>
          <w:rFonts w:asciiTheme="minorBidi" w:hAnsiTheme="minorBidi" w:cstheme="minorBidi"/>
          <w:sz w:val="22"/>
        </w:rPr>
        <w:t xml:space="preserve"> Germany</w:t>
      </w:r>
      <w:r w:rsidR="00AA34BE" w:rsidRPr="00AC47EE">
        <w:rPr>
          <w:rFonts w:asciiTheme="minorBidi" w:hAnsiTheme="minorBidi" w:cstheme="minorBidi"/>
          <w:sz w:val="22"/>
        </w:rPr>
        <w:t>;</w:t>
      </w:r>
    </w:p>
    <w:p w:rsidR="00C304EA" w:rsidRPr="00AC47EE" w:rsidRDefault="00F5468B" w:rsidP="00AC47EE">
      <w:pPr>
        <w:pStyle w:val="Indent2"/>
        <w:tabs>
          <w:tab w:val="clear" w:pos="960"/>
        </w:tabs>
        <w:spacing w:after="120"/>
        <w:ind w:left="1418"/>
        <w:rPr>
          <w:rFonts w:asciiTheme="minorBidi" w:hAnsiTheme="minorBidi"/>
        </w:rPr>
      </w:pPr>
      <w:r w:rsidRPr="00AC47EE">
        <w:rPr>
          <w:rFonts w:asciiTheme="minorBidi" w:hAnsiTheme="minorBidi" w:cstheme="minorBidi"/>
          <w:sz w:val="22"/>
        </w:rPr>
        <w:t>o</w:t>
      </w:r>
      <w:r w:rsidRPr="00AC47EE">
        <w:rPr>
          <w:rFonts w:asciiTheme="minorBidi" w:hAnsiTheme="minorBidi" w:cstheme="minorBidi"/>
          <w:sz w:val="22"/>
        </w:rPr>
        <w:tab/>
      </w:r>
      <w:r w:rsidR="00C304EA" w:rsidRPr="00AC47EE">
        <w:rPr>
          <w:rFonts w:asciiTheme="minorBidi" w:hAnsiTheme="minorBidi" w:cstheme="minorBidi"/>
          <w:sz w:val="22"/>
        </w:rPr>
        <w:t>Thomas Cook Group (</w:t>
      </w:r>
      <w:r w:rsidR="00AA1AF4">
        <w:rPr>
          <w:rFonts w:asciiTheme="minorBidi" w:hAnsiTheme="minorBidi" w:cstheme="minorBidi"/>
          <w:sz w:val="22"/>
        </w:rPr>
        <w:t>Thomas Cook Airlines, Thomas Cook Airlines Scandinavia</w:t>
      </w:r>
      <w:r w:rsidR="00C304EA" w:rsidRPr="00AC47EE">
        <w:rPr>
          <w:rFonts w:asciiTheme="minorBidi" w:hAnsiTheme="minorBidi" w:cstheme="minorBidi"/>
          <w:sz w:val="22"/>
        </w:rPr>
        <w:t>)</w:t>
      </w:r>
      <w:r w:rsidR="00AA34BE" w:rsidRPr="00AC47EE">
        <w:rPr>
          <w:rFonts w:asciiTheme="minorBidi" w:hAnsiTheme="minorBidi" w:cstheme="minorBidi"/>
          <w:sz w:val="22"/>
        </w:rPr>
        <w:t>;</w:t>
      </w:r>
    </w:p>
    <w:p w:rsidR="00C304EA" w:rsidRPr="00AC47EE" w:rsidRDefault="00F5468B" w:rsidP="00AC47EE">
      <w:pPr>
        <w:pStyle w:val="Indent2"/>
        <w:tabs>
          <w:tab w:val="clear" w:pos="960"/>
        </w:tabs>
        <w:spacing w:after="120"/>
        <w:ind w:left="1418"/>
        <w:rPr>
          <w:rFonts w:asciiTheme="minorBidi" w:hAnsiTheme="minorBidi"/>
          <w:lang w:val="en-US"/>
        </w:rPr>
      </w:pPr>
      <w:r w:rsidRPr="00AC47EE">
        <w:rPr>
          <w:rFonts w:asciiTheme="minorBidi" w:hAnsiTheme="minorBidi" w:cstheme="minorBidi"/>
          <w:sz w:val="22"/>
          <w:lang w:val="en-US"/>
        </w:rPr>
        <w:t>o</w:t>
      </w:r>
      <w:r w:rsidRPr="00AC47EE">
        <w:rPr>
          <w:rFonts w:asciiTheme="minorBidi" w:hAnsiTheme="minorBidi" w:cstheme="minorBidi"/>
          <w:sz w:val="22"/>
          <w:lang w:val="en-US"/>
        </w:rPr>
        <w:tab/>
      </w:r>
      <w:r w:rsidR="00C304EA" w:rsidRPr="00AC47EE">
        <w:rPr>
          <w:rFonts w:asciiTheme="minorBidi" w:hAnsiTheme="minorBidi" w:cstheme="minorBidi"/>
          <w:sz w:val="22"/>
          <w:lang w:val="en-US"/>
        </w:rPr>
        <w:t>Finnair</w:t>
      </w:r>
      <w:r w:rsidR="00AA34BE" w:rsidRPr="00AC47EE">
        <w:rPr>
          <w:rFonts w:asciiTheme="minorBidi" w:hAnsiTheme="minorBidi" w:cstheme="minorBidi"/>
          <w:sz w:val="22"/>
          <w:lang w:val="en-US"/>
        </w:rPr>
        <w:t>;</w:t>
      </w:r>
    </w:p>
    <w:p w:rsidR="00C304EA" w:rsidRPr="00AC47EE" w:rsidRDefault="00F5468B" w:rsidP="00AC47EE">
      <w:pPr>
        <w:pStyle w:val="Indent2"/>
        <w:tabs>
          <w:tab w:val="clear" w:pos="960"/>
        </w:tabs>
        <w:spacing w:after="120"/>
        <w:ind w:left="1418"/>
        <w:rPr>
          <w:rFonts w:asciiTheme="minorBidi" w:hAnsiTheme="minorBidi"/>
          <w:lang w:val="en-US"/>
        </w:rPr>
      </w:pPr>
      <w:r w:rsidRPr="00AC47EE">
        <w:rPr>
          <w:rFonts w:asciiTheme="minorBidi" w:hAnsiTheme="minorBidi" w:cstheme="minorBidi"/>
          <w:sz w:val="22"/>
          <w:lang w:val="en-US"/>
        </w:rPr>
        <w:t>o</w:t>
      </w:r>
      <w:r w:rsidRPr="00AC47EE">
        <w:rPr>
          <w:rFonts w:asciiTheme="minorBidi" w:hAnsiTheme="minorBidi" w:cstheme="minorBidi"/>
          <w:sz w:val="22"/>
          <w:lang w:val="en-US"/>
        </w:rPr>
        <w:tab/>
      </w:r>
      <w:r w:rsidR="00C304EA" w:rsidRPr="00AC47EE">
        <w:rPr>
          <w:rFonts w:asciiTheme="minorBidi" w:hAnsiTheme="minorBidi" w:cstheme="minorBidi"/>
          <w:sz w:val="22"/>
          <w:lang w:val="en-US"/>
        </w:rPr>
        <w:t>Austrian Airlines</w:t>
      </w:r>
      <w:r w:rsidR="00AA34BE" w:rsidRPr="00AC47EE">
        <w:rPr>
          <w:rFonts w:asciiTheme="minorBidi" w:hAnsiTheme="minorBidi" w:cstheme="minorBidi"/>
          <w:sz w:val="22"/>
          <w:lang w:val="en-US"/>
        </w:rPr>
        <w:t>;</w:t>
      </w:r>
    </w:p>
    <w:p w:rsidR="00C304EA" w:rsidRPr="00AC47EE" w:rsidRDefault="00F5468B" w:rsidP="00AC47EE">
      <w:pPr>
        <w:pStyle w:val="Indent2"/>
        <w:tabs>
          <w:tab w:val="clear" w:pos="960"/>
        </w:tabs>
        <w:spacing w:after="120"/>
        <w:ind w:left="1418"/>
        <w:rPr>
          <w:rFonts w:asciiTheme="minorBidi" w:hAnsiTheme="minorBidi"/>
        </w:rPr>
      </w:pPr>
      <w:r w:rsidRPr="00AC47EE">
        <w:rPr>
          <w:rFonts w:asciiTheme="minorBidi" w:hAnsiTheme="minorBidi" w:cstheme="minorBidi"/>
          <w:sz w:val="22"/>
        </w:rPr>
        <w:t>o</w:t>
      </w:r>
      <w:r w:rsidRPr="00AC47EE">
        <w:rPr>
          <w:rFonts w:asciiTheme="minorBidi" w:hAnsiTheme="minorBidi" w:cstheme="minorBidi"/>
          <w:sz w:val="22"/>
        </w:rPr>
        <w:tab/>
      </w:r>
      <w:r w:rsidR="00C304EA" w:rsidRPr="00AC47EE">
        <w:rPr>
          <w:rFonts w:asciiTheme="minorBidi" w:hAnsiTheme="minorBidi" w:cstheme="minorBidi"/>
          <w:sz w:val="22"/>
        </w:rPr>
        <w:t xml:space="preserve">KLM (B737NG </w:t>
      </w:r>
      <w:r w:rsidR="003034A0">
        <w:rPr>
          <w:rFonts w:asciiTheme="minorBidi" w:hAnsiTheme="minorBidi" w:cstheme="minorBidi"/>
          <w:sz w:val="22"/>
        </w:rPr>
        <w:t>f</w:t>
      </w:r>
      <w:r w:rsidR="00C304EA" w:rsidRPr="00AC47EE">
        <w:rPr>
          <w:rFonts w:asciiTheme="minorBidi" w:hAnsiTheme="minorBidi" w:cstheme="minorBidi"/>
          <w:sz w:val="22"/>
        </w:rPr>
        <w:t>leet)</w:t>
      </w:r>
      <w:r w:rsidR="00AA34BE" w:rsidRPr="00AC47EE">
        <w:rPr>
          <w:rFonts w:asciiTheme="minorBidi" w:hAnsiTheme="minorBidi" w:cstheme="minorBidi"/>
          <w:sz w:val="22"/>
        </w:rPr>
        <w:t>;</w:t>
      </w:r>
    </w:p>
    <w:p w:rsidR="00C304EA" w:rsidRPr="00AC47EE" w:rsidRDefault="00F5468B" w:rsidP="00AC47EE">
      <w:pPr>
        <w:pStyle w:val="Indent2"/>
        <w:tabs>
          <w:tab w:val="clear" w:pos="960"/>
        </w:tabs>
        <w:spacing w:after="120"/>
        <w:ind w:left="1418"/>
        <w:rPr>
          <w:rFonts w:asciiTheme="minorBidi" w:hAnsiTheme="minorBidi"/>
        </w:rPr>
      </w:pPr>
      <w:r w:rsidRPr="00AC47EE">
        <w:rPr>
          <w:rFonts w:asciiTheme="minorBidi" w:hAnsiTheme="minorBidi" w:cstheme="minorBidi"/>
          <w:sz w:val="22"/>
        </w:rPr>
        <w:t>o</w:t>
      </w:r>
      <w:r w:rsidRPr="00AC47EE">
        <w:rPr>
          <w:rFonts w:asciiTheme="minorBidi" w:hAnsiTheme="minorBidi" w:cstheme="minorBidi"/>
          <w:sz w:val="22"/>
        </w:rPr>
        <w:tab/>
      </w:r>
      <w:r w:rsidR="00C304EA" w:rsidRPr="00AC47EE">
        <w:rPr>
          <w:rFonts w:asciiTheme="minorBidi" w:hAnsiTheme="minorBidi" w:cstheme="minorBidi"/>
          <w:sz w:val="22"/>
        </w:rPr>
        <w:t>Air France</w:t>
      </w:r>
      <w:r w:rsidR="00AA34BE" w:rsidRPr="00AC47EE">
        <w:rPr>
          <w:rFonts w:asciiTheme="minorBidi" w:hAnsiTheme="minorBidi" w:cstheme="minorBidi"/>
          <w:sz w:val="22"/>
        </w:rPr>
        <w:t>;</w:t>
      </w:r>
    </w:p>
    <w:p w:rsidR="00C304EA" w:rsidRPr="00AC47EE" w:rsidRDefault="00F5468B" w:rsidP="00AC47EE">
      <w:pPr>
        <w:pStyle w:val="Indent2"/>
        <w:tabs>
          <w:tab w:val="clear" w:pos="960"/>
        </w:tabs>
        <w:spacing w:after="120"/>
        <w:ind w:left="1418"/>
        <w:rPr>
          <w:rFonts w:asciiTheme="minorBidi" w:hAnsiTheme="minorBidi"/>
        </w:rPr>
      </w:pPr>
      <w:r w:rsidRPr="00AC47EE">
        <w:rPr>
          <w:rFonts w:asciiTheme="minorBidi" w:hAnsiTheme="minorBidi" w:cstheme="minorBidi"/>
          <w:sz w:val="22"/>
        </w:rPr>
        <w:t>o</w:t>
      </w:r>
      <w:r w:rsidRPr="00AC47EE">
        <w:rPr>
          <w:rFonts w:asciiTheme="minorBidi" w:hAnsiTheme="minorBidi" w:cstheme="minorBidi"/>
          <w:sz w:val="22"/>
        </w:rPr>
        <w:tab/>
      </w:r>
      <w:r w:rsidR="00C304EA" w:rsidRPr="00AC47EE">
        <w:rPr>
          <w:rFonts w:asciiTheme="minorBidi" w:hAnsiTheme="minorBidi" w:cstheme="minorBidi"/>
          <w:sz w:val="22"/>
        </w:rPr>
        <w:t>Scandinavian Airlines</w:t>
      </w:r>
      <w:r w:rsidR="00AA34BE" w:rsidRPr="00AC47EE">
        <w:rPr>
          <w:rFonts w:asciiTheme="minorBidi" w:hAnsiTheme="minorBidi" w:cstheme="minorBidi"/>
          <w:sz w:val="22"/>
        </w:rPr>
        <w:t>;</w:t>
      </w:r>
    </w:p>
    <w:p w:rsidR="003B24F2" w:rsidRPr="00AC47EE" w:rsidRDefault="00F5468B" w:rsidP="00AC47EE">
      <w:pPr>
        <w:pStyle w:val="Indent1"/>
        <w:spacing w:after="120"/>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B24F2" w:rsidRPr="00AC47EE">
        <w:rPr>
          <w:rFonts w:asciiTheme="minorBidi" w:hAnsiTheme="minorBidi" w:cstheme="minorBidi"/>
          <w:sz w:val="22"/>
        </w:rPr>
        <w:t>British Airways</w:t>
      </w:r>
      <w:r w:rsidR="00AA34BE" w:rsidRPr="00AC47EE">
        <w:rPr>
          <w:rFonts w:asciiTheme="minorBidi" w:hAnsiTheme="minorBidi" w:cstheme="minorBidi"/>
          <w:sz w:val="22"/>
        </w:rPr>
        <w:t xml:space="preserve"> flight selection sy</w:t>
      </w:r>
      <w:r w:rsidR="003B24F2" w:rsidRPr="00AC47EE">
        <w:rPr>
          <w:rFonts w:asciiTheme="minorBidi" w:hAnsiTheme="minorBidi" w:cstheme="minorBidi"/>
          <w:sz w:val="22"/>
        </w:rPr>
        <w:t>stem:</w:t>
      </w:r>
    </w:p>
    <w:p w:rsidR="003B24F2" w:rsidRPr="00AC47EE" w:rsidRDefault="00F5468B" w:rsidP="00AC47EE">
      <w:pPr>
        <w:pStyle w:val="Indent2"/>
        <w:spacing w:after="120"/>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B24F2" w:rsidRPr="00AC47EE">
        <w:rPr>
          <w:rFonts w:asciiTheme="minorBidi" w:hAnsiTheme="minorBidi" w:cstheme="minorBidi"/>
          <w:sz w:val="22"/>
        </w:rPr>
        <w:t>Optim</w:t>
      </w:r>
      <w:r w:rsidR="00884870" w:rsidRPr="00AC47EE">
        <w:rPr>
          <w:rFonts w:asciiTheme="minorBidi" w:hAnsiTheme="minorBidi" w:cstheme="minorBidi"/>
          <w:sz w:val="22"/>
        </w:rPr>
        <w:t>iza</w:t>
      </w:r>
      <w:r w:rsidR="003B24F2" w:rsidRPr="00AC47EE">
        <w:rPr>
          <w:rFonts w:asciiTheme="minorBidi" w:hAnsiTheme="minorBidi" w:cstheme="minorBidi"/>
          <w:sz w:val="22"/>
        </w:rPr>
        <w:t>tion rules for each participating airport</w:t>
      </w:r>
      <w:r w:rsidR="00AA34BE" w:rsidRPr="00AC47EE">
        <w:rPr>
          <w:rFonts w:asciiTheme="minorBidi" w:hAnsiTheme="minorBidi" w:cstheme="minorBidi"/>
          <w:sz w:val="22"/>
        </w:rPr>
        <w:t>;</w:t>
      </w:r>
    </w:p>
    <w:p w:rsidR="003B24F2" w:rsidRPr="00AC47EE" w:rsidRDefault="00F5468B" w:rsidP="00AC47EE">
      <w:pPr>
        <w:pStyle w:val="Indent2"/>
        <w:spacing w:after="120"/>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B24F2" w:rsidRPr="00AC47EE">
        <w:rPr>
          <w:rFonts w:asciiTheme="minorBidi" w:hAnsiTheme="minorBidi" w:cstheme="minorBidi"/>
          <w:sz w:val="22"/>
        </w:rPr>
        <w:t>Aircraft:</w:t>
      </w:r>
    </w:p>
    <w:p w:rsidR="003B24F2" w:rsidRPr="00AC47EE" w:rsidRDefault="00F5468B" w:rsidP="00AC47EE">
      <w:pPr>
        <w:pStyle w:val="Indent2"/>
        <w:tabs>
          <w:tab w:val="clear" w:pos="960"/>
        </w:tabs>
        <w:spacing w:after="120"/>
        <w:ind w:left="1418"/>
        <w:rPr>
          <w:rFonts w:asciiTheme="minorBidi" w:hAnsiTheme="minorBidi"/>
        </w:rPr>
      </w:pPr>
      <w:r w:rsidRPr="00AC47EE">
        <w:rPr>
          <w:rFonts w:asciiTheme="minorBidi" w:hAnsiTheme="minorBidi" w:cstheme="minorBidi"/>
          <w:sz w:val="22"/>
        </w:rPr>
        <w:t>o</w:t>
      </w:r>
      <w:r w:rsidRPr="00AC47EE">
        <w:rPr>
          <w:rFonts w:asciiTheme="minorBidi" w:hAnsiTheme="minorBidi" w:cstheme="minorBidi"/>
          <w:sz w:val="22"/>
        </w:rPr>
        <w:tab/>
      </w:r>
      <w:r w:rsidR="003B24F2" w:rsidRPr="00AC47EE">
        <w:rPr>
          <w:rFonts w:asciiTheme="minorBidi" w:hAnsiTheme="minorBidi" w:cstheme="minorBidi"/>
          <w:sz w:val="22"/>
        </w:rPr>
        <w:t>British Airways</w:t>
      </w:r>
      <w:r w:rsidR="00920E32" w:rsidRPr="00AC47EE">
        <w:rPr>
          <w:rFonts w:asciiTheme="minorBidi" w:hAnsiTheme="minorBidi" w:cstheme="minorBidi"/>
          <w:sz w:val="22"/>
        </w:rPr>
        <w:t xml:space="preserve"> </w:t>
      </w:r>
      <w:r w:rsidR="003B24F2" w:rsidRPr="00AC47EE">
        <w:rPr>
          <w:rFonts w:asciiTheme="minorBidi" w:hAnsiTheme="minorBidi" w:cstheme="minorBidi"/>
          <w:sz w:val="22"/>
        </w:rPr>
        <w:t>B747</w:t>
      </w:r>
      <w:r w:rsidR="003034A0">
        <w:rPr>
          <w:rFonts w:asciiTheme="minorBidi" w:hAnsiTheme="minorBidi" w:cstheme="minorBidi"/>
          <w:sz w:val="22"/>
        </w:rPr>
        <w:t xml:space="preserve"> and</w:t>
      </w:r>
      <w:r w:rsidR="003B24F2" w:rsidRPr="00AC47EE">
        <w:rPr>
          <w:rFonts w:asciiTheme="minorBidi" w:hAnsiTheme="minorBidi" w:cstheme="minorBidi"/>
          <w:sz w:val="22"/>
        </w:rPr>
        <w:t xml:space="preserve"> B767 fleets</w:t>
      </w:r>
      <w:r w:rsidR="00AA34BE" w:rsidRPr="00AC47EE">
        <w:rPr>
          <w:rFonts w:asciiTheme="minorBidi" w:hAnsiTheme="minorBidi" w:cstheme="minorBidi"/>
          <w:sz w:val="22"/>
        </w:rPr>
        <w:t>;</w:t>
      </w:r>
    </w:p>
    <w:p w:rsidR="00DB33F2" w:rsidRPr="00AC47EE" w:rsidRDefault="00F5468B" w:rsidP="00AC47EE">
      <w:pPr>
        <w:pStyle w:val="Indent2"/>
        <w:tabs>
          <w:tab w:val="clear" w:pos="960"/>
        </w:tabs>
        <w:spacing w:after="120"/>
        <w:ind w:left="1418"/>
        <w:rPr>
          <w:rFonts w:asciiTheme="minorBidi" w:hAnsiTheme="minorBidi"/>
        </w:rPr>
      </w:pPr>
      <w:r w:rsidRPr="00AC47EE">
        <w:rPr>
          <w:rFonts w:asciiTheme="minorBidi" w:hAnsiTheme="minorBidi" w:cstheme="minorBidi"/>
          <w:sz w:val="22"/>
        </w:rPr>
        <w:t>o</w:t>
      </w:r>
      <w:r w:rsidRPr="00AC47EE">
        <w:rPr>
          <w:rFonts w:asciiTheme="minorBidi" w:hAnsiTheme="minorBidi" w:cstheme="minorBidi"/>
          <w:sz w:val="22"/>
        </w:rPr>
        <w:tab/>
      </w:r>
      <w:r w:rsidR="00DB33F2" w:rsidRPr="00AC47EE">
        <w:rPr>
          <w:rFonts w:asciiTheme="minorBidi" w:hAnsiTheme="minorBidi" w:cstheme="minorBidi"/>
          <w:sz w:val="22"/>
        </w:rPr>
        <w:t>British Airways B777 optim</w:t>
      </w:r>
      <w:r w:rsidR="00F45E43" w:rsidRPr="00AC47EE">
        <w:rPr>
          <w:rFonts w:asciiTheme="minorBidi" w:hAnsiTheme="minorBidi" w:cstheme="minorBidi"/>
          <w:sz w:val="22"/>
        </w:rPr>
        <w:t>ize</w:t>
      </w:r>
      <w:r w:rsidR="00DB33F2" w:rsidRPr="00AC47EE">
        <w:rPr>
          <w:rFonts w:asciiTheme="minorBidi" w:hAnsiTheme="minorBidi" w:cstheme="minorBidi"/>
          <w:sz w:val="22"/>
        </w:rPr>
        <w:t xml:space="preserve">d </w:t>
      </w:r>
      <w:r w:rsidR="00AA34BE" w:rsidRPr="00AC47EE">
        <w:rPr>
          <w:rFonts w:asciiTheme="minorBidi" w:hAnsiTheme="minorBidi" w:cstheme="minorBidi"/>
          <w:sz w:val="22"/>
        </w:rPr>
        <w:t>using the flight deck communication funct</w:t>
      </w:r>
      <w:r w:rsidR="00DB33F2" w:rsidRPr="00AC47EE">
        <w:rPr>
          <w:rFonts w:asciiTheme="minorBidi" w:hAnsiTheme="minorBidi" w:cstheme="minorBidi"/>
          <w:sz w:val="22"/>
        </w:rPr>
        <w:t>ion – uses airport elevations to trigger ASC and DES at calculated barometric altitudes</w:t>
      </w:r>
      <w:r w:rsidR="00AA34BE" w:rsidRPr="00AC47EE">
        <w:rPr>
          <w:rFonts w:asciiTheme="minorBidi" w:hAnsiTheme="minorBidi" w:cstheme="minorBidi"/>
          <w:sz w:val="22"/>
        </w:rPr>
        <w:t>;</w:t>
      </w:r>
    </w:p>
    <w:p w:rsidR="003B24F2" w:rsidRPr="00AC47EE" w:rsidRDefault="00F5468B" w:rsidP="00AC47EE">
      <w:pPr>
        <w:pStyle w:val="Indent1"/>
        <w:spacing w:after="120"/>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B24F2" w:rsidRPr="00AC47EE">
        <w:rPr>
          <w:rFonts w:asciiTheme="minorBidi" w:hAnsiTheme="minorBidi" w:cstheme="minorBidi"/>
          <w:sz w:val="22"/>
        </w:rPr>
        <w:t xml:space="preserve">ARINC </w:t>
      </w:r>
      <w:proofErr w:type="spellStart"/>
      <w:r w:rsidR="003B24F2" w:rsidRPr="00AC47EE">
        <w:rPr>
          <w:rFonts w:asciiTheme="minorBidi" w:hAnsiTheme="minorBidi" w:cstheme="minorBidi"/>
          <w:sz w:val="22"/>
        </w:rPr>
        <w:t>OpCenter</w:t>
      </w:r>
      <w:proofErr w:type="spellEnd"/>
      <w:r w:rsidR="003B24F2" w:rsidRPr="00AC47EE">
        <w:rPr>
          <w:rFonts w:asciiTheme="minorBidi" w:hAnsiTheme="minorBidi" w:cstheme="minorBidi"/>
          <w:sz w:val="22"/>
        </w:rPr>
        <w:t>:</w:t>
      </w:r>
    </w:p>
    <w:p w:rsidR="003B24F2" w:rsidRPr="00AC47EE" w:rsidRDefault="00F5468B" w:rsidP="00AC47EE">
      <w:pPr>
        <w:pStyle w:val="Indent2"/>
        <w:spacing w:after="120"/>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B24F2" w:rsidRPr="00AC47EE">
        <w:rPr>
          <w:rFonts w:asciiTheme="minorBidi" w:hAnsiTheme="minorBidi" w:cstheme="minorBidi"/>
          <w:sz w:val="22"/>
        </w:rPr>
        <w:t>Optim</w:t>
      </w:r>
      <w:r w:rsidR="00884870" w:rsidRPr="00AC47EE">
        <w:rPr>
          <w:rFonts w:asciiTheme="minorBidi" w:hAnsiTheme="minorBidi" w:cstheme="minorBidi"/>
          <w:sz w:val="22"/>
        </w:rPr>
        <w:t>iza</w:t>
      </w:r>
      <w:r w:rsidR="003B24F2" w:rsidRPr="00AC47EE">
        <w:rPr>
          <w:rFonts w:asciiTheme="minorBidi" w:hAnsiTheme="minorBidi" w:cstheme="minorBidi"/>
          <w:sz w:val="22"/>
        </w:rPr>
        <w:t>tion on airport/route pairs</w:t>
      </w:r>
      <w:r w:rsidR="00AA34BE" w:rsidRPr="00AC47EE">
        <w:rPr>
          <w:rFonts w:asciiTheme="minorBidi" w:hAnsiTheme="minorBidi" w:cstheme="minorBidi"/>
          <w:sz w:val="22"/>
        </w:rPr>
        <w:t>;</w:t>
      </w:r>
    </w:p>
    <w:p w:rsidR="003B24F2" w:rsidRPr="00AC47EE" w:rsidRDefault="00F5468B" w:rsidP="00AC47EE">
      <w:pPr>
        <w:pStyle w:val="Indent2"/>
        <w:spacing w:after="120"/>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3B24F2" w:rsidRPr="00AC47EE">
        <w:rPr>
          <w:rFonts w:asciiTheme="minorBidi" w:hAnsiTheme="minorBidi" w:cstheme="minorBidi"/>
          <w:sz w:val="22"/>
        </w:rPr>
        <w:t>Airline:</w:t>
      </w:r>
    </w:p>
    <w:p w:rsidR="005D2681" w:rsidRPr="00AC47EE" w:rsidRDefault="00F5468B" w:rsidP="00AC47EE">
      <w:pPr>
        <w:pStyle w:val="Indent2"/>
        <w:tabs>
          <w:tab w:val="clear" w:pos="960"/>
        </w:tabs>
        <w:spacing w:after="120"/>
        <w:ind w:left="1418"/>
        <w:rPr>
          <w:rFonts w:asciiTheme="minorBidi" w:hAnsiTheme="minorBidi"/>
        </w:rPr>
      </w:pPr>
      <w:r w:rsidRPr="00AC47EE">
        <w:rPr>
          <w:rFonts w:asciiTheme="minorBidi" w:hAnsiTheme="minorBidi" w:cstheme="minorBidi"/>
          <w:sz w:val="22"/>
        </w:rPr>
        <w:t>o</w:t>
      </w:r>
      <w:r w:rsidRPr="00AC47EE">
        <w:rPr>
          <w:rFonts w:asciiTheme="minorBidi" w:hAnsiTheme="minorBidi" w:cstheme="minorBidi"/>
          <w:sz w:val="22"/>
        </w:rPr>
        <w:tab/>
      </w:r>
      <w:r w:rsidR="00594E2D">
        <w:rPr>
          <w:rFonts w:asciiTheme="minorBidi" w:hAnsiTheme="minorBidi" w:cstheme="minorBidi"/>
          <w:sz w:val="22"/>
        </w:rPr>
        <w:t>EasyJet.</w:t>
      </w:r>
    </w:p>
    <w:p w:rsidR="00AA34BE" w:rsidRDefault="00AA34BE" w:rsidP="00AC47EE">
      <w:pPr>
        <w:pStyle w:val="Indent2"/>
        <w:tabs>
          <w:tab w:val="clear" w:pos="960"/>
        </w:tabs>
        <w:ind w:left="1418"/>
      </w:pPr>
    </w:p>
    <w:p w:rsidR="00AA34BE" w:rsidRPr="00AB3D06" w:rsidRDefault="00AA34BE" w:rsidP="00AC47EE">
      <w:pPr>
        <w:pStyle w:val="Indent2"/>
        <w:tabs>
          <w:tab w:val="clear" w:pos="960"/>
        </w:tabs>
        <w:ind w:left="1418"/>
        <w:sectPr w:rsidR="00AA34BE" w:rsidRPr="00AB3D06" w:rsidSect="00E041FA">
          <w:pgSz w:w="11900" w:h="16840"/>
          <w:pgMar w:top="1417" w:right="1417" w:bottom="1417" w:left="1417" w:header="720" w:footer="720" w:gutter="0"/>
          <w:cols w:space="720"/>
        </w:sectPr>
      </w:pPr>
    </w:p>
    <w:p w:rsidR="003B24F2" w:rsidRPr="00AB3D06" w:rsidRDefault="000F2824" w:rsidP="000F2824">
      <w:pPr>
        <w:pStyle w:val="Heading1"/>
      </w:pPr>
      <w:r>
        <w:rPr>
          <w:highlight w:val="green"/>
        </w:rPr>
        <w:lastRenderedPageBreak/>
        <w:t>APPENDIX F</w:t>
      </w:r>
      <w:r w:rsidR="00AA34BE">
        <w:t>.</w:t>
      </w:r>
      <w:r w:rsidR="007E62D1" w:rsidRPr="00AB3D06">
        <w:t xml:space="preserve"> GUIDANCE ON </w:t>
      </w:r>
      <w:r w:rsidR="001978D9">
        <w:t>AIRCRAFT METEOROLOGICAL DATA RELAY</w:t>
      </w:r>
      <w:r w:rsidR="007E62D1" w:rsidRPr="00AB3D06">
        <w:t xml:space="preserve"> ON</w:t>
      </w:r>
      <w:r w:rsidR="00BC0FE2">
        <w:t>-</w:t>
      </w:r>
      <w:r w:rsidR="007E62D1" w:rsidRPr="00AB3D06">
        <w:t>BOARD SOFTWARE DEVELOPMENT</w:t>
      </w:r>
    </w:p>
    <w:p w:rsidR="00AF01F5" w:rsidRPr="00AC47EE" w:rsidRDefault="007E62D1" w:rsidP="004D68ED">
      <w:pPr>
        <w:pStyle w:val="Heading2"/>
      </w:pPr>
      <w:bookmarkStart w:id="2147" w:name="_Toc406677016"/>
      <w:r w:rsidRPr="00AB3D06">
        <w:t>1. INTRODUCTION</w:t>
      </w:r>
      <w:bookmarkEnd w:id="2147"/>
    </w:p>
    <w:p w:rsidR="00AF01F5" w:rsidRPr="00AC47EE" w:rsidRDefault="00AF01F5" w:rsidP="000F2824">
      <w:pPr>
        <w:spacing w:before="120"/>
      </w:pPr>
      <w:r w:rsidRPr="00AC47EE">
        <w:t xml:space="preserve">This </w:t>
      </w:r>
      <w:r w:rsidR="00650C71" w:rsidRPr="0034618D">
        <w:rPr>
          <w:highlight w:val="green"/>
        </w:rPr>
        <w:t>a</w:t>
      </w:r>
      <w:r w:rsidR="000F2824">
        <w:rPr>
          <w:highlight w:val="green"/>
        </w:rPr>
        <w:t>ppendix</w:t>
      </w:r>
      <w:r w:rsidRPr="00AC47EE">
        <w:t xml:space="preserve"> provides brief and general guidance to WMO Members and their partner airlines on the requirements and process</w:t>
      </w:r>
      <w:r w:rsidR="00264CE3">
        <w:t>es</w:t>
      </w:r>
      <w:r w:rsidRPr="00AC47EE">
        <w:t xml:space="preserve"> to develop and implement </w:t>
      </w:r>
      <w:r w:rsidR="00305852">
        <w:t>AOS</w:t>
      </w:r>
      <w:r w:rsidRPr="00AC47EE">
        <w:t xml:space="preserve"> on commercial aircraft fleets. Such development enables </w:t>
      </w:r>
      <w:r w:rsidR="00E55634">
        <w:t>on-board</w:t>
      </w:r>
      <w:r w:rsidRPr="00AC47EE">
        <w:t xml:space="preserve"> atmospheric measurements to be accessible in near</w:t>
      </w:r>
      <w:r w:rsidR="005A6CB4">
        <w:t>-</w:t>
      </w:r>
      <w:r w:rsidRPr="00AC47EE">
        <w:t>real</w:t>
      </w:r>
      <w:r w:rsidR="005A6CB4">
        <w:t xml:space="preserve"> </w:t>
      </w:r>
      <w:r w:rsidRPr="00AC47EE">
        <w:t>time for use by NMHS</w:t>
      </w:r>
      <w:r w:rsidR="003E1B89">
        <w:t>s</w:t>
      </w:r>
      <w:r w:rsidRPr="00AC47EE">
        <w:t xml:space="preserve"> in </w:t>
      </w:r>
      <w:r w:rsidR="00DC2898">
        <w:t>NWP</w:t>
      </w:r>
      <w:r w:rsidRPr="00AC47EE">
        <w:t xml:space="preserve"> and other meteorological forecasting applications for both aviation and the general public. The </w:t>
      </w:r>
      <w:r w:rsidR="00264CE3" w:rsidRPr="0034618D">
        <w:rPr>
          <w:highlight w:val="green"/>
        </w:rPr>
        <w:t>a</w:t>
      </w:r>
      <w:r w:rsidR="000F2824">
        <w:rPr>
          <w:highlight w:val="green"/>
        </w:rPr>
        <w:t>ppendix</w:t>
      </w:r>
      <w:r w:rsidR="00264CE3">
        <w:t xml:space="preserve"> </w:t>
      </w:r>
      <w:r w:rsidRPr="00AC47EE">
        <w:t xml:space="preserve">consists of: </w:t>
      </w:r>
    </w:p>
    <w:p w:rsidR="00AF01F5" w:rsidRPr="00AC47EE" w:rsidRDefault="00AF01F5"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5A6CB4" w:rsidRPr="00AC47EE">
        <w:rPr>
          <w:rFonts w:asciiTheme="minorBidi" w:hAnsiTheme="minorBidi" w:cstheme="minorBidi"/>
          <w:sz w:val="22"/>
        </w:rPr>
        <w:t>A</w:t>
      </w:r>
      <w:r w:rsidRPr="00AC47EE">
        <w:rPr>
          <w:rFonts w:asciiTheme="minorBidi" w:hAnsiTheme="minorBidi" w:cstheme="minorBidi"/>
          <w:sz w:val="22"/>
        </w:rPr>
        <w:t>n overview of the various aircraft and avionics (aviation electronics) platforms and AMDAR applications solutions;</w:t>
      </w:r>
    </w:p>
    <w:p w:rsidR="00AF01F5" w:rsidRPr="00AC47EE" w:rsidRDefault="00AF01F5"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5A6CB4" w:rsidRPr="00AC47EE">
        <w:rPr>
          <w:rFonts w:asciiTheme="minorBidi" w:hAnsiTheme="minorBidi" w:cstheme="minorBidi"/>
          <w:sz w:val="22"/>
        </w:rPr>
        <w:t>A</w:t>
      </w:r>
      <w:r w:rsidRPr="00AC47EE">
        <w:rPr>
          <w:rFonts w:asciiTheme="minorBidi" w:hAnsiTheme="minorBidi" w:cstheme="minorBidi"/>
          <w:sz w:val="22"/>
        </w:rPr>
        <w:t xml:space="preserve"> simple road map for the process of </w:t>
      </w:r>
      <w:r w:rsidR="00305852" w:rsidRPr="00AC47EE">
        <w:rPr>
          <w:rFonts w:asciiTheme="minorBidi" w:hAnsiTheme="minorBidi" w:cstheme="minorBidi"/>
          <w:sz w:val="22"/>
        </w:rPr>
        <w:t>AOS</w:t>
      </w:r>
      <w:r w:rsidRPr="00AC47EE">
        <w:rPr>
          <w:rFonts w:asciiTheme="minorBidi" w:hAnsiTheme="minorBidi" w:cstheme="minorBidi"/>
          <w:sz w:val="22"/>
        </w:rPr>
        <w:t xml:space="preserve"> development and implementation. </w:t>
      </w:r>
    </w:p>
    <w:p w:rsidR="00AF01F5" w:rsidRPr="00AC47EE" w:rsidRDefault="00AF01F5" w:rsidP="00FF0D9D">
      <w:pPr>
        <w:spacing w:before="120" w:after="0"/>
      </w:pPr>
      <w:r w:rsidRPr="00AC47EE">
        <w:t xml:space="preserve">General descriptions and information about the AMDAR observing system and its functionality can be found </w:t>
      </w:r>
      <w:r w:rsidR="00594E2D">
        <w:t>at</w:t>
      </w:r>
      <w:r w:rsidRPr="00AC47EE">
        <w:t xml:space="preserve"> http://www.wmo.int/pages/prog/www/GOS/ABO/AMDAR/. Specific and detailed requirements for AMDAR </w:t>
      </w:r>
      <w:r w:rsidR="00E55634">
        <w:t>on-board</w:t>
      </w:r>
      <w:r w:rsidRPr="00AC47EE">
        <w:t xml:space="preserve"> functionality are provided </w:t>
      </w:r>
      <w:r w:rsidR="00FF0D9D">
        <w:t>by</w:t>
      </w:r>
      <w:r w:rsidRPr="00AC47EE">
        <w:t xml:space="preserve"> AOSFRS</w:t>
      </w:r>
      <w:r w:rsidR="00670CD9">
        <w:t xml:space="preserve"> version 1.1</w:t>
      </w:r>
      <w:r w:rsidR="005A6CB4">
        <w:t xml:space="preserve"> (</w:t>
      </w:r>
      <w:r w:rsidR="00670CD9">
        <w:t>referenced previously</w:t>
      </w:r>
      <w:r w:rsidR="005A6CB4">
        <w:t>).</w:t>
      </w:r>
    </w:p>
    <w:p w:rsidR="00AF01F5" w:rsidRPr="00AC47EE" w:rsidRDefault="00AF01F5" w:rsidP="00924553">
      <w:pPr>
        <w:spacing w:before="120" w:after="0"/>
      </w:pPr>
      <w:r w:rsidRPr="00AC47EE">
        <w:t xml:space="preserve">Guidance on the wider requirements for implementation and operation of an AMDAR programme </w:t>
      </w:r>
      <w:r w:rsidR="00924553">
        <w:t>is</w:t>
      </w:r>
      <w:r w:rsidRPr="00AC47EE">
        <w:t xml:space="preserve"> available in</w:t>
      </w:r>
      <w:r w:rsidR="00924553">
        <w:t xml:space="preserve"> </w:t>
      </w:r>
      <w:r w:rsidR="00924553" w:rsidRPr="00AC47EE">
        <w:rPr>
          <w:i/>
          <w:iCs/>
        </w:rPr>
        <w:t>Requirements for the Implementation and Operation of an AMDAR Programme</w:t>
      </w:r>
      <w:r w:rsidR="00924553">
        <w:t>, WIGOS Technical Report No. 2014-02 (</w:t>
      </w:r>
      <w:r w:rsidR="00924553" w:rsidRPr="00924553">
        <w:t>https://library.wmo.int/pmb_ged/wigos-tr_2014-02_en.pdf</w:t>
      </w:r>
      <w:r w:rsidR="00924553">
        <w:t>)</w:t>
      </w:r>
      <w:r w:rsidRPr="00AC47EE">
        <w:t>.</w:t>
      </w:r>
    </w:p>
    <w:p w:rsidR="00AF01F5" w:rsidRPr="00AC47EE" w:rsidRDefault="007E62D1" w:rsidP="00AC47EE">
      <w:pPr>
        <w:pStyle w:val="Heading2"/>
        <w:spacing w:before="240"/>
      </w:pPr>
      <w:bookmarkStart w:id="2148" w:name="h.7ssarxuhsj2n" w:colFirst="0" w:colLast="0"/>
      <w:bookmarkStart w:id="2149" w:name="_Toc406677017"/>
      <w:bookmarkEnd w:id="2148"/>
      <w:r w:rsidRPr="00AB3D06">
        <w:t>2. BACKGROUND</w:t>
      </w:r>
      <w:bookmarkEnd w:id="2149"/>
    </w:p>
    <w:p w:rsidR="00AF01F5" w:rsidRPr="00AC47EE" w:rsidRDefault="00AF01F5" w:rsidP="003B72EB">
      <w:pPr>
        <w:spacing w:before="120" w:after="0"/>
      </w:pPr>
      <w:r w:rsidRPr="00AC47EE">
        <w:t xml:space="preserve">Until the middle of the </w:t>
      </w:r>
      <w:r w:rsidR="003B72EB">
        <w:t>twentieth</w:t>
      </w:r>
      <w:r w:rsidRPr="00AC47EE">
        <w:t xml:space="preserve"> century, information and data relating to various aspects of aircraft flight operation, performance and navigation were available within the cockpit only as </w:t>
      </w:r>
      <w:r w:rsidR="006C202F">
        <w:t xml:space="preserve">a </w:t>
      </w:r>
      <w:r w:rsidRPr="00AC47EE">
        <w:t xml:space="preserve">visual analogue or coarsely digitized displays and gauges. </w:t>
      </w:r>
      <w:r w:rsidR="003B72EB">
        <w:t>G</w:t>
      </w:r>
      <w:r w:rsidRPr="00AC47EE">
        <w:t xml:space="preserve">radually, the avionics evolved into digitized systems, either receiving digital input or converting the analogue input after reception. </w:t>
      </w:r>
    </w:p>
    <w:p w:rsidR="00AF01F5" w:rsidRPr="00AC47EE" w:rsidRDefault="00AF01F5" w:rsidP="0015112B">
      <w:pPr>
        <w:spacing w:before="120" w:after="0"/>
      </w:pPr>
      <w:r w:rsidRPr="00AC47EE">
        <w:t xml:space="preserve">In modern aircraft, </w:t>
      </w:r>
      <w:r w:rsidR="00C4342E" w:rsidRPr="00AC47EE">
        <w:t>the raw measurements of</w:t>
      </w:r>
      <w:r w:rsidRPr="00AC47EE">
        <w:t xml:space="preserve"> static and total pressure and air temperature are sampled </w:t>
      </w:r>
      <w:r w:rsidR="00C4342E" w:rsidRPr="00AC47EE">
        <w:t>and transmitted to</w:t>
      </w:r>
      <w:r w:rsidRPr="00AC47EE">
        <w:t xml:space="preserve"> the air</w:t>
      </w:r>
      <w:r w:rsidR="00AC4E57">
        <w:t>craft</w:t>
      </w:r>
      <w:r w:rsidRPr="00AC47EE">
        <w:t xml:space="preserve"> data computer </w:t>
      </w:r>
      <w:r w:rsidR="00C4342E" w:rsidRPr="00AC47EE">
        <w:t>where they are corrected</w:t>
      </w:r>
      <w:r w:rsidR="0015112B">
        <w:t>,</w:t>
      </w:r>
      <w:r w:rsidR="00C4342E" w:rsidRPr="00AC47EE">
        <w:t xml:space="preserve"> quality controlled </w:t>
      </w:r>
      <w:r w:rsidRPr="00AC47EE">
        <w:t xml:space="preserve">and </w:t>
      </w:r>
      <w:r w:rsidR="00C4342E" w:rsidRPr="00AC47EE">
        <w:t xml:space="preserve">then </w:t>
      </w:r>
      <w:r w:rsidRPr="00AC47EE">
        <w:t xml:space="preserve">sent or made available to other avionics units within the aircraft, for example, the flight management system (FMS), via digital connections. </w:t>
      </w:r>
    </w:p>
    <w:p w:rsidR="00AF01F5" w:rsidRPr="00AC47EE" w:rsidRDefault="00AF01F5" w:rsidP="00F90306">
      <w:pPr>
        <w:spacing w:before="120" w:after="0"/>
      </w:pPr>
      <w:r w:rsidRPr="00AC47EE">
        <w:t>All the flight mechanical and navigation signals as well as all other system data (for example, engine status) are processed digitally. The real-time flight data are of interest to the cockpit crew for a range of purposes associated with flight operation and aircraft performance</w:t>
      </w:r>
      <w:r w:rsidR="0015112B">
        <w:t>,</w:t>
      </w:r>
      <w:r w:rsidRPr="00AC47EE">
        <w:t xml:space="preserve"> and some elements</w:t>
      </w:r>
      <w:r w:rsidR="0015112B">
        <w:t xml:space="preserve"> are</w:t>
      </w:r>
      <w:r w:rsidRPr="00AC47EE">
        <w:t xml:space="preserve"> also</w:t>
      </w:r>
      <w:r w:rsidR="0015112B">
        <w:t xml:space="preserve"> of interest</w:t>
      </w:r>
      <w:r w:rsidRPr="00AC47EE">
        <w:t xml:space="preserve"> to </w:t>
      </w:r>
      <w:r w:rsidR="000A3FE6">
        <w:t>ATM</w:t>
      </w:r>
      <w:r w:rsidRPr="00AC47EE">
        <w:t xml:space="preserve">. Whereas the communication of this information </w:t>
      </w:r>
      <w:r w:rsidR="0015112B">
        <w:t xml:space="preserve">during the </w:t>
      </w:r>
      <w:r w:rsidRPr="00AC47EE">
        <w:t>flight was once done via voice radio, nowadays large volumes of data can be automatically transmitted to ground via ground-based or satellite-borne networks of transceiver stations</w:t>
      </w:r>
      <w:r w:rsidR="00C7557E">
        <w:t>,</w:t>
      </w:r>
      <w:r w:rsidRPr="00AC47EE">
        <w:t xml:space="preserve"> or else downloaded on arrival for use by the airline for post-flight analysis. </w:t>
      </w:r>
    </w:p>
    <w:p w:rsidR="00AF01F5" w:rsidRPr="00C173A1" w:rsidRDefault="00AF01F5" w:rsidP="00AC47EE">
      <w:pPr>
        <w:spacing w:before="240"/>
        <w:jc w:val="left"/>
      </w:pPr>
      <w:bookmarkStart w:id="2150" w:name="h.ywt650gp2tr6" w:colFirst="0" w:colLast="0"/>
      <w:bookmarkStart w:id="2151" w:name="_Toc406677018"/>
      <w:bookmarkEnd w:id="2150"/>
      <w:r w:rsidRPr="00AC47EE">
        <w:rPr>
          <w:b/>
          <w:bCs/>
        </w:rPr>
        <w:t xml:space="preserve">3. </w:t>
      </w:r>
      <w:r w:rsidR="007E62D1" w:rsidRPr="00AC47EE">
        <w:rPr>
          <w:b/>
          <w:bCs/>
        </w:rPr>
        <w:t>AUTOMATIC AIRCRAFT DATA</w:t>
      </w:r>
      <w:r w:rsidR="004B6193">
        <w:rPr>
          <w:b/>
          <w:bCs/>
        </w:rPr>
        <w:t>-</w:t>
      </w:r>
      <w:r w:rsidR="007E62D1" w:rsidRPr="00AC47EE">
        <w:rPr>
          <w:b/>
          <w:bCs/>
        </w:rPr>
        <w:t>PROCESSING AND COMMUNICATIONS SYSTEMS</w:t>
      </w:r>
      <w:bookmarkEnd w:id="2151"/>
    </w:p>
    <w:p w:rsidR="00AF01F5" w:rsidRPr="00AC47EE" w:rsidRDefault="00AF01F5" w:rsidP="002E7264">
      <w:bookmarkStart w:id="2152" w:name="h.xwfeia2unbo6" w:colFirst="0" w:colLast="0"/>
      <w:bookmarkEnd w:id="2152"/>
      <w:r w:rsidRPr="00AC47EE">
        <w:t>The first international deployment of an automatic aircraft communications system is the ARINC system solution</w:t>
      </w:r>
      <w:r w:rsidR="00F17C94">
        <w:t xml:space="preserve"> </w:t>
      </w:r>
      <w:r w:rsidRPr="00AC47EE">
        <w:t xml:space="preserve">ACARS. The corresponding equipment </w:t>
      </w:r>
      <w:r w:rsidR="00F17C94">
        <w:t xml:space="preserve">on </w:t>
      </w:r>
      <w:r w:rsidRPr="00AC47EE">
        <w:t xml:space="preserve">board an aircraft may be called </w:t>
      </w:r>
      <w:r w:rsidR="00F17C94" w:rsidRPr="00F17C94">
        <w:t xml:space="preserve">the management unit </w:t>
      </w:r>
      <w:r w:rsidRPr="00AC47EE">
        <w:t xml:space="preserve">(MU) or, in the case of newer versions with more functionality, </w:t>
      </w:r>
      <w:r w:rsidR="00F17C94" w:rsidRPr="00F17C94">
        <w:t xml:space="preserve">the communications management unit </w:t>
      </w:r>
      <w:r w:rsidRPr="00AC47EE">
        <w:t>(CMU). Since the late 1990s</w:t>
      </w:r>
      <w:r w:rsidR="002E7264">
        <w:t>,</w:t>
      </w:r>
      <w:r w:rsidRPr="00AC47EE">
        <w:t xml:space="preserve"> Airbus aircraft are equipped with </w:t>
      </w:r>
      <w:r w:rsidR="002E7264">
        <w:t xml:space="preserve">the </w:t>
      </w:r>
      <w:r w:rsidRPr="00AC47EE">
        <w:t>ATSU</w:t>
      </w:r>
      <w:r w:rsidR="002E7264">
        <w:t xml:space="preserve"> system</w:t>
      </w:r>
      <w:r w:rsidRPr="00AC47EE">
        <w:t xml:space="preserve">. In addition to the conventional ACARS data and message processing, this system also handles the routing of ATC information. </w:t>
      </w:r>
    </w:p>
    <w:p w:rsidR="00AF01F5" w:rsidRPr="00AC47EE" w:rsidRDefault="00AF01F5" w:rsidP="004D68ED">
      <w:r w:rsidRPr="00AC47EE">
        <w:t>These avionics units function both as data</w:t>
      </w:r>
      <w:r w:rsidR="00437AC4">
        <w:t>-</w:t>
      </w:r>
      <w:r w:rsidRPr="00AC47EE">
        <w:t xml:space="preserve">acquisition systems and as routers for the processed data. </w:t>
      </w:r>
    </w:p>
    <w:p w:rsidR="00AF01F5" w:rsidRPr="00AC47EE" w:rsidRDefault="00AF01F5" w:rsidP="002E7264">
      <w:r w:rsidRPr="00AC47EE">
        <w:lastRenderedPageBreak/>
        <w:t>On some aircraft types (</w:t>
      </w:r>
      <w:r w:rsidR="002E7264">
        <w:t>for example</w:t>
      </w:r>
      <w:r w:rsidRPr="00AC47EE">
        <w:t>, UPS aircraft Boeing B757) the data sampling and processing is carried out by a system called t</w:t>
      </w:r>
      <w:r w:rsidR="002E7264" w:rsidRPr="002E7264">
        <w:t>he digital flight data acquisition un</w:t>
      </w:r>
      <w:r w:rsidRPr="00AC47EE">
        <w:t xml:space="preserve">it, which sends these data to a separate ACARS unit. Another kind of data acquisition unit is the ACMS. These units are modular in design and transfer their output data to the system component that provides the ACARS downlink communications function. </w:t>
      </w:r>
    </w:p>
    <w:p w:rsidR="00AF01F5" w:rsidRPr="00AC47EE" w:rsidRDefault="00AF01F5" w:rsidP="002E7264">
      <w:r w:rsidRPr="00AC47EE">
        <w:t>There are a range of vendors of these avionics systems that include the most common and widespread in deployment, including Teledyne, Rockwell-Collins</w:t>
      </w:r>
      <w:r w:rsidR="002E7264">
        <w:t xml:space="preserve"> and</w:t>
      </w:r>
      <w:r w:rsidRPr="00AC47EE">
        <w:t xml:space="preserve"> Honeywell.</w:t>
      </w:r>
    </w:p>
    <w:p w:rsidR="00AF01F5" w:rsidRPr="00AB3D06" w:rsidRDefault="00AF01F5" w:rsidP="004D68ED">
      <w:r w:rsidRPr="00AC47EE">
        <w:t xml:space="preserve">In most cases, the unit’s sampling </w:t>
      </w:r>
      <w:r w:rsidR="00AB3D06" w:rsidRPr="00AB3D06">
        <w:t>behaviour</w:t>
      </w:r>
      <w:r w:rsidRPr="00AC47EE">
        <w:t xml:space="preserve"> is programmable in compliance with special ARINC standards. Key standards include:</w:t>
      </w:r>
    </w:p>
    <w:p w:rsidR="00AF01F5" w:rsidRPr="00AC47EE" w:rsidRDefault="00841BCE"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AF01F5" w:rsidRPr="00AC47EE">
        <w:rPr>
          <w:rFonts w:asciiTheme="minorBidi" w:hAnsiTheme="minorBidi" w:cstheme="minorBidi"/>
          <w:sz w:val="22"/>
        </w:rPr>
        <w:t xml:space="preserve">ARINC 618 </w:t>
      </w:r>
      <w:r w:rsidR="002E7264" w:rsidRPr="00AC47EE">
        <w:rPr>
          <w:rFonts w:asciiTheme="minorBidi" w:hAnsiTheme="minorBidi" w:cstheme="minorBidi"/>
          <w:sz w:val="22"/>
        </w:rPr>
        <w:t>–</w:t>
      </w:r>
      <w:r w:rsidR="00AF01F5" w:rsidRPr="00AC47EE">
        <w:rPr>
          <w:rFonts w:asciiTheme="minorBidi" w:hAnsiTheme="minorBidi" w:cstheme="minorBidi"/>
          <w:sz w:val="22"/>
        </w:rPr>
        <w:t xml:space="preserve"> </w:t>
      </w:r>
      <w:r w:rsidRPr="00AC47EE">
        <w:rPr>
          <w:rFonts w:asciiTheme="minorBidi" w:hAnsiTheme="minorBidi" w:cstheme="minorBidi"/>
          <w:sz w:val="22"/>
        </w:rPr>
        <w:t>air/ground character-oriented protocol spec</w:t>
      </w:r>
      <w:r w:rsidR="00AF01F5" w:rsidRPr="00AC47EE">
        <w:rPr>
          <w:rFonts w:asciiTheme="minorBidi" w:hAnsiTheme="minorBidi" w:cstheme="minorBidi"/>
          <w:sz w:val="22"/>
        </w:rPr>
        <w:t>ification</w:t>
      </w:r>
      <w:r w:rsidR="00C4342E" w:rsidRPr="00AC47EE">
        <w:rPr>
          <w:rFonts w:asciiTheme="minorBidi" w:hAnsiTheme="minorBidi" w:cstheme="minorBidi"/>
          <w:sz w:val="22"/>
        </w:rPr>
        <w:t xml:space="preserve"> </w:t>
      </w:r>
      <w:r w:rsidR="002E7264" w:rsidRPr="00AC47EE">
        <w:rPr>
          <w:rFonts w:asciiTheme="minorBidi" w:hAnsiTheme="minorBidi" w:cstheme="minorBidi"/>
          <w:sz w:val="22"/>
        </w:rPr>
        <w:t>–</w:t>
      </w:r>
      <w:r w:rsidR="00C4342E" w:rsidRPr="00AC47EE">
        <w:rPr>
          <w:rFonts w:asciiTheme="minorBidi" w:hAnsiTheme="minorBidi" w:cstheme="minorBidi"/>
          <w:sz w:val="22"/>
        </w:rPr>
        <w:t xml:space="preserve"> </w:t>
      </w:r>
      <w:r w:rsidR="00AF01F5" w:rsidRPr="00AC47EE">
        <w:rPr>
          <w:rFonts w:asciiTheme="minorBidi" w:hAnsiTheme="minorBidi" w:cstheme="minorBidi"/>
          <w:sz w:val="22"/>
        </w:rPr>
        <w:t>which governs the format of user</w:t>
      </w:r>
      <w:r w:rsidRPr="00AC47EE">
        <w:rPr>
          <w:rFonts w:asciiTheme="minorBidi" w:hAnsiTheme="minorBidi" w:cstheme="minorBidi"/>
          <w:sz w:val="22"/>
        </w:rPr>
        <w:t>-</w:t>
      </w:r>
      <w:r w:rsidR="00AF01F5" w:rsidRPr="00AC47EE">
        <w:rPr>
          <w:rFonts w:asciiTheme="minorBidi" w:hAnsiTheme="minorBidi" w:cstheme="minorBidi"/>
          <w:sz w:val="22"/>
        </w:rPr>
        <w:t>defined ACARS messages (that is</w:t>
      </w:r>
      <w:r w:rsidRPr="00AC47EE">
        <w:rPr>
          <w:rFonts w:asciiTheme="minorBidi" w:hAnsiTheme="minorBidi" w:cstheme="minorBidi"/>
          <w:sz w:val="22"/>
        </w:rPr>
        <w:t>,</w:t>
      </w:r>
      <w:r w:rsidR="00AF01F5" w:rsidRPr="00AC47EE">
        <w:rPr>
          <w:rFonts w:asciiTheme="minorBidi" w:hAnsiTheme="minorBidi" w:cstheme="minorBidi"/>
          <w:sz w:val="22"/>
        </w:rPr>
        <w:t xml:space="preserve"> air to ground)</w:t>
      </w:r>
      <w:r w:rsidRPr="00AC47EE">
        <w:rPr>
          <w:rFonts w:asciiTheme="minorBidi" w:hAnsiTheme="minorBidi" w:cstheme="minorBidi"/>
          <w:sz w:val="22"/>
        </w:rPr>
        <w:t>;</w:t>
      </w:r>
    </w:p>
    <w:p w:rsidR="00AF01F5" w:rsidRPr="00AC47EE" w:rsidRDefault="00841BCE" w:rsidP="00C6248E">
      <w:pPr>
        <w:pStyle w:val="Indent1"/>
        <w:rPr>
          <w:rFonts w:asciiTheme="minorBidi" w:hAnsiTheme="minorBidi"/>
        </w:rPr>
      </w:pPr>
      <w:r w:rsidRPr="003C3865">
        <w:rPr>
          <w:rFonts w:asciiTheme="minorBidi" w:hAnsiTheme="minorBidi" w:cstheme="minorBidi"/>
          <w:sz w:val="22"/>
        </w:rPr>
        <w:t>–</w:t>
      </w:r>
      <w:r w:rsidRPr="003C3865">
        <w:rPr>
          <w:rFonts w:asciiTheme="minorBidi" w:hAnsiTheme="minorBidi" w:cstheme="minorBidi"/>
          <w:sz w:val="22"/>
        </w:rPr>
        <w:tab/>
      </w:r>
      <w:r w:rsidR="00AF01F5" w:rsidRPr="003C3865">
        <w:rPr>
          <w:rFonts w:asciiTheme="minorBidi" w:hAnsiTheme="minorBidi" w:cstheme="minorBidi"/>
          <w:sz w:val="22"/>
        </w:rPr>
        <w:t xml:space="preserve">ARINC 620 </w:t>
      </w:r>
      <w:r w:rsidRPr="003C3865">
        <w:rPr>
          <w:rFonts w:asciiTheme="minorBidi" w:hAnsiTheme="minorBidi" w:cstheme="minorBidi"/>
          <w:sz w:val="22"/>
        </w:rPr>
        <w:t>–</w:t>
      </w:r>
      <w:r w:rsidR="00AF01F5" w:rsidRPr="003C3865">
        <w:rPr>
          <w:rFonts w:asciiTheme="minorBidi" w:hAnsiTheme="minorBidi" w:cstheme="minorBidi"/>
          <w:sz w:val="22"/>
        </w:rPr>
        <w:t xml:space="preserve"> DGSS/IS</w:t>
      </w:r>
      <w:r w:rsidR="00C4342E" w:rsidRPr="003C3865">
        <w:rPr>
          <w:rFonts w:asciiTheme="minorBidi" w:hAnsiTheme="minorBidi" w:cstheme="minorBidi"/>
          <w:sz w:val="22"/>
        </w:rPr>
        <w:t xml:space="preserve"> - </w:t>
      </w:r>
      <w:r w:rsidR="00AF01F5" w:rsidRPr="003C3865">
        <w:rPr>
          <w:rFonts w:asciiTheme="minorBidi" w:hAnsiTheme="minorBidi" w:cstheme="minorBidi"/>
          <w:sz w:val="22"/>
        </w:rPr>
        <w:t xml:space="preserve">which describes </w:t>
      </w:r>
      <w:r w:rsidR="00AF01F5" w:rsidRPr="00C6248E">
        <w:rPr>
          <w:rFonts w:asciiTheme="minorBidi" w:hAnsiTheme="minorBidi" w:cstheme="minorBidi"/>
          <w:sz w:val="22"/>
          <w:highlight w:val="green"/>
        </w:rPr>
        <w:t>the</w:t>
      </w:r>
      <w:r w:rsidR="00C6248E" w:rsidRPr="00C6248E">
        <w:rPr>
          <w:rFonts w:asciiTheme="minorBidi" w:hAnsiTheme="minorBidi" w:cstheme="minorBidi"/>
          <w:sz w:val="22"/>
          <w:highlight w:val="green"/>
        </w:rPr>
        <w:t xml:space="preserve"> requirements of the use for</w:t>
      </w:r>
      <w:r w:rsidR="00AF01F5" w:rsidRPr="00C6248E">
        <w:rPr>
          <w:rFonts w:asciiTheme="minorBidi" w:hAnsiTheme="minorBidi" w:cstheme="minorBidi"/>
          <w:sz w:val="22"/>
          <w:highlight w:val="green"/>
        </w:rPr>
        <w:t xml:space="preserve"> sampling activity</w:t>
      </w:r>
      <w:r w:rsidR="00C6248E" w:rsidRPr="00C6248E">
        <w:rPr>
          <w:rFonts w:asciiTheme="minorBidi" w:hAnsiTheme="minorBidi" w:cstheme="minorBidi"/>
          <w:sz w:val="22"/>
          <w:highlight w:val="green"/>
        </w:rPr>
        <w:t>,</w:t>
      </w:r>
      <w:r w:rsidR="00AF01F5" w:rsidRPr="00C6248E">
        <w:rPr>
          <w:rFonts w:asciiTheme="minorBidi" w:hAnsiTheme="minorBidi" w:cstheme="minorBidi"/>
          <w:sz w:val="22"/>
          <w:highlight w:val="green"/>
        </w:rPr>
        <w:t xml:space="preserve"> frequency</w:t>
      </w:r>
      <w:r w:rsidR="00C6248E" w:rsidRPr="00C6248E">
        <w:rPr>
          <w:rFonts w:asciiTheme="minorBidi" w:hAnsiTheme="minorBidi" w:cstheme="minorBidi"/>
          <w:sz w:val="22"/>
          <w:highlight w:val="green"/>
        </w:rPr>
        <w:t xml:space="preserve"> and configurability</w:t>
      </w:r>
      <w:r w:rsidRPr="003C3865">
        <w:rPr>
          <w:rFonts w:asciiTheme="minorBidi" w:hAnsiTheme="minorBidi" w:cstheme="minorBidi"/>
          <w:sz w:val="22"/>
        </w:rPr>
        <w:t>;</w:t>
      </w:r>
    </w:p>
    <w:p w:rsidR="00AF01F5" w:rsidRPr="00AC47EE" w:rsidRDefault="00841BCE"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AF01F5" w:rsidRPr="00AC47EE">
        <w:rPr>
          <w:rFonts w:asciiTheme="minorBidi" w:hAnsiTheme="minorBidi" w:cstheme="minorBidi"/>
          <w:sz w:val="22"/>
        </w:rPr>
        <w:t>ARINC</w:t>
      </w:r>
      <w:r w:rsidR="00AB64F9">
        <w:rPr>
          <w:rFonts w:asciiTheme="minorBidi" w:hAnsiTheme="minorBidi" w:cstheme="minorBidi"/>
          <w:sz w:val="22"/>
        </w:rPr>
        <w:t xml:space="preserve"> </w:t>
      </w:r>
      <w:r w:rsidR="00AF01F5" w:rsidRPr="00AC47EE">
        <w:rPr>
          <w:rFonts w:asciiTheme="minorBidi" w:hAnsiTheme="minorBidi" w:cstheme="minorBidi"/>
          <w:sz w:val="22"/>
        </w:rPr>
        <w:t xml:space="preserve">429 </w:t>
      </w:r>
      <w:r w:rsidRPr="00AC47EE">
        <w:rPr>
          <w:rFonts w:asciiTheme="minorBidi" w:hAnsiTheme="minorBidi" w:cstheme="minorBidi"/>
          <w:sz w:val="22"/>
        </w:rPr>
        <w:t>–</w:t>
      </w:r>
      <w:r w:rsidR="00AF01F5" w:rsidRPr="00AC47EE">
        <w:rPr>
          <w:rFonts w:asciiTheme="minorBidi" w:hAnsiTheme="minorBidi" w:cstheme="minorBidi"/>
          <w:sz w:val="22"/>
        </w:rPr>
        <w:t xml:space="preserve"> </w:t>
      </w:r>
      <w:r w:rsidRPr="00AC47EE">
        <w:rPr>
          <w:rFonts w:asciiTheme="minorBidi" w:hAnsiTheme="minorBidi" w:cstheme="minorBidi"/>
          <w:sz w:val="22"/>
        </w:rPr>
        <w:t>digital information transfer sys</w:t>
      </w:r>
      <w:r w:rsidR="00AF01F5" w:rsidRPr="00AC47EE">
        <w:rPr>
          <w:rFonts w:asciiTheme="minorBidi" w:hAnsiTheme="minorBidi" w:cstheme="minorBidi"/>
          <w:sz w:val="22"/>
        </w:rPr>
        <w:t>tem</w:t>
      </w:r>
      <w:r w:rsidR="00C4342E" w:rsidRPr="00AC47EE">
        <w:rPr>
          <w:rFonts w:asciiTheme="minorBidi" w:hAnsiTheme="minorBidi" w:cstheme="minorBidi"/>
          <w:sz w:val="22"/>
        </w:rPr>
        <w:t xml:space="preserve"> </w:t>
      </w:r>
      <w:r w:rsidRPr="00AC47EE">
        <w:rPr>
          <w:rFonts w:asciiTheme="minorBidi" w:hAnsiTheme="minorBidi" w:cstheme="minorBidi"/>
          <w:sz w:val="22"/>
        </w:rPr>
        <w:t>–</w:t>
      </w:r>
      <w:r w:rsidR="00AF01F5" w:rsidRPr="00AC47EE">
        <w:rPr>
          <w:rFonts w:asciiTheme="minorBidi" w:hAnsiTheme="minorBidi" w:cstheme="minorBidi"/>
          <w:sz w:val="22"/>
        </w:rPr>
        <w:t xml:space="preserve"> which describes the data bus used on most commercial aircraft.</w:t>
      </w:r>
    </w:p>
    <w:p w:rsidR="00AF01F5" w:rsidRPr="00AC47EE" w:rsidRDefault="00AF01F5" w:rsidP="00A601B8">
      <w:pPr>
        <w:spacing w:before="120" w:after="0"/>
      </w:pPr>
      <w:r w:rsidRPr="00AC47EE">
        <w:t>Using such functionality, purpose-built applications can be developed for avionics systems to enable the controlled recording and sending of data in real</w:t>
      </w:r>
      <w:r w:rsidR="00F96F56">
        <w:t xml:space="preserve"> </w:t>
      </w:r>
      <w:r w:rsidRPr="00AC47EE">
        <w:t xml:space="preserve">time or based on various triggers, such as time or the value of particular parameters and variables. External and ground-based control of these applications is also possible through the use of uplink commands sent via the communication provider to the </w:t>
      </w:r>
      <w:r w:rsidR="00E55634">
        <w:t>on-board</w:t>
      </w:r>
      <w:r w:rsidRPr="00AC47EE">
        <w:t xml:space="preserve"> ACARS unit or the corresponding data</w:t>
      </w:r>
      <w:r w:rsidR="00F96F56">
        <w:t>-</w:t>
      </w:r>
      <w:r w:rsidRPr="00AC47EE">
        <w:t xml:space="preserve">acquisition unit. In this way, the applications can be reconfigured before or </w:t>
      </w:r>
      <w:r w:rsidR="00A601B8">
        <w:t>during</w:t>
      </w:r>
      <w:r w:rsidR="00F96F56">
        <w:t xml:space="preserve"> </w:t>
      </w:r>
      <w:r w:rsidRPr="00AC47EE">
        <w:t xml:space="preserve">flight for specified sampling and reporting </w:t>
      </w:r>
      <w:r w:rsidR="00AB3D06" w:rsidRPr="00AB3D06">
        <w:t>behaviour</w:t>
      </w:r>
      <w:r w:rsidRPr="00AC47EE">
        <w:t xml:space="preserve"> during different flight phases. </w:t>
      </w:r>
    </w:p>
    <w:p w:rsidR="00AF01F5" w:rsidRPr="00AC47EE" w:rsidRDefault="00AF01F5" w:rsidP="0047594E">
      <w:pPr>
        <w:spacing w:before="120" w:after="0"/>
      </w:pPr>
      <w:r w:rsidRPr="00AC47EE">
        <w:t xml:space="preserve">In the case of </w:t>
      </w:r>
      <w:r w:rsidR="00F96F56">
        <w:t xml:space="preserve">AOS, </w:t>
      </w:r>
      <w:r w:rsidRPr="00AC47EE">
        <w:t xml:space="preserve">it is the aircraft’s sampled data of the ambient atmosphere that is of interest for meteorological purposes. </w:t>
      </w:r>
    </w:p>
    <w:p w:rsidR="00AF01F5" w:rsidRPr="00AC47EE" w:rsidRDefault="00AF01F5" w:rsidP="00AC47EE">
      <w:pPr>
        <w:spacing w:before="240"/>
        <w:jc w:val="left"/>
      </w:pPr>
      <w:bookmarkStart w:id="2153" w:name="h.rnvidospcvf3" w:colFirst="0" w:colLast="0"/>
      <w:bookmarkStart w:id="2154" w:name="_Toc406677019"/>
      <w:bookmarkEnd w:id="2153"/>
      <w:r w:rsidRPr="00AC47EE">
        <w:rPr>
          <w:b/>
          <w:bCs/>
        </w:rPr>
        <w:t xml:space="preserve">4. </w:t>
      </w:r>
      <w:r w:rsidR="00B85252" w:rsidRPr="00AC47EE">
        <w:rPr>
          <w:b/>
          <w:bCs/>
        </w:rPr>
        <w:t xml:space="preserve">SPECIAL AMENDMENT OF </w:t>
      </w:r>
      <w:r w:rsidR="00023DB0">
        <w:rPr>
          <w:b/>
          <w:bCs/>
        </w:rPr>
        <w:t xml:space="preserve">THE AIRCRAFT COMMUNICATIONS ADDRESSING AND REPORTING SYSTEM </w:t>
      </w:r>
      <w:r w:rsidR="00B85252" w:rsidRPr="00AC47EE">
        <w:rPr>
          <w:b/>
          <w:bCs/>
        </w:rPr>
        <w:t>FOR METEOROLOGICAL USE</w:t>
      </w:r>
      <w:bookmarkStart w:id="2155" w:name="h.r17tlat1mrmm" w:colFirst="0" w:colLast="0"/>
      <w:bookmarkStart w:id="2156" w:name="_Ref406576182"/>
      <w:bookmarkEnd w:id="2154"/>
      <w:bookmarkEnd w:id="2155"/>
    </w:p>
    <w:p w:rsidR="00AF01F5" w:rsidRPr="00AC47EE" w:rsidRDefault="00B85252" w:rsidP="00AC47EE">
      <w:pPr>
        <w:spacing w:before="240"/>
        <w:jc w:val="left"/>
      </w:pPr>
      <w:bookmarkStart w:id="2157" w:name="_Toc406677020"/>
      <w:r w:rsidRPr="00AC47EE">
        <w:rPr>
          <w:b/>
          <w:bCs/>
        </w:rPr>
        <w:t xml:space="preserve">4.1 </w:t>
      </w:r>
      <w:r w:rsidR="00A601DB">
        <w:rPr>
          <w:b/>
          <w:bCs/>
        </w:rPr>
        <w:t>AIRCRAFT METEOROLOGICAL DATA RELAY</w:t>
      </w:r>
      <w:r w:rsidRPr="00AC47EE">
        <w:rPr>
          <w:b/>
          <w:bCs/>
        </w:rPr>
        <w:t xml:space="preserve"> ON</w:t>
      </w:r>
      <w:r w:rsidR="00BC0FE2">
        <w:rPr>
          <w:b/>
          <w:bCs/>
        </w:rPr>
        <w:t>-</w:t>
      </w:r>
      <w:r w:rsidRPr="00AC47EE">
        <w:rPr>
          <w:b/>
          <w:bCs/>
        </w:rPr>
        <w:t>BOARD SOFTWARE</w:t>
      </w:r>
      <w:bookmarkEnd w:id="2156"/>
      <w:bookmarkEnd w:id="2157"/>
    </w:p>
    <w:p w:rsidR="00AF01F5" w:rsidRPr="00AC47EE" w:rsidRDefault="00AF01F5" w:rsidP="00866433">
      <w:pPr>
        <w:rPr>
          <w:rFonts w:asciiTheme="minorBidi" w:hAnsiTheme="minorBidi"/>
        </w:rPr>
      </w:pPr>
      <w:r w:rsidRPr="00AC47EE">
        <w:t xml:space="preserve">In the following description, AOS is referred to as the “AOS module”. It consists of the </w:t>
      </w:r>
      <w:r w:rsidRPr="00AC47EE">
        <w:rPr>
          <w:rFonts w:asciiTheme="minorBidi" w:hAnsiTheme="minorBidi"/>
        </w:rPr>
        <w:t>following components and functionality:</w:t>
      </w:r>
    </w:p>
    <w:p w:rsidR="00AF01F5" w:rsidRPr="00AC47EE" w:rsidRDefault="00866433" w:rsidP="00AC47EE">
      <w:pPr>
        <w:pStyle w:val="Indent1"/>
        <w:rPr>
          <w:rFonts w:asciiTheme="minorBidi" w:hAnsiTheme="minorBidi" w:cstheme="minorBidi"/>
          <w:sz w:val="22"/>
        </w:rPr>
      </w:pPr>
      <w:r w:rsidRPr="00AC47EE">
        <w:rPr>
          <w:rFonts w:asciiTheme="minorBidi" w:hAnsiTheme="minorBidi" w:cstheme="minorBidi"/>
          <w:sz w:val="22"/>
        </w:rPr>
        <w:t>–</w:t>
      </w:r>
      <w:r w:rsidRPr="00AC47EE">
        <w:rPr>
          <w:rFonts w:asciiTheme="minorBidi" w:hAnsiTheme="minorBidi" w:cstheme="minorBidi"/>
          <w:sz w:val="22"/>
        </w:rPr>
        <w:tab/>
      </w:r>
      <w:r w:rsidR="00AF01F5" w:rsidRPr="00AC47EE">
        <w:rPr>
          <w:rFonts w:asciiTheme="minorBidi" w:hAnsiTheme="minorBidi" w:cstheme="minorBidi"/>
          <w:sz w:val="22"/>
        </w:rPr>
        <w:t>Accept input data from a variety of aircraft innate avionics equipment</w:t>
      </w:r>
      <w:r w:rsidR="005B3C13" w:rsidRPr="00AC47EE">
        <w:rPr>
          <w:rFonts w:asciiTheme="minorBidi" w:hAnsiTheme="minorBidi" w:cstheme="minorBidi"/>
          <w:sz w:val="22"/>
        </w:rPr>
        <w:t>;</w:t>
      </w:r>
    </w:p>
    <w:p w:rsidR="00AF01F5" w:rsidRPr="00AC47EE" w:rsidRDefault="00866433" w:rsidP="00AC47EE">
      <w:pPr>
        <w:pStyle w:val="Indent1"/>
        <w:rPr>
          <w:rFonts w:asciiTheme="minorBidi" w:hAnsiTheme="minorBidi" w:cstheme="minorBidi"/>
          <w:sz w:val="22"/>
        </w:rPr>
      </w:pPr>
      <w:r w:rsidRPr="00AC47EE">
        <w:rPr>
          <w:rFonts w:asciiTheme="minorBidi" w:hAnsiTheme="minorBidi" w:cstheme="minorBidi"/>
          <w:sz w:val="22"/>
        </w:rPr>
        <w:t>–</w:t>
      </w:r>
      <w:r w:rsidRPr="00AC47EE">
        <w:rPr>
          <w:rFonts w:asciiTheme="minorBidi" w:hAnsiTheme="minorBidi" w:cstheme="minorBidi"/>
          <w:sz w:val="22"/>
        </w:rPr>
        <w:tab/>
      </w:r>
      <w:r w:rsidR="00AF01F5" w:rsidRPr="00AC47EE">
        <w:rPr>
          <w:rFonts w:asciiTheme="minorBidi" w:hAnsiTheme="minorBidi" w:cstheme="minorBidi"/>
          <w:sz w:val="22"/>
        </w:rPr>
        <w:t>Perform high</w:t>
      </w:r>
      <w:r w:rsidR="005B3C13" w:rsidRPr="00AC47EE">
        <w:rPr>
          <w:rFonts w:asciiTheme="minorBidi" w:hAnsiTheme="minorBidi" w:cstheme="minorBidi"/>
          <w:sz w:val="22"/>
        </w:rPr>
        <w:t>-</w:t>
      </w:r>
      <w:r w:rsidR="00AF01F5" w:rsidRPr="00AC47EE">
        <w:rPr>
          <w:rFonts w:asciiTheme="minorBidi" w:hAnsiTheme="minorBidi" w:cstheme="minorBidi"/>
          <w:sz w:val="22"/>
        </w:rPr>
        <w:t>level quality checks on the input data</w:t>
      </w:r>
      <w:r w:rsidR="005B3C13" w:rsidRPr="00AC47EE">
        <w:rPr>
          <w:rFonts w:asciiTheme="minorBidi" w:hAnsiTheme="minorBidi" w:cstheme="minorBidi"/>
          <w:sz w:val="22"/>
        </w:rPr>
        <w:t>;</w:t>
      </w:r>
    </w:p>
    <w:p w:rsidR="00AF01F5" w:rsidRPr="00AC47EE" w:rsidRDefault="00866433" w:rsidP="00AC47EE">
      <w:pPr>
        <w:pStyle w:val="Indent1"/>
        <w:rPr>
          <w:rFonts w:asciiTheme="minorBidi" w:hAnsiTheme="minorBidi" w:cstheme="minorBidi"/>
          <w:sz w:val="22"/>
        </w:rPr>
      </w:pPr>
      <w:r w:rsidRPr="00AC47EE">
        <w:rPr>
          <w:rFonts w:asciiTheme="minorBidi" w:hAnsiTheme="minorBidi" w:cstheme="minorBidi"/>
          <w:sz w:val="22"/>
        </w:rPr>
        <w:t>–</w:t>
      </w:r>
      <w:r w:rsidRPr="00AC47EE">
        <w:rPr>
          <w:rFonts w:asciiTheme="minorBidi" w:hAnsiTheme="minorBidi" w:cstheme="minorBidi"/>
          <w:sz w:val="22"/>
        </w:rPr>
        <w:tab/>
      </w:r>
      <w:r w:rsidR="00AF01F5" w:rsidRPr="00AC47EE">
        <w:rPr>
          <w:rFonts w:asciiTheme="minorBidi" w:hAnsiTheme="minorBidi" w:cstheme="minorBidi"/>
          <w:sz w:val="22"/>
        </w:rPr>
        <w:t>Perform calculations upon the input data to derive required meteorological parameters (flags and</w:t>
      </w:r>
      <w:r w:rsidR="005B3C13" w:rsidRPr="00AC47EE">
        <w:rPr>
          <w:rFonts w:asciiTheme="minorBidi" w:hAnsiTheme="minorBidi" w:cstheme="minorBidi"/>
          <w:sz w:val="22"/>
        </w:rPr>
        <w:t>,</w:t>
      </w:r>
      <w:r w:rsidR="00AF01F5" w:rsidRPr="00AC47EE">
        <w:rPr>
          <w:rFonts w:asciiTheme="minorBidi" w:hAnsiTheme="minorBidi" w:cstheme="minorBidi"/>
          <w:sz w:val="22"/>
        </w:rPr>
        <w:t xml:space="preserve"> optionally</w:t>
      </w:r>
      <w:r w:rsidR="005B3C13" w:rsidRPr="00AC47EE">
        <w:rPr>
          <w:rFonts w:asciiTheme="minorBidi" w:hAnsiTheme="minorBidi" w:cstheme="minorBidi"/>
          <w:sz w:val="22"/>
        </w:rPr>
        <w:t>,</w:t>
      </w:r>
      <w:r w:rsidR="00AF01F5" w:rsidRPr="00AC47EE">
        <w:rPr>
          <w:rFonts w:asciiTheme="minorBidi" w:hAnsiTheme="minorBidi" w:cstheme="minorBidi"/>
          <w:sz w:val="22"/>
        </w:rPr>
        <w:t xml:space="preserve"> turbulence statistics)</w:t>
      </w:r>
      <w:r w:rsidR="005B3C13" w:rsidRPr="00AC47EE">
        <w:rPr>
          <w:rFonts w:asciiTheme="minorBidi" w:hAnsiTheme="minorBidi" w:cstheme="minorBidi"/>
          <w:sz w:val="22"/>
        </w:rPr>
        <w:t>;</w:t>
      </w:r>
    </w:p>
    <w:p w:rsidR="00AF01F5" w:rsidRPr="00AC47EE" w:rsidRDefault="00866433" w:rsidP="00AC47EE">
      <w:pPr>
        <w:pStyle w:val="Indent1"/>
        <w:rPr>
          <w:rFonts w:asciiTheme="minorBidi" w:hAnsiTheme="minorBidi" w:cstheme="minorBidi"/>
          <w:sz w:val="22"/>
        </w:rPr>
      </w:pPr>
      <w:r w:rsidRPr="00AC47EE">
        <w:rPr>
          <w:rFonts w:asciiTheme="minorBidi" w:hAnsiTheme="minorBidi" w:cstheme="minorBidi"/>
          <w:sz w:val="22"/>
        </w:rPr>
        <w:t>–</w:t>
      </w:r>
      <w:r w:rsidRPr="00AC47EE">
        <w:rPr>
          <w:rFonts w:asciiTheme="minorBidi" w:hAnsiTheme="minorBidi" w:cstheme="minorBidi"/>
          <w:sz w:val="22"/>
        </w:rPr>
        <w:tab/>
      </w:r>
      <w:r w:rsidR="00AF01F5" w:rsidRPr="00AC47EE">
        <w:rPr>
          <w:rFonts w:asciiTheme="minorBidi" w:hAnsiTheme="minorBidi" w:cstheme="minorBidi"/>
          <w:sz w:val="22"/>
        </w:rPr>
        <w:t>At set intervals, process collected data into standard output messages for transmission to ground stations</w:t>
      </w:r>
      <w:r w:rsidR="005B3C13" w:rsidRPr="00AC47EE">
        <w:rPr>
          <w:rFonts w:asciiTheme="minorBidi" w:hAnsiTheme="minorBidi" w:cstheme="minorBidi"/>
          <w:sz w:val="22"/>
        </w:rPr>
        <w:t>;</w:t>
      </w:r>
    </w:p>
    <w:p w:rsidR="00AF01F5" w:rsidRPr="00AC47EE" w:rsidRDefault="00866433" w:rsidP="00AC47EE">
      <w:pPr>
        <w:pStyle w:val="Indent1"/>
        <w:rPr>
          <w:rFonts w:asciiTheme="minorBidi" w:hAnsiTheme="minorBidi" w:cstheme="minorBidi"/>
          <w:sz w:val="22"/>
        </w:rPr>
      </w:pPr>
      <w:r w:rsidRPr="00AC47EE">
        <w:rPr>
          <w:rFonts w:asciiTheme="minorBidi" w:hAnsiTheme="minorBidi" w:cstheme="minorBidi"/>
          <w:sz w:val="22"/>
        </w:rPr>
        <w:t>–</w:t>
      </w:r>
      <w:r w:rsidRPr="00AC47EE">
        <w:rPr>
          <w:rFonts w:asciiTheme="minorBidi" w:hAnsiTheme="minorBidi" w:cstheme="minorBidi"/>
          <w:sz w:val="22"/>
        </w:rPr>
        <w:tab/>
      </w:r>
      <w:r w:rsidR="00AF01F5" w:rsidRPr="00AC47EE">
        <w:rPr>
          <w:rFonts w:asciiTheme="minorBidi" w:hAnsiTheme="minorBidi" w:cstheme="minorBidi"/>
          <w:sz w:val="22"/>
        </w:rPr>
        <w:t xml:space="preserve">Accept inputs, allowing users to alter </w:t>
      </w:r>
      <w:r w:rsidR="005B3C13" w:rsidRPr="00AC47EE">
        <w:rPr>
          <w:rFonts w:asciiTheme="minorBidi" w:hAnsiTheme="minorBidi" w:cstheme="minorBidi"/>
          <w:sz w:val="22"/>
        </w:rPr>
        <w:t>AOS</w:t>
      </w:r>
      <w:r w:rsidR="00AF01F5" w:rsidRPr="00AC47EE">
        <w:rPr>
          <w:rFonts w:asciiTheme="minorBidi" w:hAnsiTheme="minorBidi" w:cstheme="minorBidi"/>
          <w:sz w:val="22"/>
        </w:rPr>
        <w:t xml:space="preserve"> </w:t>
      </w:r>
      <w:r w:rsidR="00AB3D06" w:rsidRPr="00AC47EE">
        <w:rPr>
          <w:rFonts w:asciiTheme="minorBidi" w:hAnsiTheme="minorBidi" w:cstheme="minorBidi"/>
          <w:sz w:val="22"/>
        </w:rPr>
        <w:t>behaviour</w:t>
      </w:r>
      <w:r w:rsidR="00AF01F5" w:rsidRPr="00AC47EE">
        <w:rPr>
          <w:rFonts w:asciiTheme="minorBidi" w:hAnsiTheme="minorBidi" w:cstheme="minorBidi"/>
          <w:sz w:val="22"/>
        </w:rPr>
        <w:t xml:space="preserve">. </w:t>
      </w:r>
    </w:p>
    <w:p w:rsidR="00AF01F5" w:rsidRPr="00AC47EE" w:rsidRDefault="008D0513" w:rsidP="004D68ED">
      <w:pPr>
        <w:rPr>
          <w:rFonts w:asciiTheme="minorBidi" w:hAnsiTheme="minorBidi"/>
        </w:rPr>
      </w:pPr>
      <w:r w:rsidRPr="00AC47EE">
        <w:rPr>
          <w:rFonts w:asciiTheme="minorBidi" w:hAnsiTheme="minorBidi"/>
        </w:rPr>
        <w:t xml:space="preserve">The </w:t>
      </w:r>
      <w:r w:rsidR="00AF01F5" w:rsidRPr="00AC47EE">
        <w:rPr>
          <w:rFonts w:asciiTheme="minorBidi" w:hAnsiTheme="minorBidi"/>
        </w:rPr>
        <w:t>W</w:t>
      </w:r>
      <w:r w:rsidRPr="00AC47EE">
        <w:rPr>
          <w:rFonts w:asciiTheme="minorBidi" w:hAnsiTheme="minorBidi"/>
        </w:rPr>
        <w:t xml:space="preserve">orld </w:t>
      </w:r>
      <w:r w:rsidR="00AF01F5" w:rsidRPr="00AC47EE">
        <w:rPr>
          <w:rFonts w:asciiTheme="minorBidi" w:hAnsiTheme="minorBidi"/>
        </w:rPr>
        <w:t>M</w:t>
      </w:r>
      <w:r w:rsidRPr="00AC47EE">
        <w:rPr>
          <w:rFonts w:asciiTheme="minorBidi" w:hAnsiTheme="minorBidi"/>
        </w:rPr>
        <w:t xml:space="preserve">eteorological </w:t>
      </w:r>
      <w:r w:rsidR="00AF01F5" w:rsidRPr="00AC47EE">
        <w:rPr>
          <w:rFonts w:asciiTheme="minorBidi" w:hAnsiTheme="minorBidi"/>
        </w:rPr>
        <w:t>O</w:t>
      </w:r>
      <w:r w:rsidRPr="00AC47EE">
        <w:rPr>
          <w:rFonts w:asciiTheme="minorBidi" w:hAnsiTheme="minorBidi"/>
        </w:rPr>
        <w:t>rganization</w:t>
      </w:r>
      <w:r w:rsidR="00AF01F5" w:rsidRPr="00AC47EE">
        <w:rPr>
          <w:rFonts w:asciiTheme="minorBidi" w:hAnsiTheme="minorBidi"/>
        </w:rPr>
        <w:t xml:space="preserve"> and its expert teams have historically developed and</w:t>
      </w:r>
      <w:r w:rsidR="00AF01F5" w:rsidRPr="00AC47EE">
        <w:t xml:space="preserve"> </w:t>
      </w:r>
      <w:r w:rsidR="00AF01F5" w:rsidRPr="00AC47EE">
        <w:rPr>
          <w:rFonts w:asciiTheme="minorBidi" w:hAnsiTheme="minorBidi"/>
        </w:rPr>
        <w:t>maintained several standards for AOS functionality and corresponding uplink and downlink formats:</w:t>
      </w:r>
    </w:p>
    <w:p w:rsidR="00AF01F5" w:rsidRPr="00AC47EE" w:rsidRDefault="006A69D3" w:rsidP="00AC47EE">
      <w:pPr>
        <w:pStyle w:val="Indent1"/>
        <w:rPr>
          <w:rFonts w:asciiTheme="minorBidi" w:hAnsiTheme="minorBidi" w:cstheme="minorBidi"/>
          <w:sz w:val="22"/>
        </w:rPr>
      </w:pPr>
      <w:r w:rsidRPr="00AC47EE">
        <w:rPr>
          <w:rFonts w:asciiTheme="minorBidi" w:hAnsiTheme="minorBidi" w:cstheme="minorBidi"/>
          <w:sz w:val="22"/>
        </w:rPr>
        <w:t>(a)</w:t>
      </w:r>
      <w:r w:rsidRPr="00AC47EE">
        <w:rPr>
          <w:rFonts w:asciiTheme="minorBidi" w:hAnsiTheme="minorBidi" w:cstheme="minorBidi"/>
          <w:sz w:val="22"/>
        </w:rPr>
        <w:tab/>
      </w:r>
      <w:r w:rsidR="00AF01F5" w:rsidRPr="00AC47EE">
        <w:rPr>
          <w:rFonts w:asciiTheme="minorBidi" w:hAnsiTheme="minorBidi" w:cstheme="minorBidi"/>
          <w:sz w:val="22"/>
        </w:rPr>
        <w:t>AOSFRS</w:t>
      </w:r>
      <w:r w:rsidR="00CE1848" w:rsidRPr="00AC47EE">
        <w:rPr>
          <w:rFonts w:asciiTheme="minorBidi" w:hAnsiTheme="minorBidi" w:cstheme="minorBidi"/>
          <w:sz w:val="22"/>
        </w:rPr>
        <w:t>, i</w:t>
      </w:r>
      <w:r w:rsidR="00AF01F5" w:rsidRPr="00AC47EE">
        <w:rPr>
          <w:rFonts w:asciiTheme="minorBidi" w:hAnsiTheme="minorBidi" w:cstheme="minorBidi"/>
          <w:sz w:val="22"/>
        </w:rPr>
        <w:t xml:space="preserve">ssued by WMO, an approach for overarching the standards for the aircraft communications systems </w:t>
      </w:r>
      <w:r w:rsidR="00EF659E" w:rsidRPr="00AC47EE">
        <w:rPr>
          <w:rFonts w:asciiTheme="minorBidi" w:hAnsiTheme="minorBidi" w:cstheme="minorBidi"/>
          <w:sz w:val="22"/>
        </w:rPr>
        <w:t>(</w:t>
      </w:r>
      <w:hyperlink r:id="rId70" w:history="1">
        <w:r w:rsidR="00A76DF4" w:rsidRPr="00AC47EE">
          <w:rPr>
            <w:rStyle w:val="Hyperlink"/>
            <w:rFonts w:asciiTheme="minorBidi" w:hAnsiTheme="minorBidi" w:cstheme="minorBidi"/>
            <w:sz w:val="22"/>
          </w:rPr>
          <w:t>http://www.wmo.int/pages/prog/www/GOS/ABO/AMDAR/resources/index_en.html</w:t>
        </w:r>
      </w:hyperlink>
      <w:r w:rsidR="00EF659E" w:rsidRPr="00AC47EE">
        <w:rPr>
          <w:rFonts w:asciiTheme="minorBidi" w:hAnsiTheme="minorBidi" w:cstheme="minorBidi"/>
          <w:sz w:val="22"/>
        </w:rPr>
        <w:t>):</w:t>
      </w:r>
      <w:r w:rsidR="00A76DF4" w:rsidRPr="00AC47EE">
        <w:rPr>
          <w:rFonts w:asciiTheme="minorBidi" w:hAnsiTheme="minorBidi" w:cstheme="minorBidi"/>
          <w:sz w:val="22"/>
        </w:rPr>
        <w:t xml:space="preserve"> </w:t>
      </w:r>
      <w:r w:rsidR="00AF01F5" w:rsidRPr="00AC47EE">
        <w:rPr>
          <w:rFonts w:asciiTheme="minorBidi" w:hAnsiTheme="minorBidi" w:cstheme="minorBidi"/>
          <w:sz w:val="22"/>
        </w:rPr>
        <w:t xml:space="preserve">This specification provides the primary WMO meteorological-based specification for </w:t>
      </w:r>
      <w:r w:rsidR="00305852" w:rsidRPr="00AC47EE">
        <w:rPr>
          <w:rFonts w:asciiTheme="minorBidi" w:hAnsiTheme="minorBidi" w:cstheme="minorBidi"/>
          <w:sz w:val="22"/>
        </w:rPr>
        <w:t>AOS</w:t>
      </w:r>
      <w:r w:rsidR="00AF01F5" w:rsidRPr="00AC47EE">
        <w:rPr>
          <w:rFonts w:asciiTheme="minorBidi" w:hAnsiTheme="minorBidi" w:cstheme="minorBidi"/>
          <w:sz w:val="22"/>
        </w:rPr>
        <w:t>.</w:t>
      </w:r>
      <w:r w:rsidR="00A76DF4" w:rsidRPr="00AC47EE">
        <w:rPr>
          <w:rFonts w:asciiTheme="minorBidi" w:hAnsiTheme="minorBidi" w:cstheme="minorBidi"/>
          <w:sz w:val="22"/>
        </w:rPr>
        <w:t xml:space="preserve"> </w:t>
      </w:r>
      <w:r w:rsidR="00AF01F5" w:rsidRPr="00AC47EE">
        <w:rPr>
          <w:rFonts w:asciiTheme="minorBidi" w:hAnsiTheme="minorBidi" w:cstheme="minorBidi"/>
          <w:sz w:val="22"/>
        </w:rPr>
        <w:t xml:space="preserve">AOSFRS defines the recommended formats for AMDAR data uplink and downlink </w:t>
      </w:r>
      <w:r w:rsidR="00AF01F5" w:rsidRPr="00AC47EE">
        <w:rPr>
          <w:rFonts w:asciiTheme="minorBidi" w:hAnsiTheme="minorBidi" w:cstheme="minorBidi"/>
          <w:sz w:val="22"/>
        </w:rPr>
        <w:lastRenderedPageBreak/>
        <w:t xml:space="preserve">for ACARS applications of </w:t>
      </w:r>
      <w:r w:rsidR="00305852" w:rsidRPr="00AC47EE">
        <w:rPr>
          <w:rFonts w:asciiTheme="minorBidi" w:hAnsiTheme="minorBidi" w:cstheme="minorBidi"/>
          <w:sz w:val="22"/>
        </w:rPr>
        <w:t>AOS</w:t>
      </w:r>
      <w:r w:rsidR="00AF01F5" w:rsidRPr="00AC47EE">
        <w:rPr>
          <w:rFonts w:asciiTheme="minorBidi" w:hAnsiTheme="minorBidi" w:cstheme="minorBidi"/>
          <w:sz w:val="22"/>
        </w:rPr>
        <w:t>. This specification will be consistent with and provide the functional requirements for the ARINC 620</w:t>
      </w:r>
      <w:r w:rsidR="00A76DF4" w:rsidRPr="00AC47EE">
        <w:rPr>
          <w:rFonts w:asciiTheme="minorBidi" w:hAnsiTheme="minorBidi" w:cstheme="minorBidi"/>
          <w:sz w:val="22"/>
        </w:rPr>
        <w:t>-</w:t>
      </w:r>
      <w:r w:rsidR="00AF01F5" w:rsidRPr="00AC47EE">
        <w:rPr>
          <w:rFonts w:asciiTheme="minorBidi" w:hAnsiTheme="minorBidi" w:cstheme="minorBidi"/>
          <w:sz w:val="22"/>
        </w:rPr>
        <w:t xml:space="preserve">8 </w:t>
      </w:r>
      <w:r w:rsidR="00A76DF4" w:rsidRPr="00AC47EE">
        <w:rPr>
          <w:rFonts w:asciiTheme="minorBidi" w:hAnsiTheme="minorBidi" w:cstheme="minorBidi"/>
          <w:sz w:val="22"/>
        </w:rPr>
        <w:t>meteorological report ve</w:t>
      </w:r>
      <w:r w:rsidR="00AF01F5" w:rsidRPr="00AC47EE">
        <w:rPr>
          <w:rFonts w:asciiTheme="minorBidi" w:hAnsiTheme="minorBidi" w:cstheme="minorBidi"/>
          <w:sz w:val="22"/>
        </w:rPr>
        <w:t>rsion 6. AOSFRS is published and will be maintained as a CIMO Instruments and Observing Methods technical report.</w:t>
      </w:r>
    </w:p>
    <w:p w:rsidR="00AF01F5" w:rsidRPr="003C3865" w:rsidRDefault="006A69D3" w:rsidP="00711A07">
      <w:pPr>
        <w:pStyle w:val="Indent1"/>
        <w:rPr>
          <w:rFonts w:asciiTheme="minorBidi" w:hAnsiTheme="minorBidi" w:cstheme="minorBidi"/>
          <w:sz w:val="22"/>
        </w:rPr>
      </w:pPr>
      <w:r w:rsidRPr="00AC47EE">
        <w:rPr>
          <w:rFonts w:asciiTheme="minorBidi" w:hAnsiTheme="minorBidi" w:cstheme="minorBidi"/>
          <w:sz w:val="22"/>
        </w:rPr>
        <w:t>(b)</w:t>
      </w:r>
      <w:r w:rsidRPr="00AC47EE">
        <w:rPr>
          <w:rFonts w:asciiTheme="minorBidi" w:hAnsiTheme="minorBidi" w:cstheme="minorBidi"/>
          <w:sz w:val="22"/>
        </w:rPr>
        <w:tab/>
      </w:r>
      <w:r w:rsidR="00AF01F5" w:rsidRPr="00AC47EE">
        <w:rPr>
          <w:rFonts w:asciiTheme="minorBidi" w:hAnsiTheme="minorBidi" w:cstheme="minorBidi"/>
          <w:sz w:val="22"/>
        </w:rPr>
        <w:t>ARINC 620</w:t>
      </w:r>
      <w:r w:rsidR="00EF659E" w:rsidRPr="00AC47EE">
        <w:rPr>
          <w:rFonts w:asciiTheme="minorBidi" w:hAnsiTheme="minorBidi" w:cstheme="minorBidi"/>
          <w:sz w:val="22"/>
        </w:rPr>
        <w:t>,</w:t>
      </w:r>
      <w:r w:rsidR="00AF01F5" w:rsidRPr="00AC47EE">
        <w:rPr>
          <w:rFonts w:asciiTheme="minorBidi" w:hAnsiTheme="minorBidi" w:cstheme="minorBidi"/>
          <w:sz w:val="22"/>
        </w:rPr>
        <w:t xml:space="preserve"> issued by AEEC, for applications on ACARS units </w:t>
      </w:r>
      <w:r w:rsidR="00A76DF4" w:rsidRPr="00AC47EE">
        <w:rPr>
          <w:rFonts w:asciiTheme="minorBidi" w:hAnsiTheme="minorBidi" w:cstheme="minorBidi"/>
          <w:sz w:val="22"/>
        </w:rPr>
        <w:t>such as</w:t>
      </w:r>
      <w:r w:rsidR="00AF01F5" w:rsidRPr="00AC47EE">
        <w:rPr>
          <w:rFonts w:asciiTheme="minorBidi" w:hAnsiTheme="minorBidi" w:cstheme="minorBidi"/>
          <w:sz w:val="22"/>
        </w:rPr>
        <w:t xml:space="preserve"> MU or CMU (programmed by Honeywell): </w:t>
      </w:r>
      <w:r w:rsidR="00EF659E" w:rsidRPr="00AC47EE">
        <w:rPr>
          <w:rFonts w:asciiTheme="minorBidi" w:hAnsiTheme="minorBidi" w:cstheme="minorBidi"/>
          <w:sz w:val="22"/>
        </w:rPr>
        <w:t>T</w:t>
      </w:r>
      <w:r w:rsidR="00AF01F5" w:rsidRPr="00AC47EE">
        <w:rPr>
          <w:rFonts w:asciiTheme="minorBidi" w:hAnsiTheme="minorBidi" w:cstheme="minorBidi"/>
          <w:sz w:val="22"/>
        </w:rPr>
        <w:t xml:space="preserve">his document contains the specifications of the </w:t>
      </w:r>
      <w:r w:rsidR="00305852" w:rsidRPr="00AC47EE">
        <w:rPr>
          <w:rFonts w:asciiTheme="minorBidi" w:hAnsiTheme="minorBidi" w:cstheme="minorBidi"/>
          <w:sz w:val="22"/>
        </w:rPr>
        <w:t>AOS</w:t>
      </w:r>
      <w:r w:rsidR="00AF01F5" w:rsidRPr="00AC47EE">
        <w:rPr>
          <w:rFonts w:asciiTheme="minorBidi" w:hAnsiTheme="minorBidi" w:cstheme="minorBidi"/>
          <w:sz w:val="22"/>
        </w:rPr>
        <w:t xml:space="preserve"> </w:t>
      </w:r>
      <w:r w:rsidR="00A76DF4" w:rsidRPr="003C3865">
        <w:rPr>
          <w:rFonts w:asciiTheme="minorBidi" w:hAnsiTheme="minorBidi" w:cstheme="minorBidi"/>
          <w:sz w:val="22"/>
        </w:rPr>
        <w:t>meteorological rep</w:t>
      </w:r>
      <w:r w:rsidR="00AF01F5" w:rsidRPr="003C3865">
        <w:rPr>
          <w:rFonts w:asciiTheme="minorBidi" w:hAnsiTheme="minorBidi" w:cstheme="minorBidi"/>
          <w:sz w:val="22"/>
        </w:rPr>
        <w:t xml:space="preserve">ort (from </w:t>
      </w:r>
      <w:r w:rsidR="00AF01F5" w:rsidRPr="00711A07">
        <w:rPr>
          <w:rFonts w:asciiTheme="minorBidi" w:hAnsiTheme="minorBidi" w:cstheme="minorBidi"/>
          <w:sz w:val="22"/>
          <w:highlight w:val="green"/>
        </w:rPr>
        <w:t>version 1 </w:t>
      </w:r>
      <w:r w:rsidR="00711A07" w:rsidRPr="00711A07">
        <w:rPr>
          <w:rFonts w:asciiTheme="minorBidi" w:hAnsiTheme="minorBidi" w:cstheme="minorBidi"/>
          <w:sz w:val="22"/>
          <w:highlight w:val="green"/>
        </w:rPr>
        <w:t>through to version</w:t>
      </w:r>
      <w:r w:rsidR="00AF01F5" w:rsidRPr="00711A07">
        <w:rPr>
          <w:rFonts w:asciiTheme="minorBidi" w:hAnsiTheme="minorBidi" w:cstheme="minorBidi"/>
          <w:sz w:val="22"/>
          <w:highlight w:val="green"/>
        </w:rPr>
        <w:t> 6</w:t>
      </w:r>
      <w:r w:rsidR="00AF01F5" w:rsidRPr="003C3865">
        <w:rPr>
          <w:rFonts w:asciiTheme="minorBidi" w:hAnsiTheme="minorBidi" w:cstheme="minorBidi"/>
          <w:sz w:val="22"/>
        </w:rPr>
        <w:t xml:space="preserve">). Data link formats and flags are </w:t>
      </w:r>
      <w:r w:rsidR="00EF659E" w:rsidRPr="003C3865">
        <w:rPr>
          <w:rFonts w:asciiTheme="minorBidi" w:hAnsiTheme="minorBidi" w:cstheme="minorBidi"/>
          <w:sz w:val="22"/>
        </w:rPr>
        <w:t xml:space="preserve">also </w:t>
      </w:r>
      <w:r w:rsidR="00AF01F5" w:rsidRPr="003C3865">
        <w:rPr>
          <w:rFonts w:asciiTheme="minorBidi" w:hAnsiTheme="minorBidi" w:cstheme="minorBidi"/>
          <w:sz w:val="22"/>
        </w:rPr>
        <w:t xml:space="preserve">defined. A copy of the latest </w:t>
      </w:r>
      <w:hyperlink r:id="rId71">
        <w:r w:rsidR="00AF01F5" w:rsidRPr="003C3865">
          <w:rPr>
            <w:rFonts w:asciiTheme="minorBidi" w:hAnsiTheme="minorBidi" w:cstheme="minorBidi"/>
            <w:sz w:val="22"/>
          </w:rPr>
          <w:t>specification</w:t>
        </w:r>
      </w:hyperlink>
      <w:r w:rsidR="00AF01F5" w:rsidRPr="003C3865">
        <w:rPr>
          <w:rFonts w:asciiTheme="minorBidi" w:hAnsiTheme="minorBidi" w:cstheme="minorBidi"/>
          <w:sz w:val="22"/>
        </w:rPr>
        <w:t xml:space="preserve"> can be purchased from the </w:t>
      </w:r>
      <w:r w:rsidR="00A76DF4" w:rsidRPr="003C3865">
        <w:rPr>
          <w:rFonts w:asciiTheme="minorBidi" w:hAnsiTheme="minorBidi" w:cstheme="minorBidi"/>
          <w:sz w:val="22"/>
        </w:rPr>
        <w:t>ARINC Store (http://store.aviation-ia.com/cf/store/).</w:t>
      </w:r>
    </w:p>
    <w:p w:rsidR="00AF01F5" w:rsidRPr="003C3865" w:rsidRDefault="006A69D3" w:rsidP="00AC47EE">
      <w:pPr>
        <w:pStyle w:val="Indent1"/>
        <w:rPr>
          <w:rFonts w:asciiTheme="minorBidi" w:hAnsiTheme="minorBidi" w:cstheme="minorBidi"/>
          <w:sz w:val="22"/>
        </w:rPr>
      </w:pPr>
      <w:r w:rsidRPr="003C3865">
        <w:rPr>
          <w:rFonts w:asciiTheme="minorBidi" w:hAnsiTheme="minorBidi" w:cstheme="minorBidi"/>
          <w:sz w:val="22"/>
        </w:rPr>
        <w:t>(c)</w:t>
      </w:r>
      <w:r w:rsidRPr="003C3865">
        <w:rPr>
          <w:rFonts w:asciiTheme="minorBidi" w:hAnsiTheme="minorBidi" w:cstheme="minorBidi"/>
          <w:sz w:val="22"/>
        </w:rPr>
        <w:tab/>
      </w:r>
      <w:r w:rsidR="00AF01F5" w:rsidRPr="003C3865">
        <w:rPr>
          <w:rFonts w:asciiTheme="minorBidi" w:hAnsiTheme="minorBidi" w:cstheme="minorBidi"/>
          <w:sz w:val="22"/>
        </w:rPr>
        <w:t>AAA</w:t>
      </w:r>
      <w:r w:rsidR="004A0EC7" w:rsidRPr="003C3865">
        <w:rPr>
          <w:rFonts w:asciiTheme="minorBidi" w:hAnsiTheme="minorBidi" w:cstheme="minorBidi"/>
          <w:sz w:val="22"/>
        </w:rPr>
        <w:t>,</w:t>
      </w:r>
      <w:r w:rsidR="00AF01F5" w:rsidRPr="003C3865">
        <w:rPr>
          <w:rFonts w:asciiTheme="minorBidi" w:hAnsiTheme="minorBidi" w:cstheme="minorBidi"/>
          <w:sz w:val="22"/>
        </w:rPr>
        <w:t xml:space="preserve"> once written for applications on Teledyne units</w:t>
      </w:r>
      <w:r w:rsidR="004A0EC7" w:rsidRPr="003C3865">
        <w:rPr>
          <w:rFonts w:asciiTheme="minorBidi" w:hAnsiTheme="minorBidi" w:cstheme="minorBidi"/>
          <w:sz w:val="22"/>
        </w:rPr>
        <w:t xml:space="preserve">. </w:t>
      </w:r>
      <w:r w:rsidR="00AF01F5" w:rsidRPr="003C3865">
        <w:rPr>
          <w:rFonts w:asciiTheme="minorBidi" w:hAnsiTheme="minorBidi" w:cstheme="minorBidi"/>
          <w:sz w:val="22"/>
        </w:rPr>
        <w:t xml:space="preserve">These software applications have been developed by </w:t>
      </w:r>
      <w:hyperlink r:id="rId72">
        <w:proofErr w:type="spellStart"/>
        <w:r w:rsidR="00AF01F5" w:rsidRPr="003C3865">
          <w:rPr>
            <w:rFonts w:asciiTheme="minorBidi" w:hAnsiTheme="minorBidi" w:cstheme="minorBidi"/>
            <w:sz w:val="22"/>
          </w:rPr>
          <w:t>AirDatec</w:t>
        </w:r>
        <w:proofErr w:type="spellEnd"/>
      </w:hyperlink>
      <w:r w:rsidR="00AF01F5" w:rsidRPr="003C3865">
        <w:rPr>
          <w:rFonts w:asciiTheme="minorBidi" w:hAnsiTheme="minorBidi" w:cstheme="minorBidi"/>
          <w:sz w:val="22"/>
        </w:rPr>
        <w:t xml:space="preserve"> and implemented for </w:t>
      </w:r>
      <w:r w:rsidR="00EF659E" w:rsidRPr="003C3865">
        <w:rPr>
          <w:rFonts w:asciiTheme="minorBidi" w:hAnsiTheme="minorBidi" w:cstheme="minorBidi"/>
          <w:sz w:val="22"/>
        </w:rPr>
        <w:t xml:space="preserve">the fleets of </w:t>
      </w:r>
      <w:r w:rsidR="00AF01F5" w:rsidRPr="003C3865">
        <w:rPr>
          <w:rFonts w:asciiTheme="minorBidi" w:hAnsiTheme="minorBidi" w:cstheme="minorBidi"/>
          <w:sz w:val="22"/>
        </w:rPr>
        <w:t xml:space="preserve">Qantas and </w:t>
      </w:r>
      <w:proofErr w:type="spellStart"/>
      <w:r w:rsidR="00AF01F5" w:rsidRPr="003C3865">
        <w:rPr>
          <w:rFonts w:asciiTheme="minorBidi" w:hAnsiTheme="minorBidi" w:cstheme="minorBidi"/>
          <w:sz w:val="22"/>
        </w:rPr>
        <w:t>Jetstar</w:t>
      </w:r>
      <w:proofErr w:type="spellEnd"/>
      <w:r w:rsidR="00AF01F5" w:rsidRPr="003C3865">
        <w:rPr>
          <w:rFonts w:asciiTheme="minorBidi" w:hAnsiTheme="minorBidi" w:cstheme="minorBidi"/>
          <w:sz w:val="22"/>
        </w:rPr>
        <w:t xml:space="preserve"> Airbus</w:t>
      </w:r>
      <w:r w:rsidR="00EF659E" w:rsidRPr="003C3865">
        <w:rPr>
          <w:rFonts w:asciiTheme="minorBidi" w:hAnsiTheme="minorBidi" w:cstheme="minorBidi"/>
          <w:sz w:val="22"/>
        </w:rPr>
        <w:t>,</w:t>
      </w:r>
      <w:r w:rsidR="00AF01F5" w:rsidRPr="003C3865">
        <w:rPr>
          <w:rFonts w:asciiTheme="minorBidi" w:hAnsiTheme="minorBidi" w:cstheme="minorBidi"/>
          <w:sz w:val="22"/>
        </w:rPr>
        <w:t xml:space="preserve"> Boeing, South African Airways Airbus and British Airways. The AAA specification series is now superseded by AOSFRS.</w:t>
      </w:r>
    </w:p>
    <w:p w:rsidR="00AF01F5" w:rsidRPr="00AC47EE" w:rsidRDefault="00AF01F5" w:rsidP="00711A07">
      <w:r w:rsidRPr="003C3865">
        <w:rPr>
          <w:rFonts w:asciiTheme="minorBidi" w:hAnsiTheme="minorBidi"/>
        </w:rPr>
        <w:t>The standards provide the specification of requirements for functionality and message</w:t>
      </w:r>
      <w:r w:rsidRPr="003C3865">
        <w:t xml:space="preserve"> formats for the AOS module’s implementation by an avionics applications developer. It is recommended that only the most recent versions of these standards are used as a basis for new and future AOS application solutions using ACARS and alternative or succeeding systems. In particular, AOSFRS provides the full and detailed specification of required functionality for AOS, with version 1.1 </w:t>
      </w:r>
      <w:r w:rsidR="00493362" w:rsidRPr="003C3865">
        <w:t xml:space="preserve">being </w:t>
      </w:r>
      <w:r w:rsidRPr="003C3865">
        <w:t xml:space="preserve">compatible and consistent with version 6 of the </w:t>
      </w:r>
      <w:r w:rsidR="00C173A1" w:rsidRPr="003C3865">
        <w:t>meteorological r</w:t>
      </w:r>
      <w:r w:rsidRPr="003C3865">
        <w:t xml:space="preserve">eport formats as specified within the </w:t>
      </w:r>
      <w:r w:rsidRPr="00711A07">
        <w:rPr>
          <w:highlight w:val="green"/>
        </w:rPr>
        <w:t>ARINC 620</w:t>
      </w:r>
      <w:r w:rsidR="00711A07" w:rsidRPr="00711A07">
        <w:rPr>
          <w:highlight w:val="green"/>
        </w:rPr>
        <w:t>-8</w:t>
      </w:r>
      <w:r w:rsidRPr="00711A07">
        <w:rPr>
          <w:highlight w:val="green"/>
        </w:rPr>
        <w:t>.</w:t>
      </w:r>
    </w:p>
    <w:p w:rsidR="00AF01F5" w:rsidRPr="00AC47EE" w:rsidRDefault="00AF01F5" w:rsidP="006F0FB7">
      <w:r w:rsidRPr="00AC47EE">
        <w:t>The feasibility of AMDAR implementation, the level of functionality and also the options able to be implemented</w:t>
      </w:r>
      <w:r w:rsidR="006F0FB7" w:rsidRPr="00257167">
        <w:t xml:space="preserve"> (humidity, turbulence, event</w:t>
      </w:r>
      <w:r w:rsidR="006F0FB7">
        <w:t>-</w:t>
      </w:r>
      <w:r w:rsidR="006F0FB7" w:rsidRPr="00257167">
        <w:t>controlled transmissions, optional parameters for quality control)</w:t>
      </w:r>
      <w:r w:rsidRPr="00AC47EE">
        <w:t xml:space="preserve"> will heavily depend on the performance and architecture of the avionics. </w:t>
      </w:r>
    </w:p>
    <w:p w:rsidR="00AF01F5" w:rsidRPr="00AC47EE" w:rsidRDefault="00C426E4" w:rsidP="008A3568">
      <w:pPr>
        <w:spacing w:before="120" w:after="0"/>
      </w:pPr>
      <w:r>
        <w:t>The f</w:t>
      </w:r>
      <w:r w:rsidR="00AF01F5" w:rsidRPr="00AC47EE">
        <w:t>igure</w:t>
      </w:r>
      <w:r>
        <w:t xml:space="preserve"> following</w:t>
      </w:r>
      <w:r w:rsidR="00AF01F5" w:rsidRPr="00AC47EE">
        <w:t xml:space="preserve"> provides a schematic and simplified overview of those parts of the avionics infrastructure playing a role in the AOS operation.</w:t>
      </w:r>
    </w:p>
    <w:p w:rsidR="00AF01F5" w:rsidRPr="00AC47EE" w:rsidRDefault="006F0FB7" w:rsidP="006F0FB7">
      <w:pPr>
        <w:spacing w:before="120" w:after="0"/>
      </w:pPr>
      <w:r>
        <w:t>T</w:t>
      </w:r>
      <w:r w:rsidR="00AF01F5" w:rsidRPr="00AC47EE">
        <w:t>he left</w:t>
      </w:r>
      <w:r w:rsidR="00C426E4">
        <w:t>-</w:t>
      </w:r>
      <w:r w:rsidR="00AF01F5" w:rsidRPr="00AC47EE">
        <w:t>hand side</w:t>
      </w:r>
      <w:r>
        <w:t xml:space="preserve"> of the figure shows</w:t>
      </w:r>
      <w:r w:rsidR="00AF01F5" w:rsidRPr="00AC47EE">
        <w:t xml:space="preserve"> the existing avionics system components that continuously generate the input for the AOS, such as</w:t>
      </w:r>
      <w:r w:rsidR="00C426E4">
        <w:t>:</w:t>
      </w:r>
    </w:p>
    <w:p w:rsidR="00AF01F5" w:rsidRPr="00AC47EE" w:rsidRDefault="00C426E4" w:rsidP="00AC47EE">
      <w:pPr>
        <w:pStyle w:val="Indent1"/>
        <w:spacing w:before="240" w:after="120"/>
        <w:rPr>
          <w:rFonts w:asciiTheme="minorBidi" w:hAnsiTheme="minorBidi"/>
        </w:rPr>
      </w:pPr>
      <w:r w:rsidRPr="00AC47EE">
        <w:rPr>
          <w:rFonts w:asciiTheme="minorBidi" w:hAnsiTheme="minorBidi" w:cstheme="minorBidi"/>
          <w:sz w:val="22"/>
        </w:rPr>
        <w:t>(a)</w:t>
      </w:r>
      <w:r w:rsidRPr="00AC47EE">
        <w:rPr>
          <w:rFonts w:asciiTheme="minorBidi" w:hAnsiTheme="minorBidi" w:cstheme="minorBidi"/>
          <w:sz w:val="22"/>
        </w:rPr>
        <w:tab/>
        <w:t>T</w:t>
      </w:r>
      <w:r w:rsidR="00AF01F5" w:rsidRPr="00AC47EE">
        <w:rPr>
          <w:rFonts w:asciiTheme="minorBidi" w:hAnsiTheme="minorBidi" w:cstheme="minorBidi"/>
          <w:sz w:val="22"/>
        </w:rPr>
        <w:t>he air</w:t>
      </w:r>
      <w:r w:rsidR="006F0FB7">
        <w:rPr>
          <w:rFonts w:asciiTheme="minorBidi" w:hAnsiTheme="minorBidi" w:cstheme="minorBidi"/>
          <w:sz w:val="22"/>
        </w:rPr>
        <w:t>-</w:t>
      </w:r>
      <w:r w:rsidR="00AF01F5" w:rsidRPr="00AC47EE">
        <w:rPr>
          <w:rFonts w:asciiTheme="minorBidi" w:hAnsiTheme="minorBidi" w:cstheme="minorBidi"/>
          <w:sz w:val="22"/>
        </w:rPr>
        <w:t>data computer for the aerodynamic parameters</w:t>
      </w:r>
      <w:r w:rsidRPr="00AC47EE">
        <w:rPr>
          <w:rFonts w:asciiTheme="minorBidi" w:hAnsiTheme="minorBidi" w:cstheme="minorBidi"/>
          <w:sz w:val="22"/>
        </w:rPr>
        <w:t>;</w:t>
      </w:r>
    </w:p>
    <w:p w:rsidR="00AF01F5" w:rsidRPr="00AC47EE" w:rsidRDefault="00C426E4" w:rsidP="00AC47EE">
      <w:pPr>
        <w:pStyle w:val="Indent1"/>
        <w:spacing w:before="120"/>
        <w:rPr>
          <w:rFonts w:asciiTheme="minorBidi" w:hAnsiTheme="minorBidi"/>
        </w:rPr>
      </w:pPr>
      <w:r w:rsidRPr="00AC47EE">
        <w:rPr>
          <w:rFonts w:asciiTheme="minorBidi" w:hAnsiTheme="minorBidi" w:cstheme="minorBidi"/>
          <w:sz w:val="22"/>
        </w:rPr>
        <w:t>(b)</w:t>
      </w:r>
      <w:r w:rsidRPr="00AC47EE">
        <w:rPr>
          <w:rFonts w:asciiTheme="minorBidi" w:hAnsiTheme="minorBidi" w:cstheme="minorBidi"/>
          <w:sz w:val="22"/>
        </w:rPr>
        <w:tab/>
        <w:t>T</w:t>
      </w:r>
      <w:r w:rsidR="00AF01F5" w:rsidRPr="00AC47EE">
        <w:rPr>
          <w:rFonts w:asciiTheme="minorBidi" w:hAnsiTheme="minorBidi" w:cstheme="minorBidi"/>
          <w:sz w:val="22"/>
        </w:rPr>
        <w:t>he navigation system delivering flight mechanic data and the position</w:t>
      </w:r>
      <w:r w:rsidRPr="00AC47EE">
        <w:rPr>
          <w:rFonts w:asciiTheme="minorBidi" w:hAnsiTheme="minorBidi" w:cstheme="minorBidi"/>
          <w:sz w:val="22"/>
        </w:rPr>
        <w:t>.</w:t>
      </w:r>
    </w:p>
    <w:p w:rsidR="00AF01F5" w:rsidRPr="00AC47EE" w:rsidRDefault="00AF01F5" w:rsidP="008A3568">
      <w:pPr>
        <w:spacing w:before="120" w:after="0"/>
      </w:pPr>
      <w:r w:rsidRPr="00AC47EE">
        <w:t xml:space="preserve">These data are transmitted to </w:t>
      </w:r>
      <w:r w:rsidR="00C426E4">
        <w:t xml:space="preserve">the </w:t>
      </w:r>
      <w:r w:rsidRPr="00AC47EE">
        <w:t xml:space="preserve">FMS. Many of </w:t>
      </w:r>
      <w:r w:rsidR="00920E32" w:rsidRPr="00AC47EE">
        <w:t xml:space="preserve">the </w:t>
      </w:r>
      <w:r w:rsidRPr="00AC47EE">
        <w:t xml:space="preserve">real-time flight operational processes are run in the FMS, for example, the wind calculation. </w:t>
      </w:r>
    </w:p>
    <w:p w:rsidR="00AF01F5" w:rsidRPr="00AC47EE" w:rsidRDefault="00AF01F5" w:rsidP="008A3568">
      <w:pPr>
        <w:spacing w:before="120" w:after="0"/>
      </w:pPr>
      <w:r w:rsidRPr="00AC47EE">
        <w:t xml:space="preserve">The parameters listed in the output column of the FMS box in </w:t>
      </w:r>
      <w:r w:rsidR="00C426E4">
        <w:t xml:space="preserve">the </w:t>
      </w:r>
      <w:r w:rsidRPr="00AC47EE">
        <w:t>figure are transmitted to the data acquisition unit running the AOS. On some aircraft types this is the same unit that hosts the data</w:t>
      </w:r>
      <w:r w:rsidR="00C426E4">
        <w:t>-</w:t>
      </w:r>
      <w:r w:rsidRPr="00AC47EE">
        <w:t>link functions for ACARS (</w:t>
      </w:r>
      <w:r w:rsidR="00C426E4">
        <w:t>for example,</w:t>
      </w:r>
      <w:r w:rsidRPr="00AC47EE">
        <w:t xml:space="preserve"> MU, CMU</w:t>
      </w:r>
      <w:r w:rsidR="00C426E4">
        <w:t xml:space="preserve"> and</w:t>
      </w:r>
      <w:r w:rsidRPr="00AC47EE">
        <w:t xml:space="preserve"> ATSU). On other aircraft the AOS may be run on separate data acquisition units, </w:t>
      </w:r>
      <w:r w:rsidR="002E7264">
        <w:t>for example,</w:t>
      </w:r>
      <w:r w:rsidRPr="00AC47EE">
        <w:t xml:space="preserve"> </w:t>
      </w:r>
      <w:r w:rsidR="002E7264">
        <w:t xml:space="preserve">the </w:t>
      </w:r>
      <w:r w:rsidR="002E7264" w:rsidRPr="002E7264">
        <w:t>digital flight data acquisition un</w:t>
      </w:r>
      <w:r w:rsidR="002E7264" w:rsidRPr="00B312DA">
        <w:t>it</w:t>
      </w:r>
      <w:r w:rsidR="002E7264" w:rsidRPr="002E7264">
        <w:t xml:space="preserve"> </w:t>
      </w:r>
      <w:r w:rsidRPr="00AC47EE">
        <w:t xml:space="preserve">or ACMS. </w:t>
      </w:r>
    </w:p>
    <w:p w:rsidR="00AF01F5" w:rsidRPr="00AC47EE" w:rsidRDefault="00AF01F5" w:rsidP="00AF01F5">
      <w:pPr>
        <w:spacing w:before="120" w:after="0"/>
      </w:pPr>
      <w:r w:rsidRPr="00AC47EE">
        <w:t>The parameters FMS 1</w:t>
      </w:r>
      <w:r w:rsidR="009F1745">
        <w:t> </w:t>
      </w:r>
      <w:r w:rsidRPr="00AC47EE">
        <w:t xml:space="preserve">to 7 are the conventional set of AMDAR data to be processed by the AOS. </w:t>
      </w:r>
    </w:p>
    <w:p w:rsidR="00AF01F5" w:rsidRPr="00AC47EE" w:rsidRDefault="00AF01F5" w:rsidP="008A3568">
      <w:pPr>
        <w:spacing w:before="120" w:after="0"/>
      </w:pPr>
      <w:r w:rsidRPr="00AC47EE">
        <w:t xml:space="preserve">The humidity values </w:t>
      </w:r>
      <w:r w:rsidR="009F1745">
        <w:t>are transmitted</w:t>
      </w:r>
      <w:r w:rsidRPr="00AC47EE">
        <w:t xml:space="preserve"> directly into the AOS unit via an extra ARINC 429 interface driven by the humidity sensor system. </w:t>
      </w:r>
    </w:p>
    <w:p w:rsidR="00AF01F5" w:rsidRPr="00AC47EE" w:rsidRDefault="00AF01F5" w:rsidP="006A00BC">
      <w:pPr>
        <w:spacing w:before="120" w:after="0"/>
      </w:pPr>
      <w:r w:rsidRPr="00AC47EE">
        <w:t>The parameters FMS 8</w:t>
      </w:r>
      <w:r w:rsidR="009F1745">
        <w:t> </w:t>
      </w:r>
      <w:r w:rsidRPr="00AC47EE">
        <w:t xml:space="preserve">and 9 are requested by the latest ARINC 620 or AOSFRS versions. These parameters are useful input to nowcasting and </w:t>
      </w:r>
      <w:r w:rsidR="00DC2898">
        <w:t>NWP</w:t>
      </w:r>
      <w:r w:rsidRPr="00AC47EE">
        <w:t xml:space="preserve"> respectively. </w:t>
      </w:r>
    </w:p>
    <w:p w:rsidR="00AF01F5" w:rsidRPr="00AC47EE" w:rsidRDefault="00AF01F5" w:rsidP="008A3568">
      <w:pPr>
        <w:spacing w:before="120" w:after="0"/>
      </w:pPr>
      <w:r w:rsidRPr="00AC47EE">
        <w:t>The parameters FMS 10</w:t>
      </w:r>
      <w:r w:rsidR="009F1745">
        <w:t> </w:t>
      </w:r>
      <w:r w:rsidRPr="00AC47EE">
        <w:t xml:space="preserve">to 16 are parameters </w:t>
      </w:r>
      <w:r w:rsidR="009F1745">
        <w:t>that are</w:t>
      </w:r>
      <w:r w:rsidRPr="00AC47EE">
        <w:t xml:space="preserve"> required if the AOS also </w:t>
      </w:r>
      <w:r w:rsidR="009F1745">
        <w:t>incorporates</w:t>
      </w:r>
      <w:r w:rsidRPr="00AC47EE">
        <w:t xml:space="preserve"> the turbulence statistics process. </w:t>
      </w:r>
    </w:p>
    <w:p w:rsidR="00AF01F5" w:rsidRPr="00AC47EE" w:rsidRDefault="00AF01F5" w:rsidP="00AF01F5">
      <w:pPr>
        <w:spacing w:before="120" w:after="0"/>
      </w:pPr>
      <w:r w:rsidRPr="00AC47EE">
        <w:t>The parameters FMS 1</w:t>
      </w:r>
      <w:r w:rsidR="00920E32" w:rsidRPr="00AC47EE">
        <w:t>7</w:t>
      </w:r>
      <w:r w:rsidR="009F1745">
        <w:t> </w:t>
      </w:r>
      <w:r w:rsidRPr="00AC47EE">
        <w:t>to 19 are temporarily of interest for qu</w:t>
      </w:r>
      <w:r w:rsidR="002A7074">
        <w:t>a</w:t>
      </w:r>
      <w:r w:rsidR="008173AE" w:rsidRPr="008173AE">
        <w:rPr>
          <w:highlight w:val="green"/>
        </w:rPr>
        <w:t>lity contr</w:t>
      </w:r>
      <w:r w:rsidRPr="00AC47EE">
        <w:t xml:space="preserve">ol purposes. The activation depends on corresponding uplink commands sent on demand to the aircraft. </w:t>
      </w:r>
    </w:p>
    <w:p w:rsidR="00AF01F5" w:rsidRPr="00AC47EE" w:rsidRDefault="00AF01F5" w:rsidP="00AF01F5">
      <w:pPr>
        <w:spacing w:before="120" w:after="0"/>
      </w:pPr>
      <w:r w:rsidRPr="00AC47EE">
        <w:lastRenderedPageBreak/>
        <w:t>Depending on the avionics architecture or the firmware’s dimensioning</w:t>
      </w:r>
      <w:r w:rsidR="00D3248B">
        <w:t>,</w:t>
      </w:r>
      <w:r w:rsidRPr="00AC47EE">
        <w:t xml:space="preserve"> the AOS unit can process uplink commands from ACARS. </w:t>
      </w:r>
    </w:p>
    <w:p w:rsidR="00AF01F5" w:rsidRPr="00AC47EE" w:rsidRDefault="00852657" w:rsidP="00AC47EE">
      <w:pPr>
        <w:spacing w:before="120" w:after="0"/>
      </w:pPr>
      <w:r>
        <w:t>T</w:t>
      </w:r>
      <w:r w:rsidR="00AF01F5" w:rsidRPr="00AC47EE">
        <w:t xml:space="preserve">his unit sends the AMDAR data to ACARS for downlink transmission. It </w:t>
      </w:r>
      <w:r w:rsidR="00D3248B">
        <w:t xml:space="preserve">is possible </w:t>
      </w:r>
      <w:r w:rsidR="00AF01F5" w:rsidRPr="00AC47EE">
        <w:t>that</w:t>
      </w:r>
      <w:r w:rsidR="00D3248B">
        <w:t>, in addition to the regular reports,</w:t>
      </w:r>
      <w:r w:rsidR="00AF01F5" w:rsidRPr="00AC47EE">
        <w:t xml:space="preserve"> the downlink </w:t>
      </w:r>
      <w:r w:rsidR="00D3248B">
        <w:t xml:space="preserve">will also send supplementary </w:t>
      </w:r>
      <w:r w:rsidR="00AF01F5" w:rsidRPr="00AC47EE">
        <w:t>reports triggered by</w:t>
      </w:r>
      <w:r>
        <w:t xml:space="preserve"> intervening</w:t>
      </w:r>
      <w:r w:rsidR="00AF01F5" w:rsidRPr="00AC47EE">
        <w:t xml:space="preserve"> turbulence events. </w:t>
      </w:r>
    </w:p>
    <w:p w:rsidR="00AF01F5" w:rsidRPr="00AC47EE" w:rsidRDefault="00AF01F5" w:rsidP="00AF01F5"/>
    <w:p w:rsidR="00AF01F5" w:rsidRPr="00AC47EE" w:rsidRDefault="00AF01F5" w:rsidP="00AF01F5">
      <w:pPr>
        <w:sectPr w:rsidR="00AF01F5" w:rsidRPr="00AC47EE" w:rsidSect="00E041FA">
          <w:footerReference w:type="default" r:id="rId73"/>
          <w:pgSz w:w="11906" w:h="16838"/>
          <w:pgMar w:top="1417" w:right="1417" w:bottom="1134" w:left="1417" w:header="720" w:footer="720" w:gutter="0"/>
          <w:cols w:space="720"/>
        </w:sectPr>
      </w:pPr>
    </w:p>
    <w:tbl>
      <w:tblPr>
        <w:tblW w:w="15559" w:type="dxa"/>
        <w:tblLayout w:type="fixed"/>
        <w:tblLook w:val="0400" w:firstRow="0" w:lastRow="0" w:firstColumn="0" w:lastColumn="0" w:noHBand="0" w:noVBand="1"/>
      </w:tblPr>
      <w:tblGrid>
        <w:gridCol w:w="12157"/>
        <w:gridCol w:w="3402"/>
      </w:tblGrid>
      <w:tr w:rsidR="00AF01F5" w:rsidRPr="00AB3D06" w:rsidTr="002A5EB8">
        <w:trPr>
          <w:trHeight w:val="9340"/>
        </w:trPr>
        <w:tc>
          <w:tcPr>
            <w:tcW w:w="12157" w:type="dxa"/>
          </w:tcPr>
          <w:p w:rsidR="00AF01F5" w:rsidRPr="00AB3D06" w:rsidRDefault="00AF01F5" w:rsidP="0025518D">
            <w:pPr>
              <w:spacing w:before="120"/>
            </w:pPr>
            <w:r w:rsidRPr="00CC03AD">
              <w:rPr>
                <w:noProof/>
                <w:lang w:val="en-US" w:eastAsia="zh-CN"/>
              </w:rPr>
              <w:lastRenderedPageBreak/>
              <w:drawing>
                <wp:inline distT="0" distB="0" distL="0" distR="0" wp14:anchorId="2DA63066" wp14:editId="5B9B97C3">
                  <wp:extent cx="7554128" cy="5684050"/>
                  <wp:effectExtent l="0" t="0" r="0" b="0"/>
                  <wp:docPr id="16"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74"/>
                          <a:srcRect l="1117" t="3587" r="955" b="4308"/>
                          <a:stretch>
                            <a:fillRect/>
                          </a:stretch>
                        </pic:blipFill>
                        <pic:spPr>
                          <a:xfrm>
                            <a:off x="0" y="0"/>
                            <a:ext cx="7554128" cy="5684050"/>
                          </a:xfrm>
                          <a:prstGeom prst="rect">
                            <a:avLst/>
                          </a:prstGeom>
                          <a:ln/>
                        </pic:spPr>
                      </pic:pic>
                    </a:graphicData>
                  </a:graphic>
                </wp:inline>
              </w:drawing>
            </w:r>
          </w:p>
        </w:tc>
        <w:tc>
          <w:tcPr>
            <w:tcW w:w="3402" w:type="dxa"/>
            <w:vAlign w:val="bottom"/>
          </w:tcPr>
          <w:p w:rsidR="00AF01F5" w:rsidRPr="00AC47EE" w:rsidRDefault="00DC29AA" w:rsidP="005335CA">
            <w:pPr>
              <w:spacing w:before="120"/>
              <w:rPr>
                <w:b/>
                <w:bCs/>
                <w:sz w:val="18"/>
                <w:szCs w:val="18"/>
              </w:rPr>
            </w:pPr>
            <w:r w:rsidRPr="00AC47EE">
              <w:rPr>
                <w:b/>
                <w:bCs/>
                <w:sz w:val="18"/>
                <w:szCs w:val="18"/>
              </w:rPr>
              <w:t>Schematic view of aircraft information flow</w:t>
            </w:r>
          </w:p>
          <w:p w:rsidR="00AF01F5" w:rsidRPr="00AC47EE" w:rsidRDefault="00AF01F5" w:rsidP="008A3568">
            <w:pPr>
              <w:spacing w:before="120"/>
              <w:rPr>
                <w:sz w:val="18"/>
                <w:szCs w:val="18"/>
              </w:rPr>
            </w:pPr>
            <w:r w:rsidRPr="00AC47EE">
              <w:rPr>
                <w:sz w:val="18"/>
                <w:szCs w:val="18"/>
              </w:rPr>
              <w:t xml:space="preserve">Schematic overview of the information flow on an aircraft from the relevant sensors to the system component where the AOS is running and where the transfer to the downlink process of ACARS </w:t>
            </w:r>
            <w:r w:rsidR="00B42A04">
              <w:rPr>
                <w:sz w:val="18"/>
                <w:szCs w:val="18"/>
              </w:rPr>
              <w:t>takes place</w:t>
            </w:r>
            <w:r w:rsidRPr="00AC47EE">
              <w:rPr>
                <w:sz w:val="18"/>
                <w:szCs w:val="18"/>
              </w:rPr>
              <w:t xml:space="preserve">. </w:t>
            </w:r>
          </w:p>
          <w:p w:rsidR="00AF01F5" w:rsidRPr="00AC47EE" w:rsidRDefault="00AF01F5" w:rsidP="005335CA">
            <w:pPr>
              <w:spacing w:before="120"/>
              <w:rPr>
                <w:sz w:val="18"/>
                <w:szCs w:val="18"/>
              </w:rPr>
            </w:pPr>
            <w:r w:rsidRPr="00AC47EE">
              <w:rPr>
                <w:sz w:val="18"/>
                <w:szCs w:val="18"/>
              </w:rPr>
              <w:t xml:space="preserve">The table blocks with the hatched title bar describe the parts </w:t>
            </w:r>
            <w:r w:rsidR="005335CA">
              <w:rPr>
                <w:sz w:val="18"/>
                <w:szCs w:val="18"/>
              </w:rPr>
              <w:t>that</w:t>
            </w:r>
            <w:r w:rsidRPr="00AC47EE">
              <w:rPr>
                <w:sz w:val="18"/>
                <w:szCs w:val="18"/>
              </w:rPr>
              <w:t xml:space="preserve"> do not belong to the standard aircraft equipment. </w:t>
            </w:r>
          </w:p>
          <w:p w:rsidR="00AF01F5" w:rsidRPr="00AC47EE" w:rsidRDefault="00AF01F5" w:rsidP="0025518D">
            <w:pPr>
              <w:spacing w:before="120"/>
              <w:rPr>
                <w:sz w:val="18"/>
                <w:szCs w:val="18"/>
              </w:rPr>
            </w:pPr>
            <w:r w:rsidRPr="00AC47EE">
              <w:rPr>
                <w:sz w:val="18"/>
                <w:szCs w:val="18"/>
              </w:rPr>
              <w:t>The dashed and dotted arrows mark the handling of parameters beyond the basic AMDAR dataset. Provision of humidity data depends on the existence of humidity instrumentation and on the implementation of an AOS complying with the latest AOSFRS or ARINC 620 standard</w:t>
            </w:r>
            <w:r w:rsidR="005335CA">
              <w:rPr>
                <w:sz w:val="18"/>
                <w:szCs w:val="18"/>
              </w:rPr>
              <w:t>s</w:t>
            </w:r>
            <w:r w:rsidRPr="00AC47EE">
              <w:rPr>
                <w:sz w:val="18"/>
                <w:szCs w:val="18"/>
              </w:rPr>
              <w:t>.</w:t>
            </w:r>
          </w:p>
        </w:tc>
      </w:tr>
    </w:tbl>
    <w:p w:rsidR="00AF01F5" w:rsidRPr="00AC47EE" w:rsidRDefault="00AF01F5" w:rsidP="00AF01F5">
      <w:pPr>
        <w:sectPr w:rsidR="00AF01F5" w:rsidRPr="00AC47EE" w:rsidSect="00E041FA">
          <w:pgSz w:w="16838" w:h="11906" w:orient="landscape"/>
          <w:pgMar w:top="720" w:right="720" w:bottom="720" w:left="720" w:header="720" w:footer="720" w:gutter="0"/>
          <w:cols w:space="720"/>
          <w:docGrid w:linePitch="299"/>
        </w:sectPr>
      </w:pPr>
      <w:bookmarkStart w:id="2158" w:name="h.vt7dmq3gasr9" w:colFirst="0" w:colLast="0"/>
      <w:bookmarkEnd w:id="2158"/>
    </w:p>
    <w:p w:rsidR="00AF01F5" w:rsidRPr="00AC47EE" w:rsidRDefault="00B85252" w:rsidP="008A3568">
      <w:pPr>
        <w:pStyle w:val="Heading3"/>
        <w:rPr>
          <w:rFonts w:asciiTheme="minorBidi" w:hAnsiTheme="minorBidi" w:cstheme="minorBidi"/>
        </w:rPr>
      </w:pPr>
      <w:bookmarkStart w:id="2159" w:name="h.80v1fdghg2jo" w:colFirst="0" w:colLast="0"/>
      <w:bookmarkStart w:id="2160" w:name="_Toc406677021"/>
      <w:bookmarkEnd w:id="2159"/>
      <w:r w:rsidRPr="00AC47EE">
        <w:rPr>
          <w:rFonts w:asciiTheme="minorBidi" w:hAnsiTheme="minorBidi" w:cstheme="minorBidi"/>
        </w:rPr>
        <w:lastRenderedPageBreak/>
        <w:t xml:space="preserve">4.2 DEVELOPMENT AND IMPLEMENTATION OF </w:t>
      </w:r>
      <w:r w:rsidR="008A3568">
        <w:rPr>
          <w:rFonts w:asciiTheme="minorBidi" w:hAnsiTheme="minorBidi" w:cstheme="minorBidi"/>
        </w:rPr>
        <w:t>AIRCRAFT METEOROLOGICAL DATA RELAY</w:t>
      </w:r>
      <w:r w:rsidRPr="00AC47EE">
        <w:rPr>
          <w:rFonts w:asciiTheme="minorBidi" w:hAnsiTheme="minorBidi" w:cstheme="minorBidi"/>
        </w:rPr>
        <w:t xml:space="preserve"> ON</w:t>
      </w:r>
      <w:r w:rsidR="00BC0FE2">
        <w:rPr>
          <w:rFonts w:asciiTheme="minorBidi" w:hAnsiTheme="minorBidi" w:cstheme="minorBidi"/>
        </w:rPr>
        <w:t>-</w:t>
      </w:r>
      <w:r w:rsidRPr="00AC47EE">
        <w:rPr>
          <w:rFonts w:asciiTheme="minorBidi" w:hAnsiTheme="minorBidi" w:cstheme="minorBidi"/>
        </w:rPr>
        <w:t>BOARD SOFTWARE</w:t>
      </w:r>
      <w:bookmarkEnd w:id="2160"/>
    </w:p>
    <w:p w:rsidR="00AF01F5" w:rsidRPr="00AC47EE" w:rsidRDefault="002A410A" w:rsidP="009C5DA6">
      <w:pPr>
        <w:pStyle w:val="Heading4"/>
        <w:rPr>
          <w:rFonts w:asciiTheme="minorBidi" w:hAnsiTheme="minorBidi" w:cstheme="minorBidi"/>
          <w:i w:val="0"/>
          <w:iCs w:val="0"/>
        </w:rPr>
      </w:pPr>
      <w:bookmarkStart w:id="2161" w:name="h.f9ve83jeb242" w:colFirst="0" w:colLast="0"/>
      <w:bookmarkStart w:id="2162" w:name="_Toc406677022"/>
      <w:bookmarkEnd w:id="2161"/>
      <w:r w:rsidRPr="00AC47EE">
        <w:rPr>
          <w:rFonts w:asciiTheme="minorBidi" w:hAnsiTheme="minorBidi" w:cstheme="minorBidi"/>
          <w:i w:val="0"/>
          <w:iCs w:val="0"/>
        </w:rPr>
        <w:t xml:space="preserve">4.2.1 Availability of existing </w:t>
      </w:r>
      <w:r w:rsidR="00FC141A">
        <w:rPr>
          <w:rFonts w:asciiTheme="minorBidi" w:hAnsiTheme="minorBidi" w:cstheme="minorBidi"/>
          <w:i w:val="0"/>
          <w:iCs w:val="0"/>
        </w:rPr>
        <w:t>AOS</w:t>
      </w:r>
      <w:r w:rsidRPr="00AC47EE">
        <w:rPr>
          <w:rFonts w:asciiTheme="minorBidi" w:hAnsiTheme="minorBidi" w:cstheme="minorBidi"/>
          <w:i w:val="0"/>
          <w:iCs w:val="0"/>
        </w:rPr>
        <w:t xml:space="preserve"> modules</w:t>
      </w:r>
      <w:bookmarkEnd w:id="2162"/>
    </w:p>
    <w:p w:rsidR="00AF01F5" w:rsidRPr="00AC47EE" w:rsidRDefault="00AF01F5" w:rsidP="008A3568">
      <w:pPr>
        <w:spacing w:before="120" w:after="0"/>
      </w:pPr>
      <w:r w:rsidRPr="00AC47EE">
        <w:t>In some cases, it may be that an AOS application is already available as an ARINC</w:t>
      </w:r>
      <w:r w:rsidR="008A3568">
        <w:t> </w:t>
      </w:r>
      <w:r w:rsidRPr="00AC47EE">
        <w:t>620</w:t>
      </w:r>
      <w:r w:rsidR="008A3568">
        <w:noBreakHyphen/>
      </w:r>
      <w:r w:rsidRPr="00AC47EE">
        <w:t>compliant module (enabling provision of AMDAR reporting via the ARINC</w:t>
      </w:r>
      <w:r w:rsidR="008A3568">
        <w:t> </w:t>
      </w:r>
      <w:r w:rsidRPr="00AC47EE">
        <w:t xml:space="preserve">620 </w:t>
      </w:r>
      <w:r w:rsidR="008A3568" w:rsidRPr="008A3568">
        <w:t>meteorological re</w:t>
      </w:r>
      <w:r w:rsidRPr="00AC47EE">
        <w:t xml:space="preserve">port) within the existing avionics system and the applications suite delivered by the avionics vendor of the prospective airline AMDAR fleet. </w:t>
      </w:r>
    </w:p>
    <w:p w:rsidR="00AF01F5" w:rsidRPr="003C3865" w:rsidRDefault="00AF01F5" w:rsidP="00C05FAD">
      <w:pPr>
        <w:spacing w:before="120" w:after="0"/>
      </w:pPr>
      <w:r w:rsidRPr="00AC47EE">
        <w:t xml:space="preserve">Alternatively, it may also be possible that such an application is available but not yet installed within the particular avionics system in question. This has been true of several AMDAR </w:t>
      </w:r>
      <w:r w:rsidRPr="00711A07">
        <w:rPr>
          <w:highlight w:val="green"/>
        </w:rPr>
        <w:t>program</w:t>
      </w:r>
      <w:r w:rsidR="00711A07" w:rsidRPr="00711A07">
        <w:rPr>
          <w:highlight w:val="green"/>
        </w:rPr>
        <w:t>me</w:t>
      </w:r>
      <w:r w:rsidRPr="00711A07">
        <w:rPr>
          <w:highlight w:val="green"/>
        </w:rPr>
        <w:t>s</w:t>
      </w:r>
      <w:r w:rsidRPr="003C3865">
        <w:t xml:space="preserve"> taking advantage of Honeywell systems. </w:t>
      </w:r>
      <w:r w:rsidR="008A3568" w:rsidRPr="003C3865">
        <w:t>Unfortunately h</w:t>
      </w:r>
      <w:r w:rsidRPr="003C3865">
        <w:t>owever, at the current time this seems to be rare and in most cases a special AOS application development will be necessary, especially in the case that compliance with the latest AOS standards is required.</w:t>
      </w:r>
    </w:p>
    <w:p w:rsidR="00AF01F5" w:rsidRPr="003C3865" w:rsidRDefault="00AF01F5" w:rsidP="00711A07">
      <w:pPr>
        <w:spacing w:before="120" w:after="0"/>
      </w:pPr>
      <w:r w:rsidRPr="003C3865">
        <w:t xml:space="preserve">In addition, an AOS module for the prospective AMDAR airline fleet and its particular avionics configuration may have already been developed and implemented in another AMDAR </w:t>
      </w:r>
      <w:r w:rsidRPr="00711A07">
        <w:rPr>
          <w:highlight w:val="green"/>
        </w:rPr>
        <w:t>program</w:t>
      </w:r>
      <w:r w:rsidR="00711A07" w:rsidRPr="00711A07">
        <w:rPr>
          <w:highlight w:val="green"/>
        </w:rPr>
        <w:t>me</w:t>
      </w:r>
      <w:r w:rsidRPr="003C3865">
        <w:t>. In which case, it may also be possible to arrange for that AOS to be provided or purchased through negotiation with either the relevant airline or avi</w:t>
      </w:r>
      <w:r w:rsidRPr="00711A07">
        <w:rPr>
          <w:highlight w:val="green"/>
        </w:rPr>
        <w:t>onics vendor.</w:t>
      </w:r>
    </w:p>
    <w:p w:rsidR="00AF01F5" w:rsidRPr="00AC47EE" w:rsidRDefault="00AF01F5" w:rsidP="00FC141A">
      <w:pPr>
        <w:spacing w:before="120" w:after="0"/>
      </w:pPr>
      <w:r w:rsidRPr="003C3865">
        <w:t xml:space="preserve">However, care should be taken to ascertain if the existing AOS module provides the required functionality for the new or prospective AMDAR </w:t>
      </w:r>
      <w:r w:rsidRPr="00711A07">
        <w:rPr>
          <w:highlight w:val="green"/>
        </w:rPr>
        <w:t>program</w:t>
      </w:r>
      <w:r w:rsidR="00711A07" w:rsidRPr="00711A07">
        <w:rPr>
          <w:highlight w:val="green"/>
        </w:rPr>
        <w:t>me</w:t>
      </w:r>
      <w:r w:rsidRPr="00711A07">
        <w:rPr>
          <w:highlight w:val="green"/>
        </w:rPr>
        <w:t>.</w:t>
      </w:r>
      <w:r w:rsidRPr="003C3865">
        <w:t xml:space="preserve"> Additionally</w:t>
      </w:r>
      <w:r w:rsidR="00100532" w:rsidRPr="003C3865">
        <w:t>,</w:t>
      </w:r>
      <w:r w:rsidRPr="003C3865">
        <w:t xml:space="preserve"> it is often the case that</w:t>
      </w:r>
      <w:r w:rsidRPr="00AC47EE">
        <w:t xml:space="preserve"> an AOS module that functions correctly on one airline fleet may not do the same on another, even if the avionics systems are the same, due to differences in configuration and other factors. Therefore, ground-based and in-flight testing of all AOS modules, whether new or ported from another development, should be undertaken and it should be understood that there may be a requirement for some reprogramming and/or reconfiguration of the AOS module by a developer. </w:t>
      </w:r>
    </w:p>
    <w:p w:rsidR="00AF01F5" w:rsidRPr="00AC47EE" w:rsidRDefault="00AF01F5" w:rsidP="00AC47EE">
      <w:pPr>
        <w:pStyle w:val="Heading4"/>
        <w:spacing w:before="240" w:after="120"/>
        <w:rPr>
          <w:rFonts w:asciiTheme="minorBidi" w:hAnsiTheme="minorBidi" w:cstheme="minorBidi"/>
          <w:i w:val="0"/>
          <w:iCs w:val="0"/>
        </w:rPr>
      </w:pPr>
      <w:bookmarkStart w:id="2163" w:name="h.9zv83oh0r9ur" w:colFirst="0" w:colLast="0"/>
      <w:bookmarkStart w:id="2164" w:name="_Toc406677023"/>
      <w:bookmarkEnd w:id="2163"/>
      <w:r w:rsidRPr="00AC47EE">
        <w:rPr>
          <w:rFonts w:asciiTheme="minorBidi" w:hAnsiTheme="minorBidi" w:cstheme="minorBidi"/>
          <w:i w:val="0"/>
          <w:iCs w:val="0"/>
        </w:rPr>
        <w:t xml:space="preserve">4.2.2 Development of AOS </w:t>
      </w:r>
      <w:r w:rsidR="00100532">
        <w:rPr>
          <w:rFonts w:asciiTheme="minorBidi" w:hAnsiTheme="minorBidi" w:cstheme="minorBidi"/>
          <w:i w:val="0"/>
          <w:iCs w:val="0"/>
        </w:rPr>
        <w:t>m</w:t>
      </w:r>
      <w:r w:rsidRPr="00AC47EE">
        <w:rPr>
          <w:rFonts w:asciiTheme="minorBidi" w:hAnsiTheme="minorBidi" w:cstheme="minorBidi"/>
          <w:i w:val="0"/>
          <w:iCs w:val="0"/>
        </w:rPr>
        <w:t>odules</w:t>
      </w:r>
      <w:bookmarkEnd w:id="2164"/>
    </w:p>
    <w:p w:rsidR="00AF01F5" w:rsidRPr="00AC47EE" w:rsidRDefault="00AF01F5" w:rsidP="004D68ED">
      <w:r w:rsidRPr="00AC47EE">
        <w:t>The development of AOS applications for the relevant avionics equipment of an airline can be done in one of several possible ways:</w:t>
      </w:r>
    </w:p>
    <w:p w:rsidR="00AF01F5" w:rsidRPr="00AC47EE" w:rsidRDefault="00100532"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t>T</w:t>
      </w:r>
      <w:r w:rsidR="00AF01F5" w:rsidRPr="00AC47EE">
        <w:rPr>
          <w:rFonts w:asciiTheme="minorBidi" w:hAnsiTheme="minorBidi" w:cstheme="minorBidi"/>
          <w:sz w:val="22"/>
        </w:rPr>
        <w:t>he corresponding avionics vendor;</w:t>
      </w:r>
    </w:p>
    <w:p w:rsidR="00AF01F5" w:rsidRPr="00AC47EE" w:rsidRDefault="00100532"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t>B</w:t>
      </w:r>
      <w:r w:rsidR="00AF01F5" w:rsidRPr="00AC47EE">
        <w:rPr>
          <w:rFonts w:asciiTheme="minorBidi" w:hAnsiTheme="minorBidi" w:cstheme="minorBidi"/>
          <w:sz w:val="22"/>
        </w:rPr>
        <w:t>y a suitably qualified and certif</w:t>
      </w:r>
      <w:r w:rsidRPr="00AC47EE">
        <w:rPr>
          <w:rFonts w:asciiTheme="minorBidi" w:hAnsiTheme="minorBidi" w:cstheme="minorBidi"/>
          <w:sz w:val="22"/>
        </w:rPr>
        <w:t xml:space="preserve">ied </w:t>
      </w:r>
      <w:r w:rsidR="000E6011">
        <w:rPr>
          <w:rFonts w:asciiTheme="minorBidi" w:hAnsiTheme="minorBidi" w:cstheme="minorBidi"/>
          <w:sz w:val="22"/>
        </w:rPr>
        <w:t>third-</w:t>
      </w:r>
      <w:r w:rsidRPr="00AC47EE">
        <w:rPr>
          <w:rFonts w:asciiTheme="minorBidi" w:hAnsiTheme="minorBidi" w:cstheme="minorBidi"/>
          <w:sz w:val="22"/>
        </w:rPr>
        <w:t>pa</w:t>
      </w:r>
      <w:r w:rsidR="008606F4" w:rsidRPr="00AC47EE">
        <w:rPr>
          <w:rFonts w:asciiTheme="minorBidi" w:hAnsiTheme="minorBidi" w:cstheme="minorBidi"/>
          <w:sz w:val="22"/>
        </w:rPr>
        <w:t>rty</w:t>
      </w:r>
      <w:r w:rsidR="00AF01F5" w:rsidRPr="00AC47EE">
        <w:rPr>
          <w:rFonts w:asciiTheme="minorBidi" w:hAnsiTheme="minorBidi" w:cstheme="minorBidi"/>
          <w:sz w:val="22"/>
        </w:rPr>
        <w:t xml:space="preserve"> contractor;</w:t>
      </w:r>
    </w:p>
    <w:p w:rsidR="00AF01F5" w:rsidRPr="00AC47EE" w:rsidRDefault="00100532"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t>B</w:t>
      </w:r>
      <w:r w:rsidR="00AF01F5" w:rsidRPr="00AC47EE">
        <w:rPr>
          <w:rFonts w:asciiTheme="minorBidi" w:hAnsiTheme="minorBidi" w:cstheme="minorBidi"/>
          <w:sz w:val="22"/>
        </w:rPr>
        <w:t>y a specialized department of the airline itself.</w:t>
      </w:r>
    </w:p>
    <w:p w:rsidR="00AF01F5" w:rsidRPr="00AC47EE" w:rsidRDefault="00AF01F5" w:rsidP="00100532">
      <w:pPr>
        <w:spacing w:before="120" w:after="0"/>
      </w:pPr>
      <w:r w:rsidRPr="00AC47EE">
        <w:t>In most cases, the airline will make the decision about which of these possible solutions for AOS development is appropriate and/or permissible. The cost of AOS implementation is outlined in</w:t>
      </w:r>
      <w:r w:rsidR="00100532" w:rsidRPr="00100532">
        <w:rPr>
          <w:i/>
          <w:iCs/>
        </w:rPr>
        <w:t xml:space="preserve"> </w:t>
      </w:r>
      <w:r w:rsidR="00100532" w:rsidRPr="00E50D39">
        <w:rPr>
          <w:i/>
          <w:iCs/>
        </w:rPr>
        <w:t>Requirements for the Implementation and Operation of an AMDAR Programme</w:t>
      </w:r>
      <w:r w:rsidR="00100532">
        <w:t>, WIGOS Technical Report No. 2014-02</w:t>
      </w:r>
      <w:r w:rsidRPr="00AC47EE">
        <w:t>. Depending on the circumstances ranging from readily installable routines to the necessity of a completely new software development</w:t>
      </w:r>
      <w:r w:rsidR="00100532">
        <w:t>,</w:t>
      </w:r>
      <w:r w:rsidRPr="00AC47EE">
        <w:t xml:space="preserve"> the costs </w:t>
      </w:r>
      <w:r w:rsidR="00920E32" w:rsidRPr="00AC47EE">
        <w:t xml:space="preserve">might </w:t>
      </w:r>
      <w:r w:rsidR="00100532">
        <w:t>range</w:t>
      </w:r>
      <w:r w:rsidR="00920E32" w:rsidRPr="00AC47EE">
        <w:t xml:space="preserve"> anywhere </w:t>
      </w:r>
      <w:r w:rsidR="00100532">
        <w:t xml:space="preserve">between </w:t>
      </w:r>
      <w:r w:rsidRPr="00AC47EE">
        <w:t>$</w:t>
      </w:r>
      <w:r w:rsidR="00100532">
        <w:t xml:space="preserve"> </w:t>
      </w:r>
      <w:r w:rsidRPr="005F7DF1">
        <w:rPr>
          <w:highlight w:val="cyan"/>
        </w:rPr>
        <w:t>10</w:t>
      </w:r>
      <w:r w:rsidR="005F7DF1" w:rsidRPr="005F7DF1">
        <w:rPr>
          <w:highlight w:val="cyan"/>
        </w:rPr>
        <w:t> </w:t>
      </w:r>
      <w:r w:rsidR="00100532" w:rsidRPr="005F7DF1">
        <w:rPr>
          <w:highlight w:val="cyan"/>
        </w:rPr>
        <w:t>000</w:t>
      </w:r>
      <w:r w:rsidRPr="00AC47EE">
        <w:t xml:space="preserve"> and </w:t>
      </w:r>
      <w:r w:rsidR="00BC01EA" w:rsidRPr="00AC47EE">
        <w:t>$</w:t>
      </w:r>
      <w:r w:rsidR="00100532">
        <w:t xml:space="preserve"> </w:t>
      </w:r>
      <w:r w:rsidRPr="005F7DF1">
        <w:rPr>
          <w:highlight w:val="cyan"/>
        </w:rPr>
        <w:t>100</w:t>
      </w:r>
      <w:r w:rsidR="005F7DF1" w:rsidRPr="005F7DF1">
        <w:rPr>
          <w:highlight w:val="cyan"/>
        </w:rPr>
        <w:t> </w:t>
      </w:r>
      <w:r w:rsidR="00100532" w:rsidRPr="005F7DF1">
        <w:rPr>
          <w:highlight w:val="cyan"/>
        </w:rPr>
        <w:t>000</w:t>
      </w:r>
      <w:r w:rsidRPr="00AC47EE">
        <w:t xml:space="preserve">. </w:t>
      </w:r>
    </w:p>
    <w:p w:rsidR="00AF01F5" w:rsidRPr="00AC47EE" w:rsidRDefault="00AF01F5" w:rsidP="00AC47EE">
      <w:pPr>
        <w:pStyle w:val="Heading4"/>
        <w:spacing w:before="240" w:after="120"/>
        <w:rPr>
          <w:rFonts w:asciiTheme="minorBidi" w:hAnsiTheme="minorBidi" w:cstheme="minorBidi"/>
          <w:i w:val="0"/>
          <w:iCs w:val="0"/>
        </w:rPr>
      </w:pPr>
      <w:bookmarkStart w:id="2165" w:name="h.vzh5y1wkasnl" w:colFirst="0" w:colLast="0"/>
      <w:bookmarkStart w:id="2166" w:name="_Toc406677024"/>
      <w:bookmarkEnd w:id="2165"/>
      <w:r w:rsidRPr="00AC47EE">
        <w:rPr>
          <w:rFonts w:asciiTheme="minorBidi" w:hAnsiTheme="minorBidi" w:cstheme="minorBidi"/>
          <w:i w:val="0"/>
          <w:iCs w:val="0"/>
        </w:rPr>
        <w:t xml:space="preserve">4.2.3 Process to </w:t>
      </w:r>
      <w:r w:rsidR="00561E3B">
        <w:rPr>
          <w:rFonts w:asciiTheme="minorBidi" w:hAnsiTheme="minorBidi" w:cstheme="minorBidi"/>
          <w:i w:val="0"/>
          <w:iCs w:val="0"/>
        </w:rPr>
        <w:t>a</w:t>
      </w:r>
      <w:r w:rsidRPr="00AC47EE">
        <w:rPr>
          <w:rFonts w:asciiTheme="minorBidi" w:hAnsiTheme="minorBidi" w:cstheme="minorBidi"/>
          <w:i w:val="0"/>
          <w:iCs w:val="0"/>
        </w:rPr>
        <w:t>chieve A</w:t>
      </w:r>
      <w:r w:rsidR="00561E3B">
        <w:rPr>
          <w:rFonts w:asciiTheme="minorBidi" w:hAnsiTheme="minorBidi" w:cstheme="minorBidi"/>
          <w:i w:val="0"/>
          <w:iCs w:val="0"/>
        </w:rPr>
        <w:t>OS</w:t>
      </w:r>
      <w:r w:rsidRPr="00AC47EE">
        <w:rPr>
          <w:rFonts w:asciiTheme="minorBidi" w:hAnsiTheme="minorBidi" w:cstheme="minorBidi"/>
          <w:i w:val="0"/>
          <w:iCs w:val="0"/>
        </w:rPr>
        <w:t xml:space="preserve"> </w:t>
      </w:r>
      <w:r w:rsidR="00561E3B">
        <w:rPr>
          <w:rFonts w:asciiTheme="minorBidi" w:hAnsiTheme="minorBidi" w:cstheme="minorBidi"/>
          <w:i w:val="0"/>
          <w:iCs w:val="0"/>
        </w:rPr>
        <w:t>i</w:t>
      </w:r>
      <w:r w:rsidRPr="00AC47EE">
        <w:rPr>
          <w:rFonts w:asciiTheme="minorBidi" w:hAnsiTheme="minorBidi" w:cstheme="minorBidi"/>
          <w:i w:val="0"/>
          <w:iCs w:val="0"/>
        </w:rPr>
        <w:t>mplementation</w:t>
      </w:r>
      <w:bookmarkEnd w:id="2166"/>
    </w:p>
    <w:p w:rsidR="00AF01F5" w:rsidRPr="003C3865" w:rsidRDefault="00955E18" w:rsidP="007B2CA2">
      <w:pPr>
        <w:spacing w:before="120" w:after="0"/>
      </w:pPr>
      <w:bookmarkStart w:id="2167" w:name="h.8nd2t4y521ho" w:colFirst="0" w:colLast="0"/>
      <w:bookmarkEnd w:id="2167"/>
      <w:r>
        <w:t>T</w:t>
      </w:r>
      <w:r w:rsidRPr="0075039D">
        <w:t>he organizational project frame</w:t>
      </w:r>
      <w:r w:rsidR="00221BFE">
        <w:t>work</w:t>
      </w:r>
      <w:r w:rsidRPr="0075039D">
        <w:t xml:space="preserve"> for the software implementation is given</w:t>
      </w:r>
      <w:r w:rsidRPr="00955E18">
        <w:t xml:space="preserve"> </w:t>
      </w:r>
      <w:r>
        <w:t>i</w:t>
      </w:r>
      <w:r w:rsidR="00AF01F5" w:rsidRPr="00AC47EE">
        <w:t xml:space="preserve">n </w:t>
      </w:r>
      <w:r w:rsidRPr="00E50D39">
        <w:rPr>
          <w:i/>
          <w:iCs/>
        </w:rPr>
        <w:t>Requirements for the Implementation and Operation of an AMDAR Programme</w:t>
      </w:r>
      <w:r>
        <w:t xml:space="preserve">, WIGOS </w:t>
      </w:r>
      <w:r w:rsidRPr="003C3865">
        <w:t>Technical</w:t>
      </w:r>
      <w:r w:rsidR="007B2CA2">
        <w:t xml:space="preserve"> Report No. 2014-02, </w:t>
      </w:r>
      <w:r w:rsidR="007B2CA2" w:rsidRPr="007B2CA2">
        <w:rPr>
          <w:highlight w:val="green"/>
        </w:rPr>
        <w:t xml:space="preserve">5.3 – AMDAR </w:t>
      </w:r>
      <w:proofErr w:type="spellStart"/>
      <w:r w:rsidR="007B2CA2" w:rsidRPr="007B2CA2">
        <w:rPr>
          <w:highlight w:val="green"/>
        </w:rPr>
        <w:t>onboard</w:t>
      </w:r>
      <w:proofErr w:type="spellEnd"/>
      <w:r w:rsidR="007B2CA2" w:rsidRPr="007B2CA2">
        <w:rPr>
          <w:highlight w:val="green"/>
        </w:rPr>
        <w:t xml:space="preserve"> software development and implementation</w:t>
      </w:r>
      <w:r w:rsidRPr="003C3865">
        <w:t>.</w:t>
      </w:r>
    </w:p>
    <w:p w:rsidR="00AF01F5" w:rsidRPr="003C3865" w:rsidRDefault="00AF01F5" w:rsidP="00955E18">
      <w:pPr>
        <w:spacing w:before="120" w:after="0"/>
      </w:pPr>
      <w:r w:rsidRPr="003C3865">
        <w:t xml:space="preserve">However, the required meteorological functionalities are to be programmed in compliance with or at least following the latest releases of AOSFRS and/or ARINC 620. </w:t>
      </w:r>
    </w:p>
    <w:p w:rsidR="00AF01F5" w:rsidRPr="003C3865" w:rsidRDefault="00AF01F5" w:rsidP="00AC47EE">
      <w:pPr>
        <w:pStyle w:val="Heading4"/>
        <w:spacing w:before="240" w:after="120"/>
        <w:rPr>
          <w:rFonts w:asciiTheme="minorBidi" w:hAnsiTheme="minorBidi" w:cstheme="minorBidi"/>
          <w:i w:val="0"/>
          <w:iCs w:val="0"/>
        </w:rPr>
      </w:pPr>
      <w:bookmarkStart w:id="2168" w:name="h.8p866plztdsq" w:colFirst="0" w:colLast="0"/>
      <w:bookmarkStart w:id="2169" w:name="_Toc406677025"/>
      <w:bookmarkEnd w:id="2168"/>
      <w:r w:rsidRPr="003C3865">
        <w:rPr>
          <w:rFonts w:asciiTheme="minorBidi" w:hAnsiTheme="minorBidi" w:cstheme="minorBidi"/>
          <w:i w:val="0"/>
          <w:iCs w:val="0"/>
        </w:rPr>
        <w:t xml:space="preserve">4.2.4 Decision </w:t>
      </w:r>
      <w:r w:rsidR="009C5DA6" w:rsidRPr="003C3865">
        <w:rPr>
          <w:rFonts w:asciiTheme="minorBidi" w:hAnsiTheme="minorBidi" w:cstheme="minorBidi"/>
          <w:i w:val="0"/>
          <w:iCs w:val="0"/>
        </w:rPr>
        <w:t>concerning</w:t>
      </w:r>
      <w:r w:rsidRPr="003C3865">
        <w:rPr>
          <w:rFonts w:asciiTheme="minorBidi" w:hAnsiTheme="minorBidi" w:cstheme="minorBidi"/>
          <w:i w:val="0"/>
          <w:iCs w:val="0"/>
        </w:rPr>
        <w:t xml:space="preserve"> the commercial structure of the AMDAR </w:t>
      </w:r>
      <w:r w:rsidRPr="009024C9">
        <w:rPr>
          <w:rFonts w:asciiTheme="minorBidi" w:hAnsiTheme="minorBidi" w:cstheme="minorBidi"/>
          <w:i w:val="0"/>
          <w:iCs w:val="0"/>
          <w:highlight w:val="green"/>
        </w:rPr>
        <w:t>pro</w:t>
      </w:r>
      <w:bookmarkEnd w:id="2169"/>
      <w:r w:rsidR="009024C9" w:rsidRPr="009024C9">
        <w:rPr>
          <w:rFonts w:asciiTheme="minorBidi" w:hAnsiTheme="minorBidi" w:cstheme="minorBidi"/>
          <w:i w:val="0"/>
          <w:iCs w:val="0"/>
          <w:highlight w:val="green"/>
        </w:rPr>
        <w:t>gramme</w:t>
      </w:r>
    </w:p>
    <w:p w:rsidR="00AF01F5" w:rsidRPr="00AC47EE" w:rsidRDefault="00955E18" w:rsidP="007C371B">
      <w:pPr>
        <w:spacing w:before="120" w:after="0"/>
      </w:pPr>
      <w:bookmarkStart w:id="2170" w:name="h.y9ni6i9te80y" w:colFirst="0" w:colLast="0"/>
      <w:bookmarkEnd w:id="2170"/>
      <w:r w:rsidRPr="003C3865">
        <w:lastRenderedPageBreak/>
        <w:t xml:space="preserve">Decisions are required in conjunction with the contract partners concerning </w:t>
      </w:r>
      <w:r w:rsidR="00AF01F5" w:rsidRPr="003C3865">
        <w:t>the topology</w:t>
      </w:r>
      <w:r w:rsidRPr="003C3865">
        <w:t xml:space="preserve"> of the </w:t>
      </w:r>
      <w:r w:rsidR="009024C9" w:rsidRPr="009024C9">
        <w:rPr>
          <w:highlight w:val="green"/>
        </w:rPr>
        <w:t xml:space="preserve">AMDAR programme and related </w:t>
      </w:r>
      <w:r w:rsidRPr="009024C9">
        <w:rPr>
          <w:highlight w:val="green"/>
        </w:rPr>
        <w:t>system</w:t>
      </w:r>
      <w:r w:rsidR="009024C9" w:rsidRPr="009024C9">
        <w:rPr>
          <w:highlight w:val="green"/>
        </w:rPr>
        <w:t>s</w:t>
      </w:r>
      <w:r w:rsidRPr="003C3865">
        <w:t>.</w:t>
      </w:r>
      <w:r w:rsidR="00AF01F5" w:rsidRPr="003C3865">
        <w:t xml:space="preserve"> The NMHS or the regional AMDAR program</w:t>
      </w:r>
      <w:r w:rsidRPr="003C3865">
        <w:t>me</w:t>
      </w:r>
      <w:r w:rsidR="00AF01F5" w:rsidRPr="003C3865">
        <w:t xml:space="preserve"> </w:t>
      </w:r>
      <w:r w:rsidR="007C371B" w:rsidRPr="003C3865">
        <w:t>must</w:t>
      </w:r>
      <w:r w:rsidR="00AF01F5" w:rsidRPr="003C3865">
        <w:t xml:space="preserve"> decide </w:t>
      </w:r>
      <w:r w:rsidR="007C371B" w:rsidRPr="003C3865">
        <w:t xml:space="preserve">whether </w:t>
      </w:r>
      <w:r w:rsidR="00AF01F5" w:rsidRPr="003C3865">
        <w:t xml:space="preserve">the individual airlines or the network provider </w:t>
      </w:r>
      <w:r w:rsidR="007C371B" w:rsidRPr="003C3865">
        <w:t>will be the</w:t>
      </w:r>
      <w:r w:rsidR="00AF01F5" w:rsidRPr="003C3865">
        <w:t xml:space="preserve"> contract partner. As a consequence, the path of the downlinked meteorological data to the princ</w:t>
      </w:r>
      <w:r w:rsidR="00AF01F5" w:rsidRPr="009024C9">
        <w:rPr>
          <w:highlight w:val="green"/>
        </w:rPr>
        <w:t xml:space="preserve">ipal </w:t>
      </w:r>
      <w:r w:rsidR="009024C9" w:rsidRPr="009024C9">
        <w:rPr>
          <w:highlight w:val="green"/>
        </w:rPr>
        <w:t xml:space="preserve">data-processing system </w:t>
      </w:r>
      <w:r w:rsidR="00AF01F5" w:rsidRPr="009024C9">
        <w:rPr>
          <w:highlight w:val="green"/>
        </w:rPr>
        <w:t>e</w:t>
      </w:r>
      <w:r w:rsidR="00AF01F5" w:rsidRPr="003C3865">
        <w:t xml:space="preserve">ither goes through the airline’s communication </w:t>
      </w:r>
      <w:r w:rsidR="00920E32" w:rsidRPr="003C3865">
        <w:t>centre</w:t>
      </w:r>
      <w:r w:rsidR="00AF01F5" w:rsidRPr="003C3865">
        <w:t xml:space="preserve"> or directly via the network provider.</w:t>
      </w:r>
      <w:r w:rsidR="00AF01F5" w:rsidRPr="00AB3D06">
        <w:t xml:space="preserve"> </w:t>
      </w:r>
    </w:p>
    <w:p w:rsidR="00AF01F5" w:rsidRPr="00AC47EE" w:rsidRDefault="007C371B" w:rsidP="007C371B">
      <w:pPr>
        <w:spacing w:before="120" w:after="0"/>
      </w:pPr>
      <w:r>
        <w:t>In b</w:t>
      </w:r>
      <w:r w:rsidR="00AF01F5" w:rsidRPr="00AC47EE">
        <w:t>oth cases</w:t>
      </w:r>
      <w:r>
        <w:t>,</w:t>
      </w:r>
      <w:r w:rsidR="00AF01F5" w:rsidRPr="00AC47EE">
        <w:t xml:space="preserve"> the </w:t>
      </w:r>
      <w:r w:rsidR="00920E32" w:rsidRPr="00AC47EE">
        <w:t xml:space="preserve">cooperation </w:t>
      </w:r>
      <w:r w:rsidR="00AF01F5" w:rsidRPr="00AC47EE">
        <w:t xml:space="preserve">of the </w:t>
      </w:r>
      <w:r w:rsidR="00920E32" w:rsidRPr="00AC47EE">
        <w:t xml:space="preserve">partner </w:t>
      </w:r>
      <w:r w:rsidR="00AF01F5" w:rsidRPr="00AC47EE">
        <w:t>airlines</w:t>
      </w:r>
      <w:r>
        <w:t xml:space="preserve"> is required</w:t>
      </w:r>
      <w:r w:rsidR="00AF01F5" w:rsidRPr="00AC47EE">
        <w:t xml:space="preserve">. </w:t>
      </w:r>
    </w:p>
    <w:p w:rsidR="00AF01F5" w:rsidRPr="00AC47EE" w:rsidRDefault="00AF01F5" w:rsidP="00AC47EE">
      <w:pPr>
        <w:spacing w:before="120" w:after="240"/>
      </w:pPr>
      <w:r w:rsidRPr="00AC47EE">
        <w:t xml:space="preserve">Two </w:t>
      </w:r>
      <w:r w:rsidR="00262374">
        <w:t>factors</w:t>
      </w:r>
      <w:r w:rsidRPr="00AC47EE">
        <w:t xml:space="preserve"> have to be cleared with the airline either directly or by the contracted network provider: </w:t>
      </w:r>
    </w:p>
    <w:p w:rsidR="00AF01F5" w:rsidRPr="00AC47EE" w:rsidRDefault="00262374" w:rsidP="00AC47EE">
      <w:pPr>
        <w:pStyle w:val="Indent1"/>
        <w:spacing w:before="120" w:after="120"/>
        <w:rPr>
          <w:rFonts w:asciiTheme="minorBidi" w:hAnsiTheme="minorBidi"/>
        </w:rPr>
      </w:pPr>
      <w:r w:rsidRPr="00AC47EE">
        <w:rPr>
          <w:rFonts w:asciiTheme="minorBidi" w:hAnsiTheme="minorBidi" w:cstheme="minorBidi"/>
          <w:sz w:val="22"/>
        </w:rPr>
        <w:t>(a)</w:t>
      </w:r>
      <w:r w:rsidRPr="00AC47EE">
        <w:rPr>
          <w:rFonts w:asciiTheme="minorBidi" w:hAnsiTheme="minorBidi" w:cstheme="minorBidi"/>
          <w:sz w:val="22"/>
        </w:rPr>
        <w:tab/>
        <w:t>T</w:t>
      </w:r>
      <w:r w:rsidR="00AF01F5" w:rsidRPr="00AC47EE">
        <w:rPr>
          <w:rFonts w:asciiTheme="minorBidi" w:hAnsiTheme="minorBidi" w:cstheme="minorBidi"/>
          <w:sz w:val="22"/>
        </w:rPr>
        <w:t xml:space="preserve">he possibility of an AOS implementation (possibly including humidity and turbulence); </w:t>
      </w:r>
    </w:p>
    <w:p w:rsidR="00AF01F5" w:rsidRPr="00AC47EE" w:rsidRDefault="00262374" w:rsidP="00AC47EE">
      <w:pPr>
        <w:pStyle w:val="Indent1"/>
        <w:rPr>
          <w:rFonts w:asciiTheme="minorBidi" w:hAnsiTheme="minorBidi"/>
        </w:rPr>
      </w:pPr>
      <w:r w:rsidRPr="00AC47EE">
        <w:rPr>
          <w:rFonts w:asciiTheme="minorBidi" w:hAnsiTheme="minorBidi" w:cstheme="minorBidi"/>
          <w:sz w:val="22"/>
        </w:rPr>
        <w:t>(b)</w:t>
      </w:r>
      <w:r w:rsidRPr="00AC47EE">
        <w:rPr>
          <w:rFonts w:asciiTheme="minorBidi" w:hAnsiTheme="minorBidi" w:cstheme="minorBidi"/>
          <w:sz w:val="22"/>
        </w:rPr>
        <w:tab/>
        <w:t>T</w:t>
      </w:r>
      <w:r w:rsidR="00AF01F5" w:rsidRPr="00AC47EE">
        <w:rPr>
          <w:rFonts w:asciiTheme="minorBidi" w:hAnsiTheme="minorBidi" w:cstheme="minorBidi"/>
          <w:sz w:val="22"/>
        </w:rPr>
        <w:t>he legal frame</w:t>
      </w:r>
      <w:r w:rsidR="00221BFE">
        <w:rPr>
          <w:rFonts w:asciiTheme="minorBidi" w:hAnsiTheme="minorBidi" w:cstheme="minorBidi"/>
          <w:sz w:val="22"/>
        </w:rPr>
        <w:t>work</w:t>
      </w:r>
      <w:r w:rsidR="00AF01F5" w:rsidRPr="00AC47EE">
        <w:rPr>
          <w:rFonts w:asciiTheme="minorBidi" w:hAnsiTheme="minorBidi" w:cstheme="minorBidi"/>
          <w:sz w:val="22"/>
        </w:rPr>
        <w:t xml:space="preserve"> of the AMDAR data use</w:t>
      </w:r>
      <w:r>
        <w:rPr>
          <w:rFonts w:asciiTheme="minorBidi" w:hAnsiTheme="minorBidi" w:cstheme="minorBidi"/>
          <w:sz w:val="22"/>
        </w:rPr>
        <w:t xml:space="preserve"> (the owner of the data being </w:t>
      </w:r>
      <w:r w:rsidR="00AF01F5" w:rsidRPr="00AC47EE">
        <w:rPr>
          <w:rFonts w:asciiTheme="minorBidi" w:hAnsiTheme="minorBidi" w:cstheme="minorBidi"/>
          <w:sz w:val="22"/>
        </w:rPr>
        <w:t>the airline</w:t>
      </w:r>
      <w:r>
        <w:rPr>
          <w:rFonts w:asciiTheme="minorBidi" w:hAnsiTheme="minorBidi" w:cstheme="minorBidi"/>
          <w:sz w:val="22"/>
        </w:rPr>
        <w:t>)</w:t>
      </w:r>
      <w:r w:rsidR="00AF01F5" w:rsidRPr="00AC47EE">
        <w:rPr>
          <w:rFonts w:asciiTheme="minorBidi" w:hAnsiTheme="minorBidi" w:cstheme="minorBidi"/>
          <w:sz w:val="22"/>
        </w:rPr>
        <w:t>.</w:t>
      </w:r>
    </w:p>
    <w:p w:rsidR="00AF01F5" w:rsidRPr="00ED2771" w:rsidRDefault="00AF01F5" w:rsidP="00AC47EE">
      <w:pPr>
        <w:pStyle w:val="Heading4"/>
        <w:spacing w:before="240" w:after="120"/>
        <w:rPr>
          <w:rFonts w:asciiTheme="minorBidi" w:hAnsiTheme="minorBidi" w:cstheme="minorBidi"/>
          <w:i w:val="0"/>
          <w:iCs w:val="0"/>
          <w:highlight w:val="green"/>
        </w:rPr>
      </w:pPr>
      <w:bookmarkStart w:id="2171" w:name="h.1wi2vy3663j5" w:colFirst="0" w:colLast="0"/>
      <w:bookmarkStart w:id="2172" w:name="_Toc406677026"/>
      <w:bookmarkEnd w:id="2171"/>
      <w:r w:rsidRPr="00ED2771">
        <w:rPr>
          <w:rFonts w:asciiTheme="minorBidi" w:hAnsiTheme="minorBidi" w:cstheme="minorBidi"/>
          <w:i w:val="0"/>
          <w:iCs w:val="0"/>
          <w:highlight w:val="green"/>
        </w:rPr>
        <w:t>4.2.5 The AOS design or preparation</w:t>
      </w:r>
      <w:bookmarkEnd w:id="2172"/>
    </w:p>
    <w:p w:rsidR="009024C9" w:rsidRPr="00ED2771" w:rsidRDefault="009024C9" w:rsidP="009024C9">
      <w:pPr>
        <w:rPr>
          <w:highlight w:val="green"/>
        </w:rPr>
      </w:pPr>
      <w:r w:rsidRPr="00ED2771">
        <w:rPr>
          <w:highlight w:val="green"/>
        </w:rPr>
        <w:t xml:space="preserve">The airline is responsible and has the authority to address requirements for configuration of the avionics system and ACARS functionality and will decide if the communication system may be modified. Some airlines are able to perform software modifications or configurations themselves, but in most cases the avionics vendor or another system integration partner will be required to configure and install software on the avionics units of the aircraft that host the data acquisition and ACARS components. Final success will likely depend on several elements: </w:t>
      </w:r>
    </w:p>
    <w:p w:rsidR="00AF01F5" w:rsidRPr="00ED2771" w:rsidRDefault="00135DE8" w:rsidP="00AC47EE">
      <w:pPr>
        <w:pStyle w:val="Indent1"/>
        <w:rPr>
          <w:rFonts w:asciiTheme="minorBidi" w:hAnsiTheme="minorBidi"/>
          <w:highlight w:val="green"/>
        </w:rPr>
      </w:pPr>
      <w:r w:rsidRPr="00ED2771">
        <w:rPr>
          <w:rFonts w:asciiTheme="minorBidi" w:hAnsiTheme="minorBidi" w:cstheme="minorBidi"/>
          <w:sz w:val="22"/>
          <w:highlight w:val="green"/>
        </w:rPr>
        <w:t>(a)</w:t>
      </w:r>
      <w:r w:rsidRPr="00ED2771">
        <w:rPr>
          <w:rFonts w:asciiTheme="minorBidi" w:hAnsiTheme="minorBidi" w:cstheme="minorBidi"/>
          <w:sz w:val="22"/>
          <w:highlight w:val="green"/>
        </w:rPr>
        <w:tab/>
        <w:t>P</w:t>
      </w:r>
      <w:r w:rsidR="00AF01F5" w:rsidRPr="00ED2771">
        <w:rPr>
          <w:rFonts w:asciiTheme="minorBidi" w:hAnsiTheme="minorBidi" w:cstheme="minorBidi"/>
          <w:sz w:val="22"/>
          <w:highlight w:val="green"/>
        </w:rPr>
        <w:t>erformance of the AOS host</w:t>
      </w:r>
      <w:r w:rsidR="009024C9" w:rsidRPr="00ED2771">
        <w:rPr>
          <w:rFonts w:asciiTheme="minorBidi" w:hAnsiTheme="minorBidi" w:cstheme="minorBidi"/>
          <w:sz w:val="22"/>
          <w:highlight w:val="green"/>
        </w:rPr>
        <w:t xml:space="preserve"> avionics</w:t>
      </w:r>
      <w:r w:rsidR="00AF01F5" w:rsidRPr="00ED2771">
        <w:rPr>
          <w:rFonts w:asciiTheme="minorBidi" w:hAnsiTheme="minorBidi" w:cstheme="minorBidi"/>
          <w:sz w:val="22"/>
          <w:highlight w:val="green"/>
        </w:rPr>
        <w:t xml:space="preserve"> unit</w:t>
      </w:r>
      <w:r w:rsidRPr="00ED2771">
        <w:rPr>
          <w:rFonts w:asciiTheme="minorBidi" w:hAnsiTheme="minorBidi" w:cstheme="minorBidi"/>
          <w:sz w:val="22"/>
          <w:highlight w:val="green"/>
        </w:rPr>
        <w:t>;</w:t>
      </w:r>
    </w:p>
    <w:p w:rsidR="00AF01F5" w:rsidRPr="00ED2771" w:rsidRDefault="00135DE8" w:rsidP="009024C9">
      <w:pPr>
        <w:pStyle w:val="Indent1"/>
        <w:rPr>
          <w:rFonts w:asciiTheme="minorBidi" w:hAnsiTheme="minorBidi"/>
          <w:highlight w:val="green"/>
        </w:rPr>
      </w:pPr>
      <w:r w:rsidRPr="00ED2771">
        <w:rPr>
          <w:rFonts w:asciiTheme="minorBidi" w:hAnsiTheme="minorBidi" w:cstheme="minorBidi"/>
          <w:sz w:val="22"/>
          <w:highlight w:val="green"/>
        </w:rPr>
        <w:t>(b)</w:t>
      </w:r>
      <w:r w:rsidRPr="00ED2771">
        <w:rPr>
          <w:rFonts w:asciiTheme="minorBidi" w:hAnsiTheme="minorBidi" w:cstheme="minorBidi"/>
          <w:sz w:val="22"/>
          <w:highlight w:val="green"/>
        </w:rPr>
        <w:tab/>
      </w:r>
      <w:r w:rsidR="009024C9" w:rsidRPr="00ED2771">
        <w:rPr>
          <w:rFonts w:asciiTheme="minorBidi" w:hAnsiTheme="minorBidi" w:cstheme="minorBidi"/>
          <w:sz w:val="22"/>
          <w:highlight w:val="green"/>
        </w:rPr>
        <w:t>The possibility to p</w:t>
      </w:r>
      <w:r w:rsidR="00AF01F5" w:rsidRPr="00ED2771">
        <w:rPr>
          <w:rFonts w:asciiTheme="minorBidi" w:hAnsiTheme="minorBidi" w:cstheme="minorBidi"/>
          <w:sz w:val="22"/>
          <w:highlight w:val="green"/>
        </w:rPr>
        <w:t xml:space="preserve">ort </w:t>
      </w:r>
      <w:r w:rsidR="009024C9" w:rsidRPr="00ED2771">
        <w:rPr>
          <w:rFonts w:asciiTheme="minorBidi" w:hAnsiTheme="minorBidi" w:cstheme="minorBidi"/>
          <w:sz w:val="22"/>
          <w:highlight w:val="green"/>
        </w:rPr>
        <w:t xml:space="preserve">already </w:t>
      </w:r>
      <w:r w:rsidR="00AF01F5" w:rsidRPr="00ED2771">
        <w:rPr>
          <w:rFonts w:asciiTheme="minorBidi" w:hAnsiTheme="minorBidi" w:cstheme="minorBidi"/>
          <w:sz w:val="22"/>
          <w:highlight w:val="green"/>
        </w:rPr>
        <w:t>available</w:t>
      </w:r>
      <w:r w:rsidR="009024C9" w:rsidRPr="00ED2771">
        <w:rPr>
          <w:rFonts w:asciiTheme="minorBidi" w:hAnsiTheme="minorBidi" w:cstheme="minorBidi"/>
          <w:sz w:val="22"/>
          <w:highlight w:val="green"/>
        </w:rPr>
        <w:t xml:space="preserve"> or existing</w:t>
      </w:r>
      <w:r w:rsidR="00AF01F5" w:rsidRPr="00ED2771">
        <w:rPr>
          <w:rFonts w:asciiTheme="minorBidi" w:hAnsiTheme="minorBidi" w:cstheme="minorBidi"/>
          <w:sz w:val="22"/>
          <w:highlight w:val="green"/>
        </w:rPr>
        <w:t xml:space="preserve"> </w:t>
      </w:r>
      <w:r w:rsidR="009024C9" w:rsidRPr="00ED2771">
        <w:rPr>
          <w:rFonts w:asciiTheme="minorBidi" w:hAnsiTheme="minorBidi" w:cstheme="minorBidi"/>
          <w:sz w:val="22"/>
          <w:highlight w:val="green"/>
        </w:rPr>
        <w:t>AOS</w:t>
      </w:r>
      <w:r w:rsidR="00AF01F5" w:rsidRPr="00ED2771">
        <w:rPr>
          <w:rFonts w:asciiTheme="minorBidi" w:hAnsiTheme="minorBidi" w:cstheme="minorBidi"/>
          <w:sz w:val="22"/>
          <w:highlight w:val="green"/>
        </w:rPr>
        <w:t xml:space="preserve"> to the host unit</w:t>
      </w:r>
      <w:r w:rsidRPr="00ED2771">
        <w:rPr>
          <w:rFonts w:asciiTheme="minorBidi" w:hAnsiTheme="minorBidi" w:cstheme="minorBidi"/>
          <w:sz w:val="22"/>
          <w:highlight w:val="green"/>
        </w:rPr>
        <w:t>;</w:t>
      </w:r>
    </w:p>
    <w:p w:rsidR="00AF01F5" w:rsidRPr="00ED2771" w:rsidRDefault="00135DE8" w:rsidP="00ED2771">
      <w:pPr>
        <w:pStyle w:val="Indent1"/>
        <w:rPr>
          <w:rFonts w:asciiTheme="minorBidi" w:hAnsiTheme="minorBidi"/>
          <w:highlight w:val="green"/>
        </w:rPr>
      </w:pPr>
      <w:r w:rsidRPr="00ED2771">
        <w:rPr>
          <w:rFonts w:asciiTheme="minorBidi" w:hAnsiTheme="minorBidi" w:cstheme="minorBidi"/>
          <w:sz w:val="22"/>
          <w:highlight w:val="green"/>
        </w:rPr>
        <w:t>(c)</w:t>
      </w:r>
      <w:r w:rsidRPr="00ED2771">
        <w:rPr>
          <w:rFonts w:asciiTheme="minorBidi" w:hAnsiTheme="minorBidi" w:cstheme="minorBidi"/>
          <w:sz w:val="22"/>
          <w:highlight w:val="green"/>
        </w:rPr>
        <w:tab/>
      </w:r>
      <w:r w:rsidR="00ED2771" w:rsidRPr="00ED2771">
        <w:rPr>
          <w:rFonts w:asciiTheme="minorBidi" w:hAnsiTheme="minorBidi" w:cstheme="minorBidi"/>
          <w:sz w:val="22"/>
          <w:highlight w:val="green"/>
        </w:rPr>
        <w:t>Resource and finance requirements to support software c</w:t>
      </w:r>
      <w:r w:rsidR="00AF01F5" w:rsidRPr="00ED2771">
        <w:rPr>
          <w:rFonts w:asciiTheme="minorBidi" w:hAnsiTheme="minorBidi" w:cstheme="minorBidi"/>
          <w:sz w:val="22"/>
          <w:highlight w:val="green"/>
        </w:rPr>
        <w:t>ertification</w:t>
      </w:r>
      <w:r w:rsidR="00ED2771" w:rsidRPr="00ED2771">
        <w:rPr>
          <w:rFonts w:asciiTheme="minorBidi" w:hAnsiTheme="minorBidi" w:cstheme="minorBidi"/>
          <w:sz w:val="22"/>
          <w:highlight w:val="green"/>
        </w:rPr>
        <w:t xml:space="preserve"> that might be necessary if the AOS interacts with system components that are relevant to </w:t>
      </w:r>
      <w:r w:rsidR="00AF01F5" w:rsidRPr="00ED2771">
        <w:rPr>
          <w:rFonts w:asciiTheme="minorBidi" w:hAnsiTheme="minorBidi" w:cstheme="minorBidi"/>
          <w:sz w:val="22"/>
          <w:highlight w:val="green"/>
        </w:rPr>
        <w:t xml:space="preserve">aircraft security or air traffic services communication. </w:t>
      </w:r>
    </w:p>
    <w:p w:rsidR="00ED2771" w:rsidRPr="00ED2771" w:rsidRDefault="00ED2771" w:rsidP="00ED2771">
      <w:pPr>
        <w:spacing w:before="120" w:after="0"/>
        <w:rPr>
          <w:highlight w:val="green"/>
        </w:rPr>
      </w:pPr>
      <w:bookmarkStart w:id="2173" w:name="h.dlyp92d4hshg" w:colFirst="0" w:colLast="0"/>
      <w:bookmarkStart w:id="2174" w:name="_Toc406677027"/>
      <w:bookmarkEnd w:id="2173"/>
      <w:r w:rsidRPr="00ED2771">
        <w:rPr>
          <w:highlight w:val="green"/>
        </w:rPr>
        <w:t>It should be noted that, apart from the application for monitoring turbulence, all AMDAR parameters and their processing for reporting via the AOS are independent of the aircraft type. The ability to report these parameters depends only on their availability via interfaces to the AOS host unit.</w:t>
      </w:r>
    </w:p>
    <w:p w:rsidR="00ED2771" w:rsidRPr="00ED2771" w:rsidRDefault="00ED2771" w:rsidP="00ED2771">
      <w:pPr>
        <w:spacing w:before="120" w:after="0"/>
        <w:rPr>
          <w:highlight w:val="green"/>
        </w:rPr>
      </w:pPr>
      <w:r w:rsidRPr="00ED2771">
        <w:rPr>
          <w:highlight w:val="green"/>
        </w:rPr>
        <w:t>However, for the monitoring of turbulence by the AOS, there is a requirement to configure and tune the turbulence application for some coefficients that will have dependency on the aircraft type. This means a requirement for some software configuration for each aircraft type in the AMDAR fleet.</w:t>
      </w:r>
    </w:p>
    <w:p w:rsidR="00ED2771" w:rsidRPr="00066454" w:rsidRDefault="00ED2771" w:rsidP="00ED2771">
      <w:pPr>
        <w:spacing w:before="120" w:after="0"/>
      </w:pPr>
      <w:r w:rsidRPr="00ED2771">
        <w:rPr>
          <w:highlight w:val="green"/>
        </w:rPr>
        <w:t>Depending on the various factors associated with the feasibility, viability and price of the programme implementation, including technical capability and compatibility of the AOS hosting units, the NMHS or regional AMDAR programme will need to work with the airline to make a decision on whether or not to proceed with the development.</w:t>
      </w:r>
      <w:r w:rsidRPr="00066454">
        <w:t xml:space="preserve"> </w:t>
      </w:r>
    </w:p>
    <w:p w:rsidR="00AF01F5" w:rsidRPr="00AC47EE" w:rsidRDefault="00AF01F5" w:rsidP="00AC47EE">
      <w:pPr>
        <w:pStyle w:val="Heading4"/>
        <w:spacing w:before="240" w:after="120"/>
        <w:rPr>
          <w:rFonts w:asciiTheme="minorBidi" w:hAnsiTheme="minorBidi" w:cstheme="minorBidi"/>
          <w:i w:val="0"/>
          <w:iCs w:val="0"/>
        </w:rPr>
      </w:pPr>
      <w:r w:rsidRPr="003C3865">
        <w:rPr>
          <w:rFonts w:asciiTheme="minorBidi" w:hAnsiTheme="minorBidi" w:cstheme="minorBidi"/>
          <w:i w:val="0"/>
          <w:iCs w:val="0"/>
        </w:rPr>
        <w:t>4.2.6 Testing of the AOS</w:t>
      </w:r>
      <w:bookmarkEnd w:id="2174"/>
    </w:p>
    <w:p w:rsidR="00AF01F5" w:rsidRPr="00AC47EE" w:rsidRDefault="00AF01F5" w:rsidP="00AF01F5">
      <w:pPr>
        <w:keepNext/>
        <w:spacing w:before="120" w:after="0"/>
      </w:pPr>
      <w:bookmarkStart w:id="2175" w:name="h.6r403em7a2v3" w:colFirst="0" w:colLast="0"/>
      <w:bookmarkEnd w:id="2175"/>
      <w:r w:rsidRPr="00AC47EE">
        <w:t>The elementary precondition for this test is the correct operation of the ground systems doing both</w:t>
      </w:r>
      <w:r w:rsidR="00920E32" w:rsidRPr="00AC47EE">
        <w:t>:</w:t>
      </w:r>
    </w:p>
    <w:p w:rsidR="00AF01F5" w:rsidRPr="00AC47EE" w:rsidRDefault="004F003F" w:rsidP="00AC47EE">
      <w:pPr>
        <w:pStyle w:val="Indent1"/>
        <w:spacing w:before="120" w:after="120"/>
        <w:rPr>
          <w:rFonts w:asciiTheme="minorBidi" w:hAnsiTheme="minorBidi"/>
        </w:rPr>
      </w:pPr>
      <w:r>
        <w:rPr>
          <w:rFonts w:asciiTheme="minorBidi" w:hAnsiTheme="minorBidi" w:cstheme="minorBidi"/>
          <w:sz w:val="22"/>
        </w:rPr>
        <w:t>–</w:t>
      </w:r>
      <w:r>
        <w:rPr>
          <w:rFonts w:asciiTheme="minorBidi" w:hAnsiTheme="minorBidi" w:cstheme="minorBidi"/>
          <w:sz w:val="22"/>
        </w:rPr>
        <w:tab/>
        <w:t>T</w:t>
      </w:r>
      <w:r w:rsidR="00AF01F5" w:rsidRPr="00AC47EE">
        <w:rPr>
          <w:rFonts w:asciiTheme="minorBidi" w:hAnsiTheme="minorBidi" w:cstheme="minorBidi"/>
          <w:sz w:val="22"/>
        </w:rPr>
        <w:t>he separation of the meteorological data from the downlinked ACARS reports</w:t>
      </w:r>
      <w:r w:rsidR="00920E32" w:rsidRPr="00AC47EE">
        <w:rPr>
          <w:rFonts w:asciiTheme="minorBidi" w:hAnsiTheme="minorBidi" w:cstheme="minorBidi"/>
          <w:sz w:val="22"/>
        </w:rPr>
        <w:t>;</w:t>
      </w:r>
    </w:p>
    <w:p w:rsidR="00AF01F5" w:rsidRPr="00AC47EE" w:rsidRDefault="004F003F" w:rsidP="00AC47EE">
      <w:pPr>
        <w:pStyle w:val="Indent1"/>
        <w:rPr>
          <w:rFonts w:asciiTheme="minorBidi" w:hAnsiTheme="minorBidi"/>
        </w:rPr>
      </w:pPr>
      <w:r>
        <w:rPr>
          <w:rFonts w:asciiTheme="minorBidi" w:hAnsiTheme="minorBidi" w:cstheme="minorBidi"/>
          <w:sz w:val="22"/>
        </w:rPr>
        <w:t>–</w:t>
      </w:r>
      <w:r>
        <w:rPr>
          <w:rFonts w:asciiTheme="minorBidi" w:hAnsiTheme="minorBidi" w:cstheme="minorBidi"/>
          <w:sz w:val="22"/>
        </w:rPr>
        <w:tab/>
        <w:t>T</w:t>
      </w:r>
      <w:r w:rsidR="00AF01F5" w:rsidRPr="00AC47EE">
        <w:rPr>
          <w:rFonts w:asciiTheme="minorBidi" w:hAnsiTheme="minorBidi" w:cstheme="minorBidi"/>
          <w:sz w:val="22"/>
        </w:rPr>
        <w:t>he meteorological data transmission to the NMHS or regional program</w:t>
      </w:r>
      <w:r w:rsidR="00346A33">
        <w:rPr>
          <w:rFonts w:asciiTheme="minorBidi" w:hAnsiTheme="minorBidi" w:cstheme="minorBidi"/>
          <w:sz w:val="22"/>
        </w:rPr>
        <w:t>me</w:t>
      </w:r>
      <w:r w:rsidR="00AF01F5" w:rsidRPr="00AC47EE">
        <w:rPr>
          <w:rFonts w:asciiTheme="minorBidi" w:hAnsiTheme="minorBidi" w:cstheme="minorBidi"/>
          <w:sz w:val="22"/>
        </w:rPr>
        <w:t xml:space="preserve">. </w:t>
      </w:r>
    </w:p>
    <w:p w:rsidR="00AF01F5" w:rsidRPr="00AC47EE" w:rsidRDefault="00AF01F5" w:rsidP="00656AA2">
      <w:pPr>
        <w:spacing w:before="120" w:after="0"/>
      </w:pPr>
      <w:r w:rsidRPr="00AC47EE">
        <w:t>The AOS prototype implementation has to be tested during the normal flight operation over s</w:t>
      </w:r>
      <w:r w:rsidR="00C972EF">
        <w:t>everal</w:t>
      </w:r>
      <w:r w:rsidRPr="00AC47EE">
        <w:t xml:space="preserve"> months. The data analysis has to </w:t>
      </w:r>
      <w:r w:rsidR="00920E32" w:rsidRPr="00AC47EE">
        <w:t>take into consideration</w:t>
      </w:r>
      <w:r w:rsidRPr="00AC47EE">
        <w:t xml:space="preserve"> data plausibility, outliers</w:t>
      </w:r>
      <w:r w:rsidR="00656AA2">
        <w:t xml:space="preserve"> and</w:t>
      </w:r>
      <w:r w:rsidRPr="00AC47EE">
        <w:t xml:space="preserve"> deviations of the meteorological parameters from the first</w:t>
      </w:r>
      <w:r w:rsidR="00656AA2">
        <w:t>-</w:t>
      </w:r>
      <w:r w:rsidRPr="00AC47EE">
        <w:t xml:space="preserve">guess background of models. </w:t>
      </w:r>
    </w:p>
    <w:p w:rsidR="00AF01F5" w:rsidRPr="00AC47EE" w:rsidRDefault="00AF01F5" w:rsidP="00AF01F5">
      <w:pPr>
        <w:spacing w:before="120" w:after="0"/>
      </w:pPr>
      <w:r w:rsidRPr="00AC47EE">
        <w:lastRenderedPageBreak/>
        <w:t xml:space="preserve">The turbulence measurement part of the AOS needs test flights for each different type of aircraft. The sampled data need to be </w:t>
      </w:r>
      <w:r w:rsidR="00AB3D06" w:rsidRPr="00AB3D06">
        <w:t>analysed</w:t>
      </w:r>
      <w:r w:rsidRPr="00AC47EE">
        <w:t xml:space="preserve"> offline by specialists who derive the correct coefficients to be applied for the aerodynamically different aircraft. </w:t>
      </w:r>
    </w:p>
    <w:p w:rsidR="00AF01F5" w:rsidRPr="00AC47EE" w:rsidRDefault="00AF01F5" w:rsidP="00AC47EE">
      <w:pPr>
        <w:pStyle w:val="Heading4"/>
        <w:spacing w:before="240" w:after="120"/>
        <w:rPr>
          <w:rFonts w:asciiTheme="minorBidi" w:hAnsiTheme="minorBidi" w:cstheme="minorBidi"/>
          <w:i w:val="0"/>
          <w:iCs w:val="0"/>
        </w:rPr>
      </w:pPr>
      <w:bookmarkStart w:id="2176" w:name="h.sv4prt46edrp" w:colFirst="0" w:colLast="0"/>
      <w:bookmarkStart w:id="2177" w:name="_Toc406677028"/>
      <w:bookmarkEnd w:id="2176"/>
      <w:r w:rsidRPr="00AC47EE">
        <w:rPr>
          <w:rFonts w:asciiTheme="minorBidi" w:hAnsiTheme="minorBidi" w:cstheme="minorBidi"/>
          <w:i w:val="0"/>
          <w:iCs w:val="0"/>
        </w:rPr>
        <w:t xml:space="preserve">4.2.7 Final </w:t>
      </w:r>
      <w:r w:rsidR="00656AA2">
        <w:rPr>
          <w:rFonts w:asciiTheme="minorBidi" w:hAnsiTheme="minorBidi" w:cstheme="minorBidi"/>
          <w:i w:val="0"/>
          <w:iCs w:val="0"/>
        </w:rPr>
        <w:t>i</w:t>
      </w:r>
      <w:r w:rsidRPr="00AC47EE">
        <w:rPr>
          <w:rFonts w:asciiTheme="minorBidi" w:hAnsiTheme="minorBidi" w:cstheme="minorBidi"/>
          <w:i w:val="0"/>
          <w:iCs w:val="0"/>
        </w:rPr>
        <w:t>mplementation of the AOS</w:t>
      </w:r>
      <w:bookmarkEnd w:id="2177"/>
    </w:p>
    <w:p w:rsidR="00AF01F5" w:rsidRPr="00AC47EE" w:rsidRDefault="00AF01F5" w:rsidP="00656AA2">
      <w:pPr>
        <w:spacing w:before="120" w:after="0"/>
      </w:pPr>
      <w:r w:rsidRPr="00AC47EE">
        <w:t>In the case of AOS without turbulence</w:t>
      </w:r>
      <w:r w:rsidR="00920E32" w:rsidRPr="00AC47EE">
        <w:t>,</w:t>
      </w:r>
      <w:r w:rsidRPr="00AC47EE">
        <w:t xml:space="preserve"> part the implementation consists of identical software installations on the appropriate family of hosting units o</w:t>
      </w:r>
      <w:r w:rsidR="00920E32" w:rsidRPr="00AC47EE">
        <w:t>f</w:t>
      </w:r>
      <w:r w:rsidRPr="00AC47EE">
        <w:t xml:space="preserve"> the fleet. In </w:t>
      </w:r>
      <w:r w:rsidR="00656AA2">
        <w:t xml:space="preserve">the </w:t>
      </w:r>
      <w:r w:rsidRPr="00AC47EE">
        <w:t xml:space="preserve">case </w:t>
      </w:r>
      <w:r w:rsidR="00656AA2">
        <w:t>where the AOS</w:t>
      </w:r>
      <w:r w:rsidRPr="00AC47EE">
        <w:t xml:space="preserve"> </w:t>
      </w:r>
      <w:r w:rsidR="00656AA2">
        <w:t xml:space="preserve">also </w:t>
      </w:r>
      <w:r w:rsidRPr="00AC47EE">
        <w:t>cover</w:t>
      </w:r>
      <w:r w:rsidR="00656AA2">
        <w:t>s</w:t>
      </w:r>
      <w:r w:rsidRPr="00AC47EE">
        <w:t xml:space="preserve"> turbulence</w:t>
      </w:r>
      <w:r w:rsidR="00656AA2">
        <w:t>,</w:t>
      </w:r>
      <w:r w:rsidRPr="00AC47EE">
        <w:t xml:space="preserve"> part the installations need different modules depending on the aircraft type. </w:t>
      </w:r>
    </w:p>
    <w:p w:rsidR="00AF01F5" w:rsidRPr="00AC47EE" w:rsidRDefault="00AF01F5" w:rsidP="00AF01F5">
      <w:pPr>
        <w:spacing w:before="120" w:after="0"/>
      </w:pPr>
      <w:r w:rsidRPr="00AC47EE">
        <w:t xml:space="preserve">However, the realization of AMDAR software implementations always depends on the </w:t>
      </w:r>
      <w:r w:rsidR="00920E32" w:rsidRPr="00AC47EE">
        <w:t xml:space="preserve">cooperation </w:t>
      </w:r>
      <w:r w:rsidRPr="00AC47EE">
        <w:t xml:space="preserve">of the </w:t>
      </w:r>
      <w:r w:rsidR="00920E32" w:rsidRPr="00AC47EE">
        <w:t xml:space="preserve">partner </w:t>
      </w:r>
      <w:r w:rsidRPr="00AC47EE">
        <w:t>airline. They need to see the advantages of the outcome</w:t>
      </w:r>
      <w:r w:rsidR="00920E32" w:rsidRPr="00AC47EE">
        <w:t>s</w:t>
      </w:r>
      <w:r w:rsidRPr="00AC47EE">
        <w:t xml:space="preserve"> </w:t>
      </w:r>
      <w:r w:rsidR="00920E32" w:rsidRPr="00AC47EE">
        <w:t>for improved</w:t>
      </w:r>
      <w:r w:rsidRPr="00AC47EE">
        <w:t xml:space="preserve"> weather forecasts as well as </w:t>
      </w:r>
      <w:r w:rsidR="00920E32" w:rsidRPr="00AC47EE">
        <w:t>the improved</w:t>
      </w:r>
      <w:r w:rsidRPr="00AC47EE">
        <w:t xml:space="preserve"> quality control </w:t>
      </w:r>
      <w:r w:rsidR="00920E32" w:rsidRPr="00AC47EE">
        <w:t xml:space="preserve">possible for </w:t>
      </w:r>
      <w:r w:rsidRPr="00AC47EE">
        <w:t xml:space="preserve">the </w:t>
      </w:r>
      <w:r w:rsidR="00E55634">
        <w:t>on-board</w:t>
      </w:r>
      <w:r w:rsidRPr="00AC47EE">
        <w:t xml:space="preserve"> instruments. </w:t>
      </w:r>
    </w:p>
    <w:p w:rsidR="00AF01F5" w:rsidRPr="00AC47EE" w:rsidRDefault="00B85252" w:rsidP="00AC47EE">
      <w:pPr>
        <w:pStyle w:val="Heading4"/>
        <w:spacing w:before="240" w:after="120"/>
        <w:rPr>
          <w:rFonts w:asciiTheme="minorBidi" w:hAnsiTheme="minorBidi" w:cstheme="minorBidi"/>
        </w:rPr>
      </w:pPr>
      <w:bookmarkStart w:id="2178" w:name="h.vjivzkvsceqn" w:colFirst="0" w:colLast="0"/>
      <w:bookmarkStart w:id="2179" w:name="_Toc406677029"/>
      <w:bookmarkEnd w:id="2178"/>
      <w:r w:rsidRPr="00AC47EE">
        <w:rPr>
          <w:rFonts w:asciiTheme="minorBidi" w:hAnsiTheme="minorBidi" w:cstheme="minorBidi"/>
          <w:i w:val="0"/>
          <w:iCs w:val="0"/>
        </w:rPr>
        <w:t>4.3 GROUND COMPONENT OF A</w:t>
      </w:r>
      <w:r w:rsidR="00656AA2">
        <w:rPr>
          <w:rFonts w:asciiTheme="minorBidi" w:hAnsiTheme="minorBidi" w:cstheme="minorBidi"/>
          <w:i w:val="0"/>
          <w:iCs w:val="0"/>
        </w:rPr>
        <w:t xml:space="preserve">IRCRAFT </w:t>
      </w:r>
      <w:r w:rsidRPr="00AC47EE">
        <w:rPr>
          <w:rFonts w:asciiTheme="minorBidi" w:hAnsiTheme="minorBidi" w:cstheme="minorBidi"/>
          <w:i w:val="0"/>
          <w:iCs w:val="0"/>
        </w:rPr>
        <w:t>M</w:t>
      </w:r>
      <w:r w:rsidR="00656AA2">
        <w:rPr>
          <w:rFonts w:asciiTheme="minorBidi" w:hAnsiTheme="minorBidi" w:cstheme="minorBidi"/>
          <w:i w:val="0"/>
          <w:iCs w:val="0"/>
        </w:rPr>
        <w:t xml:space="preserve">ETEOROLOGICAL </w:t>
      </w:r>
      <w:r w:rsidRPr="00AC47EE">
        <w:rPr>
          <w:rFonts w:asciiTheme="minorBidi" w:hAnsiTheme="minorBidi" w:cstheme="minorBidi"/>
          <w:i w:val="0"/>
          <w:iCs w:val="0"/>
        </w:rPr>
        <w:t>DA</w:t>
      </w:r>
      <w:r w:rsidR="00656AA2">
        <w:rPr>
          <w:rFonts w:asciiTheme="minorBidi" w:hAnsiTheme="minorBidi" w:cstheme="minorBidi"/>
          <w:i w:val="0"/>
          <w:iCs w:val="0"/>
        </w:rPr>
        <w:t xml:space="preserve">TA </w:t>
      </w:r>
      <w:r w:rsidRPr="00AC47EE">
        <w:rPr>
          <w:rFonts w:asciiTheme="minorBidi" w:hAnsiTheme="minorBidi" w:cstheme="minorBidi"/>
          <w:i w:val="0"/>
          <w:iCs w:val="0"/>
        </w:rPr>
        <w:t>R</w:t>
      </w:r>
      <w:r w:rsidR="00656AA2">
        <w:rPr>
          <w:rFonts w:asciiTheme="minorBidi" w:hAnsiTheme="minorBidi" w:cstheme="minorBidi"/>
          <w:i w:val="0"/>
          <w:iCs w:val="0"/>
        </w:rPr>
        <w:t>ELAY</w:t>
      </w:r>
      <w:r w:rsidRPr="00AC47EE">
        <w:rPr>
          <w:rFonts w:asciiTheme="minorBidi" w:hAnsiTheme="minorBidi" w:cstheme="minorBidi"/>
          <w:i w:val="0"/>
          <w:iCs w:val="0"/>
        </w:rPr>
        <w:t xml:space="preserve"> SOFTWARE</w:t>
      </w:r>
      <w:bookmarkEnd w:id="2179"/>
    </w:p>
    <w:p w:rsidR="00AF01F5" w:rsidRPr="00AC47EE" w:rsidRDefault="00AF01F5" w:rsidP="00656AA2">
      <w:pPr>
        <w:spacing w:before="120" w:after="0"/>
      </w:pPr>
      <w:r w:rsidRPr="00AC47EE">
        <w:t>While not strictly part of the AOS, any development needs to consider the ground software systems that have the job of converting AMDAR data and controlling the AOS activity. Currently there is no international standard for this, with many different implementations in use around the world.</w:t>
      </w:r>
    </w:p>
    <w:p w:rsidR="00AF01F5" w:rsidRPr="00AB3D06" w:rsidRDefault="00AF01F5" w:rsidP="00AF01F5">
      <w:pPr>
        <w:spacing w:before="120" w:after="0"/>
      </w:pPr>
      <w:r w:rsidRPr="00AB3D06">
        <w:t>Two main considerations are:</w:t>
      </w:r>
    </w:p>
    <w:p w:rsidR="00AF01F5" w:rsidRPr="00AC47EE" w:rsidRDefault="00C407BA" w:rsidP="00AC47EE">
      <w:pPr>
        <w:pStyle w:val="Indent1"/>
        <w:spacing w:before="120" w:after="120"/>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AF01F5" w:rsidRPr="00AC47EE">
        <w:rPr>
          <w:rFonts w:asciiTheme="minorBidi" w:hAnsiTheme="minorBidi" w:cstheme="minorBidi"/>
          <w:sz w:val="22"/>
        </w:rPr>
        <w:t>Conversion/decoding of downlinked data</w:t>
      </w:r>
      <w:r w:rsidRPr="00AC47EE">
        <w:rPr>
          <w:rFonts w:asciiTheme="minorBidi" w:hAnsiTheme="minorBidi" w:cstheme="minorBidi"/>
          <w:sz w:val="22"/>
        </w:rPr>
        <w:t>;</w:t>
      </w:r>
    </w:p>
    <w:p w:rsidR="00AF01F5" w:rsidRPr="00AC47EE" w:rsidRDefault="00C407BA" w:rsidP="00AC47EE">
      <w:pPr>
        <w:pStyle w:val="Indent1"/>
        <w:spacing w:before="120" w:after="120"/>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AF01F5" w:rsidRPr="00AC47EE">
        <w:rPr>
          <w:rFonts w:asciiTheme="minorBidi" w:hAnsiTheme="minorBidi" w:cstheme="minorBidi"/>
          <w:sz w:val="22"/>
        </w:rPr>
        <w:t>Optim</w:t>
      </w:r>
      <w:r w:rsidR="00884870" w:rsidRPr="00AC47EE">
        <w:rPr>
          <w:rFonts w:asciiTheme="minorBidi" w:hAnsiTheme="minorBidi" w:cstheme="minorBidi"/>
          <w:sz w:val="22"/>
        </w:rPr>
        <w:t>iza</w:t>
      </w:r>
      <w:r w:rsidR="00AF01F5" w:rsidRPr="00AC47EE">
        <w:rPr>
          <w:rFonts w:asciiTheme="minorBidi" w:hAnsiTheme="minorBidi" w:cstheme="minorBidi"/>
          <w:sz w:val="22"/>
        </w:rPr>
        <w:t>tion of AMDAR data collection</w:t>
      </w:r>
      <w:r w:rsidRPr="00AC47EE">
        <w:rPr>
          <w:rFonts w:asciiTheme="minorBidi" w:hAnsiTheme="minorBidi" w:cstheme="minorBidi"/>
          <w:sz w:val="22"/>
        </w:rPr>
        <w:t>.</w:t>
      </w:r>
    </w:p>
    <w:p w:rsidR="00AF01F5" w:rsidRPr="00AC47EE" w:rsidRDefault="00AF01F5" w:rsidP="00AC47EE">
      <w:pPr>
        <w:pStyle w:val="Heading4"/>
        <w:spacing w:before="240" w:after="120"/>
        <w:rPr>
          <w:rFonts w:asciiTheme="minorBidi" w:hAnsiTheme="minorBidi" w:cstheme="minorBidi"/>
          <w:i w:val="0"/>
          <w:iCs w:val="0"/>
        </w:rPr>
      </w:pPr>
      <w:bookmarkStart w:id="2180" w:name="h.ur81hg3ia5qr" w:colFirst="0" w:colLast="0"/>
      <w:bookmarkStart w:id="2181" w:name="_Toc406677030"/>
      <w:bookmarkEnd w:id="2180"/>
      <w:r w:rsidRPr="00AC47EE">
        <w:rPr>
          <w:rFonts w:asciiTheme="minorBidi" w:hAnsiTheme="minorBidi" w:cstheme="minorBidi"/>
          <w:i w:val="0"/>
          <w:iCs w:val="0"/>
        </w:rPr>
        <w:t>4.3.1 Conv</w:t>
      </w:r>
      <w:r w:rsidR="00C407BA" w:rsidRPr="00C407BA">
        <w:rPr>
          <w:rFonts w:asciiTheme="minorBidi" w:hAnsiTheme="minorBidi" w:cstheme="minorBidi"/>
          <w:i w:val="0"/>
          <w:iCs w:val="0"/>
        </w:rPr>
        <w:t>erter for downlinked da</w:t>
      </w:r>
      <w:r w:rsidRPr="00AC47EE">
        <w:rPr>
          <w:rFonts w:asciiTheme="minorBidi" w:hAnsiTheme="minorBidi" w:cstheme="minorBidi"/>
          <w:i w:val="0"/>
          <w:iCs w:val="0"/>
        </w:rPr>
        <w:t>ta</w:t>
      </w:r>
      <w:bookmarkEnd w:id="2181"/>
    </w:p>
    <w:p w:rsidR="00AF01F5" w:rsidRPr="00AC47EE" w:rsidRDefault="00AF01F5" w:rsidP="00AF01F5">
      <w:pPr>
        <w:spacing w:before="120" w:after="0"/>
      </w:pPr>
      <w:r w:rsidRPr="00AC47EE">
        <w:t xml:space="preserve">The meteorological data sent to the ground have to be picked out of the ACARS downlink data stream and sent to the corresponding NMHS or the </w:t>
      </w:r>
      <w:r w:rsidR="000E29C3">
        <w:t>data-management</w:t>
      </w:r>
      <w:r w:rsidRPr="00AC47EE">
        <w:t xml:space="preserve"> centre of the regional AMDAR program</w:t>
      </w:r>
      <w:r w:rsidR="0079722C">
        <w:t>me</w:t>
      </w:r>
      <w:r w:rsidRPr="00AC47EE">
        <w:t>. This diverting job can either been done by</w:t>
      </w:r>
      <w:r w:rsidR="0079722C">
        <w:t>:</w:t>
      </w:r>
    </w:p>
    <w:p w:rsidR="00AF01F5" w:rsidRPr="00AC47EE" w:rsidRDefault="0079722C" w:rsidP="00AC47EE">
      <w:pPr>
        <w:pStyle w:val="Indent1"/>
        <w:spacing w:before="120" w:after="120"/>
        <w:rPr>
          <w:rFonts w:asciiTheme="minorBidi" w:hAnsiTheme="minorBidi"/>
        </w:rPr>
      </w:pPr>
      <w:r>
        <w:rPr>
          <w:rFonts w:asciiTheme="minorBidi" w:hAnsiTheme="minorBidi" w:cstheme="minorBidi"/>
          <w:sz w:val="22"/>
        </w:rPr>
        <w:t>–</w:t>
      </w:r>
      <w:r>
        <w:rPr>
          <w:rFonts w:asciiTheme="minorBidi" w:hAnsiTheme="minorBidi" w:cstheme="minorBidi"/>
          <w:sz w:val="22"/>
        </w:rPr>
        <w:tab/>
        <w:t>T</w:t>
      </w:r>
      <w:r w:rsidR="00AF01F5" w:rsidRPr="00AC47EE">
        <w:rPr>
          <w:rFonts w:asciiTheme="minorBidi" w:hAnsiTheme="minorBidi" w:cstheme="minorBidi"/>
          <w:sz w:val="22"/>
        </w:rPr>
        <w:t>he contracted airline as being the proper receiver of the data</w:t>
      </w:r>
      <w:r>
        <w:rPr>
          <w:rFonts w:asciiTheme="minorBidi" w:hAnsiTheme="minorBidi" w:cstheme="minorBidi"/>
          <w:sz w:val="22"/>
        </w:rPr>
        <w:t>;</w:t>
      </w:r>
    </w:p>
    <w:p w:rsidR="00AF01F5" w:rsidRPr="00AC47EE" w:rsidRDefault="0079722C" w:rsidP="00AC47EE">
      <w:pPr>
        <w:pStyle w:val="Indent1"/>
        <w:spacing w:before="120" w:after="120"/>
        <w:rPr>
          <w:rFonts w:asciiTheme="minorBidi" w:hAnsiTheme="minorBidi"/>
        </w:rPr>
      </w:pPr>
      <w:r>
        <w:rPr>
          <w:rFonts w:asciiTheme="minorBidi" w:hAnsiTheme="minorBidi" w:cstheme="minorBidi"/>
          <w:sz w:val="22"/>
        </w:rPr>
        <w:t>–</w:t>
      </w:r>
      <w:r>
        <w:rPr>
          <w:rFonts w:asciiTheme="minorBidi" w:hAnsiTheme="minorBidi" w:cstheme="minorBidi"/>
          <w:sz w:val="22"/>
        </w:rPr>
        <w:tab/>
      </w:r>
      <w:r w:rsidR="00AF01F5" w:rsidRPr="00AC47EE">
        <w:rPr>
          <w:rFonts w:asciiTheme="minorBidi" w:hAnsiTheme="minorBidi" w:cstheme="minorBidi"/>
          <w:sz w:val="22"/>
        </w:rPr>
        <w:t>(</w:t>
      </w:r>
      <w:r>
        <w:rPr>
          <w:rFonts w:asciiTheme="minorBidi" w:hAnsiTheme="minorBidi" w:cstheme="minorBidi"/>
          <w:sz w:val="22"/>
        </w:rPr>
        <w:t>B</w:t>
      </w:r>
      <w:r w:rsidR="00AF01F5" w:rsidRPr="00AC47EE">
        <w:rPr>
          <w:rFonts w:asciiTheme="minorBidi" w:hAnsiTheme="minorBidi" w:cstheme="minorBidi"/>
          <w:sz w:val="22"/>
        </w:rPr>
        <w:t>y agreement with the airline directly) the broadcasting network service provider such as ARINC or SITA</w:t>
      </w:r>
      <w:r>
        <w:rPr>
          <w:rFonts w:asciiTheme="minorBidi" w:hAnsiTheme="minorBidi" w:cstheme="minorBidi"/>
          <w:sz w:val="22"/>
        </w:rPr>
        <w:t>;</w:t>
      </w:r>
    </w:p>
    <w:p w:rsidR="00AF01F5" w:rsidRPr="00AC47EE" w:rsidRDefault="0079722C" w:rsidP="00AC47EE">
      <w:pPr>
        <w:pStyle w:val="Indent1"/>
        <w:spacing w:before="120" w:after="120"/>
        <w:rPr>
          <w:rFonts w:asciiTheme="minorBidi" w:hAnsiTheme="minorBidi"/>
        </w:rPr>
      </w:pPr>
      <w:r>
        <w:rPr>
          <w:rFonts w:asciiTheme="minorBidi" w:hAnsiTheme="minorBidi" w:cstheme="minorBidi"/>
          <w:sz w:val="22"/>
        </w:rPr>
        <w:t>–</w:t>
      </w:r>
      <w:r>
        <w:rPr>
          <w:rFonts w:asciiTheme="minorBidi" w:hAnsiTheme="minorBidi" w:cstheme="minorBidi"/>
          <w:sz w:val="22"/>
        </w:rPr>
        <w:tab/>
        <w:t>B</w:t>
      </w:r>
      <w:r w:rsidR="00AF01F5" w:rsidRPr="00AC47EE">
        <w:rPr>
          <w:rFonts w:asciiTheme="minorBidi" w:hAnsiTheme="minorBidi" w:cstheme="minorBidi"/>
          <w:sz w:val="22"/>
        </w:rPr>
        <w:t>y the receiving NMHS</w:t>
      </w:r>
      <w:r>
        <w:rPr>
          <w:rFonts w:asciiTheme="minorBidi" w:hAnsiTheme="minorBidi" w:cstheme="minorBidi"/>
          <w:sz w:val="22"/>
        </w:rPr>
        <w:t>.</w:t>
      </w:r>
    </w:p>
    <w:p w:rsidR="00AF01F5" w:rsidRPr="00AC47EE" w:rsidRDefault="00AF01F5" w:rsidP="00AF01F5">
      <w:pPr>
        <w:spacing w:before="120" w:after="0"/>
      </w:pPr>
      <w:r w:rsidRPr="00AC47EE">
        <w:t>In any of these scenarios it is necessary to implement or at least configure software systems for that data</w:t>
      </w:r>
      <w:r w:rsidR="0099276E">
        <w:t>-</w:t>
      </w:r>
      <w:r w:rsidRPr="00AC47EE">
        <w:t xml:space="preserve">diverting job. </w:t>
      </w:r>
    </w:p>
    <w:p w:rsidR="00AF01F5" w:rsidRPr="00AC47EE" w:rsidRDefault="00AF01F5" w:rsidP="00AC47EE">
      <w:pPr>
        <w:pStyle w:val="Heading4"/>
        <w:spacing w:before="240" w:after="120"/>
        <w:rPr>
          <w:rFonts w:asciiTheme="minorBidi" w:hAnsiTheme="minorBidi" w:cstheme="minorBidi"/>
          <w:i w:val="0"/>
          <w:iCs w:val="0"/>
        </w:rPr>
      </w:pPr>
      <w:bookmarkStart w:id="2182" w:name="h.bvgudmhpq8x0" w:colFirst="0" w:colLast="0"/>
      <w:bookmarkStart w:id="2183" w:name="_Toc406677031"/>
      <w:bookmarkEnd w:id="2182"/>
      <w:r w:rsidRPr="00AC47EE">
        <w:rPr>
          <w:rFonts w:asciiTheme="minorBidi" w:hAnsiTheme="minorBidi" w:cstheme="minorBidi"/>
          <w:i w:val="0"/>
          <w:iCs w:val="0"/>
        </w:rPr>
        <w:t>4.3.2 Ground-b</w:t>
      </w:r>
      <w:r w:rsidR="00FB570D" w:rsidRPr="00FB570D">
        <w:rPr>
          <w:rFonts w:asciiTheme="minorBidi" w:hAnsiTheme="minorBidi" w:cstheme="minorBidi"/>
          <w:i w:val="0"/>
          <w:iCs w:val="0"/>
        </w:rPr>
        <w:t xml:space="preserve">ased optimization </w:t>
      </w:r>
      <w:r w:rsidR="00FB570D">
        <w:rPr>
          <w:rFonts w:asciiTheme="minorBidi" w:hAnsiTheme="minorBidi" w:cstheme="minorBidi"/>
          <w:i w:val="0"/>
          <w:iCs w:val="0"/>
        </w:rPr>
        <w:t>and</w:t>
      </w:r>
      <w:r w:rsidR="00FB570D" w:rsidRPr="00FB570D">
        <w:rPr>
          <w:rFonts w:asciiTheme="minorBidi" w:hAnsiTheme="minorBidi" w:cstheme="minorBidi"/>
          <w:i w:val="0"/>
          <w:iCs w:val="0"/>
        </w:rPr>
        <w:t xml:space="preserve"> </w:t>
      </w:r>
      <w:r w:rsidR="00FB570D">
        <w:rPr>
          <w:rFonts w:asciiTheme="minorBidi" w:hAnsiTheme="minorBidi" w:cstheme="minorBidi"/>
          <w:i w:val="0"/>
          <w:iCs w:val="0"/>
        </w:rPr>
        <w:t>AOS</w:t>
      </w:r>
      <w:r w:rsidR="00FB570D" w:rsidRPr="00FB570D">
        <w:rPr>
          <w:rFonts w:asciiTheme="minorBidi" w:hAnsiTheme="minorBidi" w:cstheme="minorBidi"/>
          <w:i w:val="0"/>
          <w:iCs w:val="0"/>
        </w:rPr>
        <w:t xml:space="preserve"> co</w:t>
      </w:r>
      <w:r w:rsidRPr="00AC47EE">
        <w:rPr>
          <w:rFonts w:asciiTheme="minorBidi" w:hAnsiTheme="minorBidi" w:cstheme="minorBidi"/>
          <w:i w:val="0"/>
          <w:iCs w:val="0"/>
        </w:rPr>
        <w:t>ntrol</w:t>
      </w:r>
      <w:bookmarkEnd w:id="2183"/>
    </w:p>
    <w:p w:rsidR="00AF01F5" w:rsidRPr="00AC47EE" w:rsidRDefault="00AF01F5" w:rsidP="0071466A">
      <w:pPr>
        <w:spacing w:before="120" w:after="0"/>
      </w:pPr>
      <w:r w:rsidRPr="00AC47EE">
        <w:t>Ideally the AOS should be controllable via ACARS uplinks</w:t>
      </w:r>
      <w:r w:rsidR="0071466A">
        <w:t>,</w:t>
      </w:r>
      <w:r w:rsidRPr="00AC47EE">
        <w:t xml:space="preserve"> as this can provide a significant operating cost reduction by limiting redundant data. For example, within a region like central Europe there are a large number of AMDAR</w:t>
      </w:r>
      <w:r w:rsidR="0071466A">
        <w:t>-</w:t>
      </w:r>
      <w:r w:rsidRPr="00AC47EE">
        <w:t xml:space="preserve">configured aircraft. Over the frequented air traffic hubs the problem of costly redundancies </w:t>
      </w:r>
      <w:r w:rsidR="00920E32" w:rsidRPr="00AC47EE">
        <w:t xml:space="preserve">from </w:t>
      </w:r>
      <w:r w:rsidRPr="00AC47EE">
        <w:t>too many ascen</w:t>
      </w:r>
      <w:r w:rsidR="00920E32" w:rsidRPr="00AC47EE">
        <w:t>t</w:t>
      </w:r>
      <w:r w:rsidRPr="00AC47EE">
        <w:t xml:space="preserve"> and descen</w:t>
      </w:r>
      <w:r w:rsidR="00920E32" w:rsidRPr="00AC47EE">
        <w:t>t</w:t>
      </w:r>
      <w:r w:rsidRPr="00AC47EE">
        <w:t xml:space="preserve"> profiles has to be </w:t>
      </w:r>
      <w:r w:rsidR="00920E32" w:rsidRPr="00AC47EE">
        <w:t>considered</w:t>
      </w:r>
      <w:r w:rsidRPr="00AC47EE">
        <w:t xml:space="preserve">. Via an optimizing tool </w:t>
      </w:r>
      <w:r w:rsidR="00920E32" w:rsidRPr="00AC47EE">
        <w:t>controlled by</w:t>
      </w:r>
      <w:r w:rsidRPr="00AC47EE">
        <w:t xml:space="preserve"> a ground based system</w:t>
      </w:r>
      <w:r w:rsidR="00920E32" w:rsidRPr="00AC47EE">
        <w:t>,</w:t>
      </w:r>
      <w:r w:rsidRPr="00AC47EE">
        <w:t xml:space="preserve"> </w:t>
      </w:r>
      <w:r w:rsidR="00920E32" w:rsidRPr="00AC47EE">
        <w:t xml:space="preserve">reporting </w:t>
      </w:r>
      <w:r w:rsidRPr="00AC47EE">
        <w:t xml:space="preserve">can be activated or deactivated </w:t>
      </w:r>
      <w:r w:rsidR="00920E32" w:rsidRPr="00AC47EE">
        <w:t xml:space="preserve">to optimally meet meteorological requirements for </w:t>
      </w:r>
      <w:r w:rsidRPr="00AC47EE">
        <w:t xml:space="preserve">the </w:t>
      </w:r>
      <w:r w:rsidR="00920E32" w:rsidRPr="00AC47EE">
        <w:t xml:space="preserve">production </w:t>
      </w:r>
      <w:r w:rsidRPr="00AC47EE">
        <w:t>of profiles</w:t>
      </w:r>
      <w:r w:rsidR="00920E32" w:rsidRPr="00AC47EE">
        <w:t xml:space="preserve"> and possibly </w:t>
      </w:r>
      <w:proofErr w:type="spellStart"/>
      <w:r w:rsidR="00EA1D59" w:rsidRPr="00AC47EE">
        <w:t>en</w:t>
      </w:r>
      <w:proofErr w:type="spellEnd"/>
      <w:r w:rsidR="0071466A">
        <w:t xml:space="preserve"> </w:t>
      </w:r>
      <w:r w:rsidR="00EA1D59" w:rsidRPr="00AC47EE">
        <w:t>route</w:t>
      </w:r>
      <w:r w:rsidR="00920E32" w:rsidRPr="00AC47EE">
        <w:t xml:space="preserve"> data</w:t>
      </w:r>
      <w:r w:rsidRPr="00AC47EE">
        <w:t xml:space="preserve"> </w:t>
      </w:r>
      <w:r w:rsidR="00920E32" w:rsidRPr="00AC47EE">
        <w:t>i</w:t>
      </w:r>
      <w:r w:rsidRPr="00AC47EE">
        <w:t xml:space="preserve">n </w:t>
      </w:r>
      <w:r w:rsidR="00920E32" w:rsidRPr="00AC47EE">
        <w:t xml:space="preserve">both </w:t>
      </w:r>
      <w:r w:rsidRPr="00AC47EE">
        <w:t xml:space="preserve">time and space. </w:t>
      </w:r>
    </w:p>
    <w:p w:rsidR="00AF01F5" w:rsidRPr="00AC47EE" w:rsidRDefault="00AF01F5" w:rsidP="00AF01F5">
      <w:pPr>
        <w:spacing w:before="120" w:after="0"/>
      </w:pPr>
      <w:r w:rsidRPr="00AC47EE">
        <w:t xml:space="preserve">The AOS features to be </w:t>
      </w:r>
      <w:r w:rsidR="00920E32" w:rsidRPr="00AC47EE">
        <w:t xml:space="preserve">uplink configurable </w:t>
      </w:r>
      <w:r w:rsidRPr="00AC47EE">
        <w:t>should be</w:t>
      </w:r>
      <w:r w:rsidR="00920E32" w:rsidRPr="00AC47EE">
        <w:t>:</w:t>
      </w:r>
      <w:r w:rsidRPr="00AC47EE">
        <w:t xml:space="preserve"> </w:t>
      </w:r>
    </w:p>
    <w:p w:rsidR="00AF01F5" w:rsidRPr="00AC47EE" w:rsidRDefault="0071466A" w:rsidP="00AC47EE">
      <w:pPr>
        <w:pStyle w:val="Indent1"/>
        <w:spacing w:before="120" w:after="120"/>
        <w:rPr>
          <w:rFonts w:asciiTheme="minorBidi" w:hAnsiTheme="minorBidi"/>
        </w:rPr>
      </w:pPr>
      <w:r>
        <w:rPr>
          <w:rFonts w:asciiTheme="minorBidi" w:hAnsiTheme="minorBidi" w:cstheme="minorBidi"/>
          <w:sz w:val="22"/>
        </w:rPr>
        <w:t>–</w:t>
      </w:r>
      <w:r>
        <w:rPr>
          <w:rFonts w:asciiTheme="minorBidi" w:hAnsiTheme="minorBidi" w:cstheme="minorBidi"/>
          <w:sz w:val="22"/>
        </w:rPr>
        <w:tab/>
        <w:t>D</w:t>
      </w:r>
      <w:r w:rsidR="00920E32" w:rsidRPr="00AC47EE">
        <w:rPr>
          <w:rFonts w:asciiTheme="minorBidi" w:hAnsiTheme="minorBidi" w:cstheme="minorBidi"/>
          <w:sz w:val="22"/>
        </w:rPr>
        <w:t>ata production and reporting</w:t>
      </w:r>
      <w:r w:rsidR="00AF01F5" w:rsidRPr="00AC47EE">
        <w:rPr>
          <w:rFonts w:asciiTheme="minorBidi" w:hAnsiTheme="minorBidi" w:cstheme="minorBidi"/>
          <w:sz w:val="22"/>
        </w:rPr>
        <w:t xml:space="preserve"> during selected flight phases</w:t>
      </w:r>
      <w:r w:rsidR="00920E32" w:rsidRPr="00AC47EE">
        <w:rPr>
          <w:rFonts w:asciiTheme="minorBidi" w:hAnsiTheme="minorBidi" w:cstheme="minorBidi"/>
          <w:sz w:val="22"/>
        </w:rPr>
        <w:t>;</w:t>
      </w:r>
      <w:r w:rsidR="00AF01F5" w:rsidRPr="00AC47EE">
        <w:rPr>
          <w:rFonts w:asciiTheme="minorBidi" w:hAnsiTheme="minorBidi" w:cstheme="minorBidi"/>
          <w:sz w:val="22"/>
        </w:rPr>
        <w:t xml:space="preserve"> </w:t>
      </w:r>
    </w:p>
    <w:p w:rsidR="00920E32" w:rsidRPr="00AC47EE" w:rsidRDefault="0071466A" w:rsidP="00AC47EE">
      <w:pPr>
        <w:pStyle w:val="Indent1"/>
        <w:spacing w:before="120" w:after="120"/>
        <w:rPr>
          <w:rFonts w:asciiTheme="minorBidi" w:hAnsiTheme="minorBidi"/>
        </w:rPr>
      </w:pPr>
      <w:r>
        <w:rPr>
          <w:rFonts w:asciiTheme="minorBidi" w:hAnsiTheme="minorBidi" w:cstheme="minorBidi"/>
          <w:sz w:val="22"/>
        </w:rPr>
        <w:t>–</w:t>
      </w:r>
      <w:r>
        <w:rPr>
          <w:rFonts w:asciiTheme="minorBidi" w:hAnsiTheme="minorBidi" w:cstheme="minorBidi"/>
          <w:sz w:val="22"/>
        </w:rPr>
        <w:tab/>
        <w:t>M</w:t>
      </w:r>
      <w:r w:rsidR="00920E32" w:rsidRPr="00AC47EE">
        <w:rPr>
          <w:rFonts w:asciiTheme="minorBidi" w:hAnsiTheme="minorBidi" w:cstheme="minorBidi"/>
          <w:sz w:val="22"/>
        </w:rPr>
        <w:t xml:space="preserve">odification </w:t>
      </w:r>
      <w:r w:rsidR="00AF01F5" w:rsidRPr="00AC47EE">
        <w:rPr>
          <w:rFonts w:asciiTheme="minorBidi" w:hAnsiTheme="minorBidi" w:cstheme="minorBidi"/>
          <w:sz w:val="22"/>
        </w:rPr>
        <w:t xml:space="preserve">of </w:t>
      </w:r>
      <w:r w:rsidR="00920E32" w:rsidRPr="00AC47EE">
        <w:rPr>
          <w:rFonts w:asciiTheme="minorBidi" w:hAnsiTheme="minorBidi" w:cstheme="minorBidi"/>
          <w:sz w:val="22"/>
        </w:rPr>
        <w:t>configurable software settings and parameters affecting the reporting regime;</w:t>
      </w:r>
    </w:p>
    <w:p w:rsidR="00AF01F5" w:rsidRPr="00AC47EE" w:rsidRDefault="0071466A" w:rsidP="00AC47EE">
      <w:pPr>
        <w:pStyle w:val="Indent1"/>
        <w:spacing w:before="120" w:after="120"/>
        <w:rPr>
          <w:rFonts w:asciiTheme="minorBidi" w:hAnsiTheme="minorBidi"/>
        </w:rPr>
      </w:pPr>
      <w:r>
        <w:rPr>
          <w:rFonts w:asciiTheme="minorBidi" w:hAnsiTheme="minorBidi" w:cstheme="minorBidi"/>
          <w:sz w:val="22"/>
        </w:rPr>
        <w:lastRenderedPageBreak/>
        <w:t>–</w:t>
      </w:r>
      <w:r>
        <w:rPr>
          <w:rFonts w:asciiTheme="minorBidi" w:hAnsiTheme="minorBidi" w:cstheme="minorBidi"/>
          <w:sz w:val="22"/>
        </w:rPr>
        <w:tab/>
      </w:r>
      <w:r w:rsidR="00920E32" w:rsidRPr="00AC47EE">
        <w:rPr>
          <w:rFonts w:asciiTheme="minorBidi" w:hAnsiTheme="minorBidi" w:cstheme="minorBidi"/>
          <w:sz w:val="22"/>
        </w:rPr>
        <w:t>Addition or removal of optionally</w:t>
      </w:r>
      <w:r>
        <w:rPr>
          <w:rFonts w:asciiTheme="minorBidi" w:hAnsiTheme="minorBidi" w:cstheme="minorBidi"/>
          <w:sz w:val="22"/>
        </w:rPr>
        <w:t xml:space="preserve"> </w:t>
      </w:r>
      <w:r w:rsidR="00920E32" w:rsidRPr="00AC47EE">
        <w:rPr>
          <w:rFonts w:asciiTheme="minorBidi" w:hAnsiTheme="minorBidi" w:cstheme="minorBidi"/>
          <w:sz w:val="22"/>
        </w:rPr>
        <w:t xml:space="preserve">reported </w:t>
      </w:r>
      <w:r w:rsidR="00AF01F5" w:rsidRPr="00AC47EE">
        <w:rPr>
          <w:rFonts w:asciiTheme="minorBidi" w:hAnsiTheme="minorBidi" w:cstheme="minorBidi"/>
          <w:sz w:val="22"/>
        </w:rPr>
        <w:t>flight operation</w:t>
      </w:r>
      <w:r w:rsidR="00920E32" w:rsidRPr="00AC47EE">
        <w:rPr>
          <w:rFonts w:asciiTheme="minorBidi" w:hAnsiTheme="minorBidi" w:cstheme="minorBidi"/>
          <w:sz w:val="22"/>
        </w:rPr>
        <w:t>s</w:t>
      </w:r>
      <w:r w:rsidR="00AF01F5" w:rsidRPr="00AC47EE">
        <w:rPr>
          <w:rFonts w:asciiTheme="minorBidi" w:hAnsiTheme="minorBidi" w:cstheme="minorBidi"/>
          <w:sz w:val="22"/>
        </w:rPr>
        <w:t xml:space="preserve"> parameters for qu</w:t>
      </w:r>
      <w:r w:rsidR="002A7074">
        <w:rPr>
          <w:rFonts w:asciiTheme="minorBidi" w:hAnsiTheme="minorBidi" w:cstheme="minorBidi"/>
          <w:sz w:val="22"/>
        </w:rPr>
        <w:t>a</w:t>
      </w:r>
      <w:r w:rsidR="008173AE" w:rsidRPr="008173AE">
        <w:rPr>
          <w:rFonts w:asciiTheme="minorBidi" w:hAnsiTheme="minorBidi" w:cstheme="minorBidi"/>
          <w:sz w:val="22"/>
          <w:highlight w:val="green"/>
        </w:rPr>
        <w:t>lity contr</w:t>
      </w:r>
      <w:r w:rsidR="00AF01F5" w:rsidRPr="00AC47EE">
        <w:rPr>
          <w:rFonts w:asciiTheme="minorBidi" w:hAnsiTheme="minorBidi" w:cstheme="minorBidi"/>
          <w:sz w:val="22"/>
        </w:rPr>
        <w:t>ol purposes.</w:t>
      </w:r>
    </w:p>
    <w:p w:rsidR="00AF01F5" w:rsidRPr="00AC47EE" w:rsidRDefault="00AF01F5" w:rsidP="00E676C5">
      <w:pPr>
        <w:spacing w:before="120" w:after="0"/>
      </w:pPr>
      <w:r w:rsidRPr="00AC47EE">
        <w:t xml:space="preserve">The detailed requirements for the uplinks are given by ARINC 620 and AOSFRS. An overview </w:t>
      </w:r>
      <w:r w:rsidR="00B365E1">
        <w:t>of</w:t>
      </w:r>
      <w:r w:rsidRPr="00AC47EE">
        <w:t xml:space="preserve"> the systems</w:t>
      </w:r>
      <w:r w:rsidR="00B365E1">
        <w:t xml:space="preserve"> already in existence</w:t>
      </w:r>
      <w:r w:rsidRPr="00AC47EE">
        <w:t xml:space="preserve"> for optimization and AOS control </w:t>
      </w:r>
      <w:r w:rsidR="00B365E1">
        <w:t>has been</w:t>
      </w:r>
      <w:r w:rsidRPr="00AC47EE">
        <w:t xml:space="preserve"> </w:t>
      </w:r>
      <w:r w:rsidR="005D2681" w:rsidRPr="00AC47EE">
        <w:t xml:space="preserve">provided </w:t>
      </w:r>
      <w:r w:rsidRPr="00AC47EE">
        <w:t>in</w:t>
      </w:r>
      <w:r w:rsidR="00B365E1">
        <w:t xml:space="preserve"> </w:t>
      </w:r>
      <w:r w:rsidR="00B365E1" w:rsidRPr="0034618D">
        <w:rPr>
          <w:highlight w:val="green"/>
        </w:rPr>
        <w:t>A</w:t>
      </w:r>
      <w:r w:rsidR="00E676C5">
        <w:rPr>
          <w:highlight w:val="green"/>
        </w:rPr>
        <w:t>ppendix E</w:t>
      </w:r>
      <w:r w:rsidR="005D2681" w:rsidRPr="00AC47EE">
        <w:t>.</w:t>
      </w:r>
    </w:p>
    <w:p w:rsidR="00AF01F5" w:rsidRPr="00AC47EE" w:rsidRDefault="00AF01F5" w:rsidP="00AF01F5">
      <w:bookmarkStart w:id="2184" w:name="h.ydue6fh9tho" w:colFirst="0" w:colLast="0"/>
      <w:bookmarkEnd w:id="2184"/>
    </w:p>
    <w:p w:rsidR="00C73478" w:rsidRPr="00AB3D06" w:rsidRDefault="00C73478">
      <w:pPr>
        <w:sectPr w:rsidR="00C73478" w:rsidRPr="00AB3D06" w:rsidSect="00E041FA">
          <w:pgSz w:w="11900" w:h="16840"/>
          <w:pgMar w:top="1417" w:right="1417" w:bottom="1417" w:left="1417" w:header="720" w:footer="720" w:gutter="0"/>
          <w:cols w:space="720"/>
          <w:docGrid w:linePitch="299"/>
        </w:sectPr>
      </w:pPr>
    </w:p>
    <w:p w:rsidR="00C73478" w:rsidRPr="00AB3D06" w:rsidRDefault="00B85252" w:rsidP="003347A4">
      <w:pPr>
        <w:pStyle w:val="Heading1"/>
      </w:pPr>
      <w:r w:rsidRPr="0034618D">
        <w:rPr>
          <w:highlight w:val="green"/>
        </w:rPr>
        <w:lastRenderedPageBreak/>
        <w:t>A</w:t>
      </w:r>
      <w:r w:rsidR="003347A4">
        <w:rPr>
          <w:highlight w:val="green"/>
        </w:rPr>
        <w:t>PPENDIX G</w:t>
      </w:r>
      <w:r w:rsidR="00CF406F">
        <w:t>.</w:t>
      </w:r>
      <w:r w:rsidRPr="00AB3D06">
        <w:t xml:space="preserve"> GENERAL TERMS </w:t>
      </w:r>
      <w:r w:rsidR="00CF406F">
        <w:t>AND</w:t>
      </w:r>
      <w:r w:rsidRPr="00AB3D06">
        <w:t xml:space="preserve"> CONDITIONS FOR HOSTING A WMO REGIONAL WORKSHOP ON A</w:t>
      </w:r>
      <w:r w:rsidR="00CF406F">
        <w:t xml:space="preserve">IRCRAFT </w:t>
      </w:r>
      <w:r w:rsidRPr="00AB3D06">
        <w:t>M</w:t>
      </w:r>
      <w:r w:rsidR="00CF406F">
        <w:t xml:space="preserve">ETEOROLOGICAL </w:t>
      </w:r>
      <w:r w:rsidRPr="00AB3D06">
        <w:t>D</w:t>
      </w:r>
      <w:r w:rsidR="00CF406F">
        <w:t xml:space="preserve">ATA </w:t>
      </w:r>
      <w:r w:rsidRPr="00AB3D06">
        <w:t>R</w:t>
      </w:r>
      <w:r w:rsidR="00CF406F">
        <w:t>ELAY</w:t>
      </w:r>
    </w:p>
    <w:p w:rsidR="00AF01F5" w:rsidRPr="00AB3D06" w:rsidRDefault="00AF01F5" w:rsidP="004D68ED"/>
    <w:p w:rsidR="00C73478" w:rsidRPr="00AC47EE" w:rsidRDefault="00CF406F" w:rsidP="00AC47EE">
      <w:pPr>
        <w:pStyle w:val="Indent1"/>
        <w:rPr>
          <w:rFonts w:asciiTheme="minorBidi" w:hAnsiTheme="minorBidi"/>
        </w:rPr>
      </w:pPr>
      <w:r w:rsidRPr="00AC47EE">
        <w:rPr>
          <w:rFonts w:asciiTheme="minorBidi" w:hAnsiTheme="minorBidi" w:cstheme="minorBidi"/>
          <w:sz w:val="22"/>
        </w:rPr>
        <w:t>(a)</w:t>
      </w:r>
      <w:r w:rsidRPr="00AC47EE">
        <w:rPr>
          <w:rFonts w:asciiTheme="minorBidi" w:hAnsiTheme="minorBidi" w:cstheme="minorBidi"/>
          <w:sz w:val="22"/>
        </w:rPr>
        <w:tab/>
      </w:r>
      <w:r w:rsidR="00C73478" w:rsidRPr="00AC47EE">
        <w:rPr>
          <w:rFonts w:asciiTheme="minorBidi" w:hAnsiTheme="minorBidi" w:cstheme="minorBidi"/>
          <w:sz w:val="22"/>
        </w:rPr>
        <w:t xml:space="preserve">The workshop will </w:t>
      </w:r>
      <w:r w:rsidR="008F3ABA" w:rsidRPr="00AC47EE">
        <w:rPr>
          <w:rFonts w:asciiTheme="minorBidi" w:hAnsiTheme="minorBidi" w:cstheme="minorBidi"/>
          <w:sz w:val="22"/>
        </w:rPr>
        <w:t xml:space="preserve">usually </w:t>
      </w:r>
      <w:r w:rsidR="00C73478" w:rsidRPr="00AC47EE">
        <w:rPr>
          <w:rFonts w:asciiTheme="minorBidi" w:hAnsiTheme="minorBidi" w:cstheme="minorBidi"/>
          <w:sz w:val="22"/>
        </w:rPr>
        <w:t>be held in the location and country of a WMO Member that has a strong interest and commitment to the development of an AMDAR program</w:t>
      </w:r>
      <w:r w:rsidR="00A61E6F">
        <w:rPr>
          <w:rFonts w:asciiTheme="minorBidi" w:hAnsiTheme="minorBidi" w:cstheme="minorBidi"/>
          <w:sz w:val="22"/>
        </w:rPr>
        <w:t>me</w:t>
      </w:r>
      <w:r w:rsidR="00C73478" w:rsidRPr="00AC47EE">
        <w:rPr>
          <w:rFonts w:asciiTheme="minorBidi" w:hAnsiTheme="minorBidi" w:cstheme="minorBidi"/>
          <w:sz w:val="22"/>
        </w:rPr>
        <w:t xml:space="preserve"> and where such development will advance the global AMDAR program</w:t>
      </w:r>
      <w:r w:rsidR="00A61E6F">
        <w:rPr>
          <w:rFonts w:asciiTheme="minorBidi" w:hAnsiTheme="minorBidi" w:cstheme="minorBidi"/>
          <w:sz w:val="22"/>
        </w:rPr>
        <w:t>me</w:t>
      </w:r>
      <w:r w:rsidR="00C73478" w:rsidRPr="00AC47EE">
        <w:rPr>
          <w:rFonts w:asciiTheme="minorBidi" w:hAnsiTheme="minorBidi" w:cstheme="minorBidi"/>
          <w:sz w:val="22"/>
        </w:rPr>
        <w:t>. The workshop will usually be of</w:t>
      </w:r>
      <w:r w:rsidR="00A61E6F">
        <w:rPr>
          <w:rFonts w:asciiTheme="minorBidi" w:hAnsiTheme="minorBidi" w:cstheme="minorBidi"/>
          <w:sz w:val="22"/>
        </w:rPr>
        <w:t xml:space="preserve"> a</w:t>
      </w:r>
      <w:r w:rsidR="00C73478" w:rsidRPr="00AC47EE">
        <w:rPr>
          <w:rFonts w:asciiTheme="minorBidi" w:hAnsiTheme="minorBidi" w:cstheme="minorBidi"/>
          <w:sz w:val="22"/>
        </w:rPr>
        <w:t xml:space="preserve"> duration of 1</w:t>
      </w:r>
      <w:r w:rsidR="00A61E6F">
        <w:rPr>
          <w:rFonts w:asciiTheme="minorBidi" w:hAnsiTheme="minorBidi" w:cstheme="minorBidi"/>
          <w:sz w:val="22"/>
        </w:rPr>
        <w:t>–</w:t>
      </w:r>
      <w:r w:rsidR="00C73478" w:rsidRPr="00AC47EE">
        <w:rPr>
          <w:rFonts w:asciiTheme="minorBidi" w:hAnsiTheme="minorBidi" w:cstheme="minorBidi"/>
          <w:sz w:val="22"/>
        </w:rPr>
        <w:t>2 days.</w:t>
      </w:r>
    </w:p>
    <w:p w:rsidR="00C73478" w:rsidRPr="00AC47EE" w:rsidRDefault="00CF406F" w:rsidP="00AC47EE">
      <w:pPr>
        <w:pStyle w:val="Indent1"/>
        <w:rPr>
          <w:rFonts w:asciiTheme="minorBidi" w:hAnsiTheme="minorBidi"/>
        </w:rPr>
      </w:pPr>
      <w:r w:rsidRPr="00AC47EE">
        <w:rPr>
          <w:rFonts w:asciiTheme="minorBidi" w:hAnsiTheme="minorBidi" w:cstheme="minorBidi"/>
          <w:sz w:val="22"/>
        </w:rPr>
        <w:t>(b)</w:t>
      </w:r>
      <w:r w:rsidRPr="00AC47EE">
        <w:rPr>
          <w:rFonts w:asciiTheme="minorBidi" w:hAnsiTheme="minorBidi" w:cstheme="minorBidi"/>
          <w:sz w:val="22"/>
        </w:rPr>
        <w:tab/>
      </w:r>
      <w:r w:rsidR="00C73478" w:rsidRPr="00AC47EE">
        <w:rPr>
          <w:rFonts w:asciiTheme="minorBidi" w:hAnsiTheme="minorBidi" w:cstheme="minorBidi"/>
          <w:sz w:val="22"/>
        </w:rPr>
        <w:t>One or more national airlines from the host country must be represented at the workshop.</w:t>
      </w:r>
    </w:p>
    <w:p w:rsidR="00C73478" w:rsidRPr="00AC47EE" w:rsidRDefault="00CF406F" w:rsidP="00AC47EE">
      <w:pPr>
        <w:pStyle w:val="Indent1"/>
        <w:rPr>
          <w:rFonts w:asciiTheme="minorBidi" w:hAnsiTheme="minorBidi"/>
        </w:rPr>
      </w:pPr>
      <w:r w:rsidRPr="00AC47EE">
        <w:rPr>
          <w:rFonts w:asciiTheme="minorBidi" w:hAnsiTheme="minorBidi" w:cstheme="minorBidi"/>
          <w:sz w:val="22"/>
        </w:rPr>
        <w:t>(c)</w:t>
      </w:r>
      <w:r w:rsidRPr="00AC47EE">
        <w:rPr>
          <w:rFonts w:asciiTheme="minorBidi" w:hAnsiTheme="minorBidi" w:cstheme="minorBidi"/>
          <w:sz w:val="22"/>
        </w:rPr>
        <w:tab/>
      </w:r>
      <w:r w:rsidR="008F3ABA" w:rsidRPr="00AC47EE">
        <w:rPr>
          <w:rFonts w:asciiTheme="minorBidi" w:hAnsiTheme="minorBidi" w:cstheme="minorBidi"/>
          <w:sz w:val="22"/>
        </w:rPr>
        <w:t>T</w:t>
      </w:r>
      <w:r w:rsidR="00C73478" w:rsidRPr="00AC47EE">
        <w:rPr>
          <w:rFonts w:asciiTheme="minorBidi" w:hAnsiTheme="minorBidi" w:cstheme="minorBidi"/>
          <w:sz w:val="22"/>
        </w:rPr>
        <w:t xml:space="preserve">here should be at least </w:t>
      </w:r>
      <w:r w:rsidR="008F3ABA" w:rsidRPr="00AC47EE">
        <w:rPr>
          <w:rFonts w:asciiTheme="minorBidi" w:hAnsiTheme="minorBidi" w:cstheme="minorBidi"/>
          <w:sz w:val="22"/>
        </w:rPr>
        <w:t xml:space="preserve">three </w:t>
      </w:r>
      <w:r w:rsidR="00A61E6F">
        <w:rPr>
          <w:rFonts w:asciiTheme="minorBidi" w:hAnsiTheme="minorBidi" w:cstheme="minorBidi"/>
          <w:sz w:val="22"/>
        </w:rPr>
        <w:t>or</w:t>
      </w:r>
      <w:r w:rsidR="008F3ABA" w:rsidRPr="00AC47EE">
        <w:rPr>
          <w:rFonts w:asciiTheme="minorBidi" w:hAnsiTheme="minorBidi" w:cstheme="minorBidi"/>
          <w:sz w:val="22"/>
        </w:rPr>
        <w:t xml:space="preserve"> four</w:t>
      </w:r>
      <w:r w:rsidR="00C73478" w:rsidRPr="00AC47EE">
        <w:rPr>
          <w:rFonts w:asciiTheme="minorBidi" w:hAnsiTheme="minorBidi" w:cstheme="minorBidi"/>
          <w:sz w:val="22"/>
        </w:rPr>
        <w:t xml:space="preserve"> other regional Members represented at the workshop and, for most of those, national airline representatives should also be in attendance.</w:t>
      </w:r>
    </w:p>
    <w:p w:rsidR="00C73478" w:rsidRPr="00AC47EE" w:rsidRDefault="00CF406F" w:rsidP="00AC47EE">
      <w:pPr>
        <w:pStyle w:val="Indent1"/>
        <w:rPr>
          <w:rFonts w:asciiTheme="minorBidi" w:hAnsiTheme="minorBidi"/>
        </w:rPr>
      </w:pPr>
      <w:r w:rsidRPr="00AC47EE">
        <w:rPr>
          <w:rFonts w:asciiTheme="minorBidi" w:hAnsiTheme="minorBidi" w:cstheme="minorBidi"/>
          <w:sz w:val="22"/>
        </w:rPr>
        <w:t>(d)</w:t>
      </w:r>
      <w:r w:rsidRPr="00AC47EE">
        <w:rPr>
          <w:rFonts w:asciiTheme="minorBidi" w:hAnsiTheme="minorBidi" w:cstheme="minorBidi"/>
          <w:sz w:val="22"/>
        </w:rPr>
        <w:tab/>
      </w:r>
      <w:r w:rsidR="00C73478" w:rsidRPr="00AC47EE">
        <w:rPr>
          <w:rFonts w:asciiTheme="minorBidi" w:hAnsiTheme="minorBidi" w:cstheme="minorBidi"/>
          <w:sz w:val="22"/>
        </w:rPr>
        <w:t>The host will be responsible for:</w:t>
      </w:r>
    </w:p>
    <w:p w:rsidR="00C73478" w:rsidRPr="00AC47EE" w:rsidRDefault="00CF406F" w:rsidP="00AC47EE">
      <w:pPr>
        <w:pStyle w:val="Indent2"/>
        <w:rPr>
          <w:rFonts w:asciiTheme="minorBidi" w:hAnsiTheme="minorBidi"/>
        </w:rPr>
      </w:pPr>
      <w:r w:rsidRPr="00AC47EE">
        <w:rPr>
          <w:rFonts w:asciiTheme="minorBidi" w:hAnsiTheme="minorBidi" w:cstheme="minorBidi"/>
          <w:sz w:val="22"/>
        </w:rPr>
        <w:t>(</w:t>
      </w:r>
      <w:proofErr w:type="spellStart"/>
      <w:r w:rsidRPr="00AC47EE">
        <w:rPr>
          <w:rFonts w:asciiTheme="minorBidi" w:hAnsiTheme="minorBidi" w:cstheme="minorBidi"/>
          <w:sz w:val="22"/>
        </w:rPr>
        <w:t>i</w:t>
      </w:r>
      <w:proofErr w:type="spellEnd"/>
      <w:r w:rsidRPr="00AC47EE">
        <w:rPr>
          <w:rFonts w:asciiTheme="minorBidi" w:hAnsiTheme="minorBidi" w:cstheme="minorBidi"/>
          <w:sz w:val="22"/>
        </w:rPr>
        <w:t>)</w:t>
      </w:r>
      <w:r w:rsidRPr="00AC47EE">
        <w:rPr>
          <w:rFonts w:asciiTheme="minorBidi" w:hAnsiTheme="minorBidi" w:cstheme="minorBidi"/>
          <w:sz w:val="22"/>
        </w:rPr>
        <w:tab/>
      </w:r>
      <w:r w:rsidR="00C73478" w:rsidRPr="00AC47EE">
        <w:rPr>
          <w:rFonts w:asciiTheme="minorBidi" w:hAnsiTheme="minorBidi" w:cstheme="minorBidi"/>
          <w:sz w:val="22"/>
        </w:rPr>
        <w:t xml:space="preserve">Providing a suitable conference venue with </w:t>
      </w:r>
      <w:proofErr w:type="spellStart"/>
      <w:r w:rsidR="00C73478" w:rsidRPr="00AC47EE">
        <w:rPr>
          <w:rFonts w:asciiTheme="minorBidi" w:hAnsiTheme="minorBidi" w:cstheme="minorBidi"/>
          <w:sz w:val="22"/>
        </w:rPr>
        <w:t>audiovisual</w:t>
      </w:r>
      <w:proofErr w:type="spellEnd"/>
      <w:r w:rsidR="00C73478" w:rsidRPr="00AC47EE">
        <w:rPr>
          <w:rFonts w:asciiTheme="minorBidi" w:hAnsiTheme="minorBidi" w:cstheme="minorBidi"/>
          <w:sz w:val="22"/>
        </w:rPr>
        <w:t xml:space="preserve"> equipment for the workshop;</w:t>
      </w:r>
    </w:p>
    <w:p w:rsidR="00C73478" w:rsidRPr="00AC47EE" w:rsidRDefault="00CF406F" w:rsidP="00AC47EE">
      <w:pPr>
        <w:pStyle w:val="Indent2"/>
        <w:rPr>
          <w:rFonts w:asciiTheme="minorBidi" w:hAnsiTheme="minorBidi"/>
        </w:rPr>
      </w:pPr>
      <w:r w:rsidRPr="00AC47EE">
        <w:rPr>
          <w:rFonts w:asciiTheme="minorBidi" w:hAnsiTheme="minorBidi" w:cstheme="minorBidi"/>
          <w:sz w:val="22"/>
        </w:rPr>
        <w:t>(ii)</w:t>
      </w:r>
      <w:r w:rsidRPr="00AC47EE">
        <w:rPr>
          <w:rFonts w:asciiTheme="minorBidi" w:hAnsiTheme="minorBidi" w:cstheme="minorBidi"/>
          <w:sz w:val="22"/>
        </w:rPr>
        <w:tab/>
      </w:r>
      <w:r w:rsidR="00C73478" w:rsidRPr="00AC47EE">
        <w:rPr>
          <w:rFonts w:asciiTheme="minorBidi" w:hAnsiTheme="minorBidi" w:cstheme="minorBidi"/>
          <w:sz w:val="22"/>
        </w:rPr>
        <w:t>Organ</w:t>
      </w:r>
      <w:r w:rsidR="00884870" w:rsidRPr="00AC47EE">
        <w:rPr>
          <w:rFonts w:asciiTheme="minorBidi" w:hAnsiTheme="minorBidi" w:cstheme="minorBidi"/>
          <w:sz w:val="22"/>
        </w:rPr>
        <w:t>iza</w:t>
      </w:r>
      <w:r w:rsidR="00C73478" w:rsidRPr="00AC47EE">
        <w:rPr>
          <w:rFonts w:asciiTheme="minorBidi" w:hAnsiTheme="minorBidi" w:cstheme="minorBidi"/>
          <w:sz w:val="22"/>
        </w:rPr>
        <w:t>tion of all associated local logistical requirements, including information for participants on local arrangements, identification of suitable hotels and any requirements for interpretation and language translation;</w:t>
      </w:r>
    </w:p>
    <w:p w:rsidR="00C73478" w:rsidRPr="00AC47EE" w:rsidRDefault="00CF406F" w:rsidP="00AC47EE">
      <w:pPr>
        <w:pStyle w:val="Indent2"/>
        <w:rPr>
          <w:rFonts w:asciiTheme="minorBidi" w:hAnsiTheme="minorBidi"/>
        </w:rPr>
      </w:pPr>
      <w:r w:rsidRPr="00AC47EE">
        <w:rPr>
          <w:rFonts w:asciiTheme="minorBidi" w:hAnsiTheme="minorBidi" w:cstheme="minorBidi"/>
          <w:sz w:val="22"/>
        </w:rPr>
        <w:t>(iii)</w:t>
      </w:r>
      <w:r w:rsidRPr="00AC47EE">
        <w:rPr>
          <w:rFonts w:asciiTheme="minorBidi" w:hAnsiTheme="minorBidi" w:cstheme="minorBidi"/>
          <w:sz w:val="22"/>
        </w:rPr>
        <w:tab/>
      </w:r>
      <w:r w:rsidR="00C73478" w:rsidRPr="00AC47EE">
        <w:rPr>
          <w:rFonts w:asciiTheme="minorBidi" w:hAnsiTheme="minorBidi" w:cstheme="minorBidi"/>
          <w:sz w:val="22"/>
        </w:rPr>
        <w:t xml:space="preserve">Invitation of other regional stakeholders, except those under </w:t>
      </w:r>
      <w:r w:rsidR="00A61E6F">
        <w:rPr>
          <w:rFonts w:asciiTheme="minorBidi" w:hAnsiTheme="minorBidi" w:cstheme="minorBidi"/>
          <w:sz w:val="22"/>
        </w:rPr>
        <w:t>(e)(iii)</w:t>
      </w:r>
      <w:r w:rsidR="00C73478" w:rsidRPr="00AC47EE">
        <w:rPr>
          <w:rFonts w:asciiTheme="minorBidi" w:hAnsiTheme="minorBidi" w:cstheme="minorBidi"/>
          <w:sz w:val="22"/>
        </w:rPr>
        <w:t>;</w:t>
      </w:r>
    </w:p>
    <w:p w:rsidR="00C73478" w:rsidRPr="00AC47EE" w:rsidRDefault="00CF406F" w:rsidP="00AC47EE">
      <w:pPr>
        <w:pStyle w:val="Indent2"/>
        <w:rPr>
          <w:rFonts w:asciiTheme="minorBidi" w:hAnsiTheme="minorBidi"/>
        </w:rPr>
      </w:pPr>
      <w:r w:rsidRPr="00AC47EE">
        <w:rPr>
          <w:rFonts w:asciiTheme="minorBidi" w:hAnsiTheme="minorBidi" w:cstheme="minorBidi"/>
          <w:sz w:val="22"/>
        </w:rPr>
        <w:t>(iv)</w:t>
      </w:r>
      <w:r w:rsidRPr="00AC47EE">
        <w:rPr>
          <w:rFonts w:asciiTheme="minorBidi" w:hAnsiTheme="minorBidi" w:cstheme="minorBidi"/>
          <w:sz w:val="22"/>
        </w:rPr>
        <w:tab/>
      </w:r>
      <w:r w:rsidR="00C73478" w:rsidRPr="00AC47EE">
        <w:rPr>
          <w:rFonts w:asciiTheme="minorBidi" w:hAnsiTheme="minorBidi" w:cstheme="minorBidi"/>
          <w:sz w:val="22"/>
        </w:rPr>
        <w:t>Unless otherwise agreed with WMO, the costs associated with the above items.</w:t>
      </w:r>
    </w:p>
    <w:p w:rsidR="00C73478" w:rsidRPr="00AC47EE" w:rsidRDefault="00CF406F" w:rsidP="00AC47EE">
      <w:pPr>
        <w:pStyle w:val="Indent1"/>
        <w:rPr>
          <w:rFonts w:asciiTheme="minorBidi" w:hAnsiTheme="minorBidi"/>
        </w:rPr>
      </w:pPr>
      <w:r w:rsidRPr="00AC47EE">
        <w:rPr>
          <w:rFonts w:asciiTheme="minorBidi" w:hAnsiTheme="minorBidi" w:cstheme="minorBidi"/>
          <w:sz w:val="22"/>
        </w:rPr>
        <w:t>(e)</w:t>
      </w:r>
      <w:r w:rsidRPr="00AC47EE">
        <w:rPr>
          <w:rFonts w:asciiTheme="minorBidi" w:hAnsiTheme="minorBidi" w:cstheme="minorBidi"/>
          <w:sz w:val="22"/>
        </w:rPr>
        <w:tab/>
      </w:r>
      <w:r w:rsidR="00C73478" w:rsidRPr="00AC47EE">
        <w:rPr>
          <w:rFonts w:asciiTheme="minorBidi" w:hAnsiTheme="minorBidi" w:cstheme="minorBidi"/>
          <w:sz w:val="22"/>
        </w:rPr>
        <w:t>WMO will be responsible for:</w:t>
      </w:r>
    </w:p>
    <w:p w:rsidR="00C73478" w:rsidRPr="00AC47EE" w:rsidRDefault="00CF406F" w:rsidP="00AC47EE">
      <w:pPr>
        <w:pStyle w:val="Indent2"/>
        <w:rPr>
          <w:rFonts w:asciiTheme="minorBidi" w:hAnsiTheme="minorBidi"/>
        </w:rPr>
      </w:pPr>
      <w:r w:rsidRPr="00AC47EE">
        <w:rPr>
          <w:rFonts w:asciiTheme="minorBidi" w:hAnsiTheme="minorBidi" w:cstheme="minorBidi"/>
          <w:sz w:val="22"/>
        </w:rPr>
        <w:t>(</w:t>
      </w:r>
      <w:proofErr w:type="spellStart"/>
      <w:r w:rsidRPr="00AC47EE">
        <w:rPr>
          <w:rFonts w:asciiTheme="minorBidi" w:hAnsiTheme="minorBidi" w:cstheme="minorBidi"/>
          <w:sz w:val="22"/>
        </w:rPr>
        <w:t>i</w:t>
      </w:r>
      <w:proofErr w:type="spellEnd"/>
      <w:r w:rsidRPr="00AC47EE">
        <w:rPr>
          <w:rFonts w:asciiTheme="minorBidi" w:hAnsiTheme="minorBidi" w:cstheme="minorBidi"/>
          <w:sz w:val="22"/>
        </w:rPr>
        <w:t>)</w:t>
      </w:r>
      <w:r w:rsidRPr="00AC47EE">
        <w:rPr>
          <w:rFonts w:asciiTheme="minorBidi" w:hAnsiTheme="minorBidi" w:cstheme="minorBidi"/>
          <w:sz w:val="22"/>
        </w:rPr>
        <w:tab/>
      </w:r>
      <w:r w:rsidR="00C73478" w:rsidRPr="00AC47EE">
        <w:rPr>
          <w:rFonts w:asciiTheme="minorBidi" w:hAnsiTheme="minorBidi" w:cstheme="minorBidi"/>
          <w:sz w:val="22"/>
        </w:rPr>
        <w:t>The workshop program</w:t>
      </w:r>
      <w:r w:rsidR="00EE2242">
        <w:rPr>
          <w:rFonts w:asciiTheme="minorBidi" w:hAnsiTheme="minorBidi" w:cstheme="minorBidi"/>
          <w:sz w:val="22"/>
        </w:rPr>
        <w:t>me</w:t>
      </w:r>
      <w:r w:rsidR="00C73478" w:rsidRPr="00AC47EE">
        <w:rPr>
          <w:rFonts w:asciiTheme="minorBidi" w:hAnsiTheme="minorBidi" w:cstheme="minorBidi"/>
          <w:sz w:val="22"/>
        </w:rPr>
        <w:t xml:space="preserve"> and agenda, in consultation with the host and regional Members;</w:t>
      </w:r>
    </w:p>
    <w:p w:rsidR="00C73478" w:rsidRPr="00AC47EE" w:rsidRDefault="00CF406F" w:rsidP="00AC47EE">
      <w:pPr>
        <w:pStyle w:val="Indent2"/>
        <w:rPr>
          <w:rFonts w:asciiTheme="minorBidi" w:hAnsiTheme="minorBidi"/>
        </w:rPr>
      </w:pPr>
      <w:r w:rsidRPr="00AC47EE">
        <w:rPr>
          <w:rFonts w:asciiTheme="minorBidi" w:hAnsiTheme="minorBidi" w:cstheme="minorBidi"/>
          <w:sz w:val="22"/>
        </w:rPr>
        <w:t>(ii)</w:t>
      </w:r>
      <w:r w:rsidRPr="00AC47EE">
        <w:rPr>
          <w:rFonts w:asciiTheme="minorBidi" w:hAnsiTheme="minorBidi" w:cstheme="minorBidi"/>
          <w:sz w:val="22"/>
        </w:rPr>
        <w:tab/>
      </w:r>
      <w:r w:rsidR="00C73478" w:rsidRPr="00AC47EE">
        <w:rPr>
          <w:rFonts w:asciiTheme="minorBidi" w:hAnsiTheme="minorBidi" w:cstheme="minorBidi"/>
          <w:sz w:val="22"/>
        </w:rPr>
        <w:t xml:space="preserve">The provision of </w:t>
      </w:r>
      <w:r w:rsidR="008F3ABA" w:rsidRPr="00AC47EE">
        <w:rPr>
          <w:rFonts w:asciiTheme="minorBidi" w:hAnsiTheme="minorBidi" w:cstheme="minorBidi"/>
          <w:sz w:val="22"/>
        </w:rPr>
        <w:t>presenters</w:t>
      </w:r>
      <w:r w:rsidR="00C73478" w:rsidRPr="00AC47EE">
        <w:rPr>
          <w:rFonts w:asciiTheme="minorBidi" w:hAnsiTheme="minorBidi" w:cstheme="minorBidi"/>
          <w:sz w:val="22"/>
        </w:rPr>
        <w:t xml:space="preserve">, teaching experts and </w:t>
      </w:r>
      <w:r w:rsidR="008F3ABA" w:rsidRPr="00AC47EE">
        <w:rPr>
          <w:rFonts w:asciiTheme="minorBidi" w:hAnsiTheme="minorBidi" w:cstheme="minorBidi"/>
          <w:sz w:val="22"/>
        </w:rPr>
        <w:t xml:space="preserve">educational </w:t>
      </w:r>
      <w:r w:rsidR="00C73478" w:rsidRPr="00AC47EE">
        <w:rPr>
          <w:rFonts w:asciiTheme="minorBidi" w:hAnsiTheme="minorBidi" w:cstheme="minorBidi"/>
          <w:sz w:val="22"/>
        </w:rPr>
        <w:t xml:space="preserve">material; </w:t>
      </w:r>
    </w:p>
    <w:p w:rsidR="00C73478" w:rsidRPr="00AC47EE" w:rsidRDefault="00CF406F" w:rsidP="00AC47EE">
      <w:pPr>
        <w:pStyle w:val="Indent2"/>
        <w:rPr>
          <w:rFonts w:asciiTheme="minorBidi" w:hAnsiTheme="minorBidi"/>
        </w:rPr>
      </w:pPr>
      <w:r w:rsidRPr="00AC47EE">
        <w:rPr>
          <w:rFonts w:asciiTheme="minorBidi" w:hAnsiTheme="minorBidi" w:cstheme="minorBidi"/>
          <w:sz w:val="22"/>
        </w:rPr>
        <w:t>(iii)</w:t>
      </w:r>
      <w:r w:rsidRPr="00AC47EE">
        <w:rPr>
          <w:rFonts w:asciiTheme="minorBidi" w:hAnsiTheme="minorBidi" w:cstheme="minorBidi"/>
          <w:sz w:val="22"/>
        </w:rPr>
        <w:tab/>
      </w:r>
      <w:r w:rsidR="00C73478" w:rsidRPr="00AC47EE">
        <w:rPr>
          <w:rFonts w:asciiTheme="minorBidi" w:hAnsiTheme="minorBidi" w:cstheme="minorBidi"/>
          <w:sz w:val="22"/>
        </w:rPr>
        <w:t xml:space="preserve">Invitation of Members of the </w:t>
      </w:r>
      <w:r w:rsidR="00EE2242">
        <w:rPr>
          <w:rFonts w:asciiTheme="minorBidi" w:hAnsiTheme="minorBidi" w:cstheme="minorBidi"/>
          <w:sz w:val="22"/>
        </w:rPr>
        <w:t>r</w:t>
      </w:r>
      <w:r w:rsidR="00C73478" w:rsidRPr="00AC47EE">
        <w:rPr>
          <w:rFonts w:asciiTheme="minorBidi" w:hAnsiTheme="minorBidi" w:cstheme="minorBidi"/>
          <w:sz w:val="22"/>
        </w:rPr>
        <w:t>egion/subregion;</w:t>
      </w:r>
    </w:p>
    <w:p w:rsidR="00C73478" w:rsidRPr="00AC47EE" w:rsidRDefault="00CF406F" w:rsidP="00AC47EE">
      <w:pPr>
        <w:pStyle w:val="Indent2"/>
        <w:rPr>
          <w:rFonts w:asciiTheme="minorBidi" w:hAnsiTheme="minorBidi"/>
        </w:rPr>
      </w:pPr>
      <w:r w:rsidRPr="00AC47EE">
        <w:rPr>
          <w:rFonts w:asciiTheme="minorBidi" w:hAnsiTheme="minorBidi" w:cstheme="minorBidi"/>
          <w:sz w:val="22"/>
        </w:rPr>
        <w:t>(iv)</w:t>
      </w:r>
      <w:r w:rsidRPr="00AC47EE">
        <w:rPr>
          <w:rFonts w:asciiTheme="minorBidi" w:hAnsiTheme="minorBidi" w:cstheme="minorBidi"/>
          <w:sz w:val="22"/>
        </w:rPr>
        <w:tab/>
      </w:r>
      <w:r w:rsidR="00C73478" w:rsidRPr="00AC47EE">
        <w:rPr>
          <w:rFonts w:asciiTheme="minorBidi" w:hAnsiTheme="minorBidi" w:cstheme="minorBidi"/>
          <w:sz w:val="22"/>
        </w:rPr>
        <w:t xml:space="preserve">Unless otherwise agreed, the costs associated with the above items, including travel of experts. </w:t>
      </w:r>
    </w:p>
    <w:p w:rsidR="00C73478" w:rsidRPr="00AC47EE" w:rsidRDefault="00CF406F" w:rsidP="00AC47EE">
      <w:pPr>
        <w:pStyle w:val="Indent1"/>
        <w:rPr>
          <w:rFonts w:asciiTheme="minorBidi" w:hAnsiTheme="minorBidi"/>
        </w:rPr>
      </w:pPr>
      <w:r w:rsidRPr="00AC47EE">
        <w:rPr>
          <w:rFonts w:asciiTheme="minorBidi" w:hAnsiTheme="minorBidi" w:cstheme="minorBidi"/>
          <w:sz w:val="22"/>
        </w:rPr>
        <w:t>(f)</w:t>
      </w:r>
      <w:r w:rsidRPr="00AC47EE">
        <w:rPr>
          <w:rFonts w:asciiTheme="minorBidi" w:hAnsiTheme="minorBidi" w:cstheme="minorBidi"/>
          <w:sz w:val="22"/>
        </w:rPr>
        <w:tab/>
      </w:r>
      <w:r w:rsidR="00C73478" w:rsidRPr="00AC47EE">
        <w:rPr>
          <w:rFonts w:asciiTheme="minorBidi" w:hAnsiTheme="minorBidi" w:cstheme="minorBidi"/>
          <w:sz w:val="22"/>
        </w:rPr>
        <w:t xml:space="preserve">Regional participating </w:t>
      </w:r>
      <w:r w:rsidR="00B17F37">
        <w:rPr>
          <w:rFonts w:asciiTheme="minorBidi" w:hAnsiTheme="minorBidi" w:cstheme="minorBidi"/>
          <w:sz w:val="22"/>
        </w:rPr>
        <w:t>M</w:t>
      </w:r>
      <w:r w:rsidR="00C73478" w:rsidRPr="00AC47EE">
        <w:rPr>
          <w:rFonts w:asciiTheme="minorBidi" w:hAnsiTheme="minorBidi" w:cstheme="minorBidi"/>
          <w:sz w:val="22"/>
        </w:rPr>
        <w:t>embers will be responsible for:</w:t>
      </w:r>
    </w:p>
    <w:p w:rsidR="00C73478" w:rsidRPr="00AC47EE" w:rsidRDefault="00CF406F" w:rsidP="00AC47EE">
      <w:pPr>
        <w:pStyle w:val="Indent2"/>
        <w:rPr>
          <w:rFonts w:asciiTheme="minorBidi" w:hAnsiTheme="minorBidi"/>
        </w:rPr>
      </w:pPr>
      <w:r w:rsidRPr="00AC47EE">
        <w:rPr>
          <w:rFonts w:asciiTheme="minorBidi" w:hAnsiTheme="minorBidi" w:cstheme="minorBidi"/>
          <w:sz w:val="22"/>
        </w:rPr>
        <w:t>(</w:t>
      </w:r>
      <w:proofErr w:type="spellStart"/>
      <w:r w:rsidRPr="00AC47EE">
        <w:rPr>
          <w:rFonts w:asciiTheme="minorBidi" w:hAnsiTheme="minorBidi" w:cstheme="minorBidi"/>
          <w:sz w:val="22"/>
        </w:rPr>
        <w:t>i</w:t>
      </w:r>
      <w:proofErr w:type="spellEnd"/>
      <w:r w:rsidRPr="00AC47EE">
        <w:rPr>
          <w:rFonts w:asciiTheme="minorBidi" w:hAnsiTheme="minorBidi" w:cstheme="minorBidi"/>
          <w:sz w:val="22"/>
        </w:rPr>
        <w:t>)</w:t>
      </w:r>
      <w:r w:rsidRPr="00AC47EE">
        <w:rPr>
          <w:rFonts w:asciiTheme="minorBidi" w:hAnsiTheme="minorBidi" w:cstheme="minorBidi"/>
          <w:sz w:val="22"/>
        </w:rPr>
        <w:tab/>
      </w:r>
      <w:r w:rsidR="00C73478" w:rsidRPr="00AC47EE">
        <w:rPr>
          <w:rFonts w:asciiTheme="minorBidi" w:hAnsiTheme="minorBidi" w:cstheme="minorBidi"/>
          <w:sz w:val="22"/>
        </w:rPr>
        <w:t>The costs associated with the attendance of their respective experts at the workshop;</w:t>
      </w:r>
    </w:p>
    <w:p w:rsidR="00C73478" w:rsidRPr="00AC47EE" w:rsidRDefault="00CF406F" w:rsidP="00AC47EE">
      <w:pPr>
        <w:pStyle w:val="Indent2"/>
        <w:rPr>
          <w:rFonts w:asciiTheme="minorBidi" w:hAnsiTheme="minorBidi"/>
        </w:rPr>
      </w:pPr>
      <w:r w:rsidRPr="00AC47EE">
        <w:rPr>
          <w:rFonts w:asciiTheme="minorBidi" w:hAnsiTheme="minorBidi" w:cstheme="minorBidi"/>
          <w:sz w:val="22"/>
        </w:rPr>
        <w:t>(ii)</w:t>
      </w:r>
      <w:r w:rsidRPr="00AC47EE">
        <w:rPr>
          <w:rFonts w:asciiTheme="minorBidi" w:hAnsiTheme="minorBidi" w:cstheme="minorBidi"/>
          <w:sz w:val="22"/>
        </w:rPr>
        <w:tab/>
      </w:r>
      <w:r w:rsidR="00C73478" w:rsidRPr="00AC47EE">
        <w:rPr>
          <w:rFonts w:asciiTheme="minorBidi" w:hAnsiTheme="minorBidi" w:cstheme="minorBidi"/>
          <w:sz w:val="22"/>
        </w:rPr>
        <w:t xml:space="preserve">Invitation and any </w:t>
      </w:r>
      <w:r w:rsidR="008F3ABA" w:rsidRPr="00AC47EE">
        <w:rPr>
          <w:rFonts w:asciiTheme="minorBidi" w:hAnsiTheme="minorBidi" w:cstheme="minorBidi"/>
          <w:sz w:val="22"/>
        </w:rPr>
        <w:t xml:space="preserve">agreed or </w:t>
      </w:r>
      <w:r w:rsidR="00C73478" w:rsidRPr="00AC47EE">
        <w:rPr>
          <w:rFonts w:asciiTheme="minorBidi" w:hAnsiTheme="minorBidi" w:cstheme="minorBidi"/>
          <w:sz w:val="22"/>
        </w:rPr>
        <w:t>required costs of national airline representatives to</w:t>
      </w:r>
      <w:r w:rsidR="008F3ABA" w:rsidRPr="00AC47EE">
        <w:rPr>
          <w:rFonts w:asciiTheme="minorBidi" w:hAnsiTheme="minorBidi" w:cstheme="minorBidi"/>
          <w:sz w:val="22"/>
        </w:rPr>
        <w:t xml:space="preserve"> attend</w:t>
      </w:r>
      <w:r w:rsidR="00C73478" w:rsidRPr="00AC47EE">
        <w:rPr>
          <w:rFonts w:asciiTheme="minorBidi" w:hAnsiTheme="minorBidi" w:cstheme="minorBidi"/>
          <w:sz w:val="22"/>
        </w:rPr>
        <w:t xml:space="preserve"> the workshop.</w:t>
      </w:r>
    </w:p>
    <w:p w:rsidR="00C73478" w:rsidRPr="00AC47EE" w:rsidRDefault="00CF406F" w:rsidP="00AC47EE">
      <w:pPr>
        <w:pStyle w:val="Indent1"/>
        <w:rPr>
          <w:rFonts w:asciiTheme="minorBidi" w:hAnsiTheme="minorBidi"/>
        </w:rPr>
      </w:pPr>
      <w:r w:rsidRPr="00AC47EE">
        <w:rPr>
          <w:rFonts w:asciiTheme="minorBidi" w:hAnsiTheme="minorBidi" w:cstheme="minorBidi"/>
          <w:sz w:val="22"/>
        </w:rPr>
        <w:t>(g)</w:t>
      </w:r>
      <w:r w:rsidRPr="00AC47EE">
        <w:rPr>
          <w:rFonts w:asciiTheme="minorBidi" w:hAnsiTheme="minorBidi" w:cstheme="minorBidi"/>
          <w:sz w:val="22"/>
        </w:rPr>
        <w:tab/>
      </w:r>
      <w:r w:rsidR="00C73478" w:rsidRPr="00AC47EE">
        <w:rPr>
          <w:rFonts w:asciiTheme="minorBidi" w:hAnsiTheme="minorBidi" w:cstheme="minorBidi"/>
          <w:sz w:val="22"/>
        </w:rPr>
        <w:t>WMO must be advised of the request to host a workshop by official correspondence from the host P</w:t>
      </w:r>
      <w:r w:rsidR="00EE2242">
        <w:rPr>
          <w:rFonts w:asciiTheme="minorBidi" w:hAnsiTheme="minorBidi" w:cstheme="minorBidi"/>
          <w:sz w:val="22"/>
        </w:rPr>
        <w:t xml:space="preserve">ermanent </w:t>
      </w:r>
      <w:r w:rsidR="00C73478" w:rsidRPr="00AC47EE">
        <w:rPr>
          <w:rFonts w:asciiTheme="minorBidi" w:hAnsiTheme="minorBidi" w:cstheme="minorBidi"/>
          <w:sz w:val="22"/>
        </w:rPr>
        <w:t>R</w:t>
      </w:r>
      <w:r w:rsidR="00EE2242">
        <w:rPr>
          <w:rFonts w:asciiTheme="minorBidi" w:hAnsiTheme="minorBidi" w:cstheme="minorBidi"/>
          <w:sz w:val="22"/>
        </w:rPr>
        <w:t>epresentative</w:t>
      </w:r>
      <w:r w:rsidR="00C73478" w:rsidRPr="00AC47EE">
        <w:rPr>
          <w:rFonts w:asciiTheme="minorBidi" w:hAnsiTheme="minorBidi" w:cstheme="minorBidi"/>
          <w:sz w:val="22"/>
        </w:rPr>
        <w:t xml:space="preserve"> to WMO, preferably six months before the expected date of the workshop.</w:t>
      </w:r>
    </w:p>
    <w:p w:rsidR="00C73478" w:rsidRPr="00AC47EE" w:rsidRDefault="00CF406F" w:rsidP="00AC47EE">
      <w:pPr>
        <w:pStyle w:val="Indent1"/>
        <w:rPr>
          <w:rFonts w:asciiTheme="minorBidi" w:hAnsiTheme="minorBidi"/>
        </w:rPr>
      </w:pPr>
      <w:r w:rsidRPr="00AC47EE">
        <w:rPr>
          <w:rFonts w:asciiTheme="minorBidi" w:hAnsiTheme="minorBidi" w:cstheme="minorBidi"/>
          <w:sz w:val="22"/>
        </w:rPr>
        <w:t>(h)</w:t>
      </w:r>
      <w:r w:rsidRPr="00AC47EE">
        <w:rPr>
          <w:rFonts w:asciiTheme="minorBidi" w:hAnsiTheme="minorBidi" w:cstheme="minorBidi"/>
          <w:sz w:val="22"/>
        </w:rPr>
        <w:tab/>
      </w:r>
      <w:r w:rsidR="00C73478" w:rsidRPr="00AC47EE">
        <w:rPr>
          <w:rFonts w:asciiTheme="minorBidi" w:hAnsiTheme="minorBidi" w:cstheme="minorBidi"/>
          <w:sz w:val="22"/>
        </w:rPr>
        <w:t>A</w:t>
      </w:r>
      <w:r w:rsidR="00EE2242" w:rsidRPr="00EE2242">
        <w:rPr>
          <w:rFonts w:asciiTheme="minorBidi" w:hAnsiTheme="minorBidi" w:cstheme="minorBidi"/>
          <w:sz w:val="22"/>
        </w:rPr>
        <w:t xml:space="preserve"> letter of agreeme</w:t>
      </w:r>
      <w:r w:rsidR="008F3ABA" w:rsidRPr="00AC47EE">
        <w:rPr>
          <w:rFonts w:asciiTheme="minorBidi" w:hAnsiTheme="minorBidi" w:cstheme="minorBidi"/>
          <w:sz w:val="22"/>
        </w:rPr>
        <w:t>nt</w:t>
      </w:r>
      <w:r w:rsidR="00C73478" w:rsidRPr="00AC47EE">
        <w:rPr>
          <w:rFonts w:asciiTheme="minorBidi" w:hAnsiTheme="minorBidi" w:cstheme="minorBidi"/>
          <w:sz w:val="22"/>
        </w:rPr>
        <w:t xml:space="preserve"> between WMO and the workshop host with the agreed terms and conditions for hosting the workshop will be provided by WMO and </w:t>
      </w:r>
      <w:r w:rsidR="008F3ABA" w:rsidRPr="00AC47EE">
        <w:rPr>
          <w:rFonts w:asciiTheme="minorBidi" w:hAnsiTheme="minorBidi" w:cstheme="minorBidi"/>
          <w:sz w:val="22"/>
        </w:rPr>
        <w:t xml:space="preserve">will be </w:t>
      </w:r>
      <w:r w:rsidR="00C73478" w:rsidRPr="00AC47EE">
        <w:rPr>
          <w:rFonts w:asciiTheme="minorBidi" w:hAnsiTheme="minorBidi" w:cstheme="minorBidi"/>
          <w:sz w:val="22"/>
        </w:rPr>
        <w:t>required to be signed by the candidate host.</w:t>
      </w:r>
    </w:p>
    <w:p w:rsidR="00C73478" w:rsidRPr="00AC47EE" w:rsidRDefault="00C73478" w:rsidP="00C73478">
      <w:pPr>
        <w:tabs>
          <w:tab w:val="left" w:pos="426"/>
        </w:tabs>
        <w:spacing w:after="0"/>
        <w:jc w:val="left"/>
        <w:rPr>
          <w:rFonts w:asciiTheme="minorBidi" w:eastAsia="Times New Roman" w:hAnsiTheme="minorBidi"/>
        </w:rPr>
      </w:pPr>
    </w:p>
    <w:p w:rsidR="00D0253E" w:rsidRDefault="00C73478" w:rsidP="00D0253E">
      <w:pPr>
        <w:tabs>
          <w:tab w:val="left" w:pos="426"/>
        </w:tabs>
        <w:spacing w:after="0"/>
        <w:jc w:val="left"/>
        <w:rPr>
          <w:rFonts w:eastAsia="Times New Roman" w:cs="Arial"/>
          <w:color w:val="000000"/>
        </w:rPr>
      </w:pPr>
      <w:r w:rsidRPr="00AB3D06">
        <w:rPr>
          <w:rFonts w:eastAsia="Times New Roman" w:cs="Arial"/>
          <w:color w:val="000000"/>
        </w:rPr>
        <w:t>Note that, in the case of some regions and areas, particularly in the case</w:t>
      </w:r>
      <w:r w:rsidR="00D0253E" w:rsidRPr="00AB3D06">
        <w:rPr>
          <w:rFonts w:eastAsia="Times New Roman" w:cs="Arial"/>
          <w:color w:val="000000"/>
        </w:rPr>
        <w:t xml:space="preserve"> of developing and least developed coun</w:t>
      </w:r>
      <w:r w:rsidRPr="00AB3D06">
        <w:rPr>
          <w:rFonts w:eastAsia="Times New Roman" w:cs="Arial"/>
          <w:color w:val="000000"/>
        </w:rPr>
        <w:t>tries, the costs associated with the hosting of the workshop (</w:t>
      </w:r>
      <w:r w:rsidR="00D0253E">
        <w:rPr>
          <w:rFonts w:eastAsia="Times New Roman" w:cs="Arial"/>
          <w:color w:val="000000"/>
        </w:rPr>
        <w:t>that is,</w:t>
      </w:r>
      <w:r w:rsidRPr="00AB3D06">
        <w:rPr>
          <w:rFonts w:eastAsia="Times New Roman" w:cs="Arial"/>
          <w:color w:val="000000"/>
        </w:rPr>
        <w:t xml:space="preserve"> the costs </w:t>
      </w:r>
      <w:r w:rsidR="00D0253E">
        <w:rPr>
          <w:rFonts w:eastAsia="Times New Roman" w:cs="Arial"/>
          <w:color w:val="000000"/>
        </w:rPr>
        <w:t>detailed in (d), above</w:t>
      </w:r>
      <w:r w:rsidRPr="00AB3D06">
        <w:rPr>
          <w:rFonts w:eastAsia="Times New Roman" w:cs="Arial"/>
          <w:color w:val="000000"/>
        </w:rPr>
        <w:t>) might also be borne by WMO</w:t>
      </w:r>
    </w:p>
    <w:p w:rsidR="00A34F31" w:rsidRPr="00AB3D06" w:rsidRDefault="00A34F31" w:rsidP="00D0253E">
      <w:pPr>
        <w:tabs>
          <w:tab w:val="left" w:pos="426"/>
        </w:tabs>
        <w:spacing w:after="0"/>
        <w:jc w:val="left"/>
        <w:rPr>
          <w:rFonts w:eastAsia="Times New Roman" w:cs="Arial"/>
          <w:color w:val="000000"/>
        </w:rPr>
      </w:pPr>
    </w:p>
    <w:p w:rsidR="00C73478" w:rsidRPr="00AB3D06" w:rsidRDefault="00C73478" w:rsidP="00C73478">
      <w:pPr>
        <w:tabs>
          <w:tab w:val="left" w:pos="426"/>
        </w:tabs>
        <w:spacing w:after="0"/>
        <w:jc w:val="left"/>
        <w:rPr>
          <w:rFonts w:ascii="Times New Roman" w:eastAsia="Times New Roman" w:hAnsi="Times New Roman" w:cs="Times New Roman"/>
        </w:rPr>
        <w:sectPr w:rsidR="00C73478" w:rsidRPr="00AB3D06" w:rsidSect="00E041FA">
          <w:pgSz w:w="11900" w:h="16840"/>
          <w:pgMar w:top="1417" w:right="1417" w:bottom="1417" w:left="1417" w:header="720" w:footer="720" w:gutter="0"/>
          <w:cols w:space="720"/>
        </w:sectPr>
      </w:pPr>
    </w:p>
    <w:p w:rsidR="00C73478" w:rsidRPr="00AC47EE" w:rsidRDefault="00B85252" w:rsidP="00013081">
      <w:pPr>
        <w:pStyle w:val="Heading1"/>
        <w:rPr>
          <w:rFonts w:asciiTheme="minorBidi" w:hAnsiTheme="minorBidi" w:cstheme="minorBidi"/>
        </w:rPr>
      </w:pPr>
      <w:r w:rsidRPr="0034618D">
        <w:rPr>
          <w:rFonts w:asciiTheme="minorBidi" w:hAnsiTheme="minorBidi" w:cstheme="minorBidi"/>
          <w:highlight w:val="green"/>
        </w:rPr>
        <w:lastRenderedPageBreak/>
        <w:t>A</w:t>
      </w:r>
      <w:r w:rsidR="00013081">
        <w:rPr>
          <w:rFonts w:asciiTheme="minorBidi" w:hAnsiTheme="minorBidi" w:cstheme="minorBidi"/>
          <w:highlight w:val="green"/>
        </w:rPr>
        <w:t>PPENDIX H</w:t>
      </w:r>
      <w:r w:rsidR="00E14E44" w:rsidRPr="00AC47EE">
        <w:rPr>
          <w:rFonts w:asciiTheme="minorBidi" w:hAnsiTheme="minorBidi" w:cstheme="minorBidi"/>
        </w:rPr>
        <w:t>.</w:t>
      </w:r>
      <w:r w:rsidRPr="00AC47EE">
        <w:rPr>
          <w:rFonts w:asciiTheme="minorBidi" w:hAnsiTheme="minorBidi" w:cstheme="minorBidi"/>
        </w:rPr>
        <w:t xml:space="preserve"> LIST OF AIRCRAFT-BASED OBSERVATIONS </w:t>
      </w:r>
      <w:r w:rsidR="00E14E44" w:rsidRPr="00AC47EE">
        <w:rPr>
          <w:rFonts w:asciiTheme="minorBidi" w:hAnsiTheme="minorBidi" w:cstheme="minorBidi"/>
        </w:rPr>
        <w:t>AND</w:t>
      </w:r>
      <w:r w:rsidRPr="00AC47EE">
        <w:rPr>
          <w:rFonts w:asciiTheme="minorBidi" w:hAnsiTheme="minorBidi" w:cstheme="minorBidi"/>
        </w:rPr>
        <w:t xml:space="preserve"> A</w:t>
      </w:r>
      <w:r w:rsidR="00E14E44" w:rsidRPr="00AC47EE">
        <w:rPr>
          <w:rFonts w:asciiTheme="minorBidi" w:hAnsiTheme="minorBidi" w:cstheme="minorBidi"/>
        </w:rPr>
        <w:t xml:space="preserve">IRCRAFT </w:t>
      </w:r>
      <w:r w:rsidRPr="00AC47EE">
        <w:rPr>
          <w:rFonts w:asciiTheme="minorBidi" w:hAnsiTheme="minorBidi" w:cstheme="minorBidi"/>
        </w:rPr>
        <w:t>M</w:t>
      </w:r>
      <w:r w:rsidR="00E14E44" w:rsidRPr="00AC47EE">
        <w:rPr>
          <w:rFonts w:asciiTheme="minorBidi" w:hAnsiTheme="minorBidi" w:cstheme="minorBidi"/>
        </w:rPr>
        <w:t xml:space="preserve">ETEOROLOGICAL </w:t>
      </w:r>
      <w:r w:rsidRPr="00AC47EE">
        <w:rPr>
          <w:rFonts w:asciiTheme="minorBidi" w:hAnsiTheme="minorBidi" w:cstheme="minorBidi"/>
        </w:rPr>
        <w:t>DA</w:t>
      </w:r>
      <w:r w:rsidR="00E14E44" w:rsidRPr="00AC47EE">
        <w:rPr>
          <w:rFonts w:asciiTheme="minorBidi" w:hAnsiTheme="minorBidi" w:cstheme="minorBidi"/>
        </w:rPr>
        <w:t xml:space="preserve">TA </w:t>
      </w:r>
      <w:r w:rsidRPr="00AC47EE">
        <w:rPr>
          <w:rFonts w:asciiTheme="minorBidi" w:hAnsiTheme="minorBidi" w:cstheme="minorBidi"/>
        </w:rPr>
        <w:t>R</w:t>
      </w:r>
      <w:r w:rsidR="00E14E44" w:rsidRPr="00AC47EE">
        <w:rPr>
          <w:rFonts w:asciiTheme="minorBidi" w:hAnsiTheme="minorBidi" w:cstheme="minorBidi"/>
        </w:rPr>
        <w:t>ELAY</w:t>
      </w:r>
      <w:r w:rsidRPr="00AC47EE">
        <w:rPr>
          <w:rFonts w:asciiTheme="minorBidi" w:hAnsiTheme="minorBidi" w:cstheme="minorBidi"/>
        </w:rPr>
        <w:t xml:space="preserve"> TECHNICAL AND SCIENTIFIC PUBLICATIONS AND REFERENCES</w:t>
      </w:r>
    </w:p>
    <w:p w:rsidR="00FB1847" w:rsidRPr="00AC47EE" w:rsidRDefault="00FB1847" w:rsidP="00363178">
      <w:pPr>
        <w:pStyle w:val="Heading2"/>
        <w:rPr>
          <w:rFonts w:asciiTheme="minorBidi" w:hAnsiTheme="minorBidi" w:cstheme="minorBidi"/>
          <w:szCs w:val="22"/>
        </w:rPr>
      </w:pPr>
      <w:bookmarkStart w:id="2185" w:name="_Toc412541070"/>
      <w:r w:rsidRPr="00AC47EE">
        <w:rPr>
          <w:rFonts w:asciiTheme="minorBidi" w:hAnsiTheme="minorBidi" w:cstheme="minorBidi"/>
          <w:szCs w:val="22"/>
        </w:rPr>
        <w:t xml:space="preserve">WMO </w:t>
      </w:r>
      <w:r w:rsidR="00261C7D">
        <w:rPr>
          <w:rFonts w:asciiTheme="minorBidi" w:hAnsiTheme="minorBidi" w:cstheme="minorBidi"/>
          <w:szCs w:val="22"/>
        </w:rPr>
        <w:t>M</w:t>
      </w:r>
      <w:r w:rsidRPr="00AC47EE">
        <w:rPr>
          <w:rFonts w:asciiTheme="minorBidi" w:hAnsiTheme="minorBidi" w:cstheme="minorBidi"/>
          <w:szCs w:val="22"/>
        </w:rPr>
        <w:t>anuals</w:t>
      </w:r>
      <w:bookmarkEnd w:id="2185"/>
    </w:p>
    <w:p w:rsidR="00FB1847" w:rsidRPr="00AC47EE" w:rsidRDefault="00A26B65" w:rsidP="00AC47EE">
      <w:pPr>
        <w:pStyle w:val="Indent1"/>
        <w:rPr>
          <w:rFonts w:asciiTheme="minorBidi" w:hAnsiTheme="minorBidi"/>
        </w:rPr>
      </w:pPr>
      <w:r w:rsidRPr="00AC47EE">
        <w:rPr>
          <w:rFonts w:asciiTheme="minorBidi" w:hAnsiTheme="minorBidi" w:cstheme="minorBidi"/>
          <w:sz w:val="22"/>
        </w:rPr>
        <w:t>–</w:t>
      </w:r>
      <w:r w:rsidR="00E14E44" w:rsidRPr="00AC47EE">
        <w:rPr>
          <w:rFonts w:asciiTheme="minorBidi" w:hAnsiTheme="minorBidi" w:cstheme="minorBidi"/>
          <w:sz w:val="22"/>
        </w:rPr>
        <w:tab/>
      </w:r>
      <w:r w:rsidR="00E14E44" w:rsidRPr="00AC47EE">
        <w:rPr>
          <w:rFonts w:asciiTheme="minorBidi" w:hAnsiTheme="minorBidi" w:cstheme="minorBidi"/>
          <w:i/>
          <w:iCs/>
          <w:sz w:val="22"/>
        </w:rPr>
        <w:t>Manual on the WMO Integrated Global Observing System</w:t>
      </w:r>
      <w:r w:rsidR="00E14E44" w:rsidRPr="00AC47EE">
        <w:rPr>
          <w:rFonts w:asciiTheme="minorBidi" w:hAnsiTheme="minorBidi" w:cstheme="minorBidi"/>
          <w:sz w:val="22"/>
        </w:rPr>
        <w:t xml:space="preserve"> (WMO-No. 1160)</w:t>
      </w:r>
    </w:p>
    <w:p w:rsidR="00FB1847" w:rsidRPr="00AC47EE" w:rsidRDefault="00A26B65" w:rsidP="00AC47EE">
      <w:pPr>
        <w:pStyle w:val="Indent1"/>
        <w:rPr>
          <w:rFonts w:asciiTheme="minorBidi" w:hAnsiTheme="minorBidi"/>
        </w:rPr>
      </w:pPr>
      <w:r w:rsidRPr="00AC47EE">
        <w:rPr>
          <w:rFonts w:asciiTheme="minorBidi" w:hAnsiTheme="minorBidi" w:cstheme="minorBidi"/>
          <w:sz w:val="22"/>
        </w:rPr>
        <w:t>–</w:t>
      </w:r>
      <w:r w:rsidR="00E14E44" w:rsidRPr="00AC47EE">
        <w:rPr>
          <w:rFonts w:asciiTheme="minorBidi" w:hAnsiTheme="minorBidi" w:cstheme="minorBidi"/>
          <w:sz w:val="22"/>
        </w:rPr>
        <w:tab/>
      </w:r>
      <w:r w:rsidR="00FB1847" w:rsidRPr="00AC47EE">
        <w:rPr>
          <w:rFonts w:asciiTheme="minorBidi" w:hAnsiTheme="minorBidi" w:cstheme="minorBidi"/>
          <w:i/>
          <w:iCs/>
          <w:sz w:val="22"/>
        </w:rPr>
        <w:t>Manual on the WMO Information System</w:t>
      </w:r>
      <w:r w:rsidR="00FB1847" w:rsidRPr="00AC47EE">
        <w:rPr>
          <w:rFonts w:asciiTheme="minorBidi" w:hAnsiTheme="minorBidi" w:cstheme="minorBidi"/>
          <w:sz w:val="22"/>
        </w:rPr>
        <w:t xml:space="preserve"> (WMO</w:t>
      </w:r>
      <w:r w:rsidR="006660F8">
        <w:rPr>
          <w:rFonts w:asciiTheme="minorBidi" w:hAnsiTheme="minorBidi" w:cstheme="minorBidi"/>
          <w:sz w:val="22"/>
        </w:rPr>
        <w:t>-</w:t>
      </w:r>
      <w:r w:rsidR="00FB1847" w:rsidRPr="00AC47EE">
        <w:rPr>
          <w:rFonts w:asciiTheme="minorBidi" w:hAnsiTheme="minorBidi" w:cstheme="minorBidi"/>
          <w:sz w:val="22"/>
        </w:rPr>
        <w:t>No.</w:t>
      </w:r>
      <w:r w:rsidR="006660F8">
        <w:rPr>
          <w:rFonts w:asciiTheme="minorBidi" w:hAnsiTheme="minorBidi" w:cstheme="minorBidi"/>
          <w:sz w:val="22"/>
        </w:rPr>
        <w:t> </w:t>
      </w:r>
      <w:r w:rsidR="00FB1847" w:rsidRPr="00AC47EE">
        <w:rPr>
          <w:rFonts w:asciiTheme="minorBidi" w:hAnsiTheme="minorBidi" w:cstheme="minorBidi"/>
          <w:sz w:val="22"/>
        </w:rPr>
        <w:t>1060)</w:t>
      </w:r>
    </w:p>
    <w:p w:rsidR="00FB1847" w:rsidRPr="00AC47EE" w:rsidRDefault="00A26B65" w:rsidP="00AC47EE">
      <w:pPr>
        <w:pStyle w:val="Indent1"/>
        <w:rPr>
          <w:rFonts w:asciiTheme="minorBidi" w:hAnsiTheme="minorBidi"/>
        </w:rPr>
      </w:pPr>
      <w:r w:rsidRPr="00AC47EE">
        <w:rPr>
          <w:rFonts w:asciiTheme="minorBidi" w:hAnsiTheme="minorBidi" w:cstheme="minorBidi"/>
          <w:sz w:val="22"/>
        </w:rPr>
        <w:t>–</w:t>
      </w:r>
      <w:r w:rsidR="00E14E44" w:rsidRPr="00AC47EE">
        <w:rPr>
          <w:rFonts w:asciiTheme="minorBidi" w:hAnsiTheme="minorBidi" w:cstheme="minorBidi"/>
          <w:sz w:val="22"/>
        </w:rPr>
        <w:tab/>
      </w:r>
      <w:r w:rsidR="00E14E44" w:rsidRPr="00AC47EE">
        <w:rPr>
          <w:rFonts w:asciiTheme="minorBidi" w:hAnsiTheme="minorBidi" w:cstheme="minorBidi"/>
          <w:i/>
          <w:iCs/>
          <w:sz w:val="22"/>
        </w:rPr>
        <w:t>M</w:t>
      </w:r>
      <w:r w:rsidR="00FB1847" w:rsidRPr="00AC47EE">
        <w:rPr>
          <w:rFonts w:asciiTheme="minorBidi" w:hAnsiTheme="minorBidi" w:cstheme="minorBidi"/>
          <w:i/>
          <w:iCs/>
          <w:sz w:val="22"/>
        </w:rPr>
        <w:t>anual on the Global Observing System</w:t>
      </w:r>
      <w:r w:rsidR="00FB1847" w:rsidRPr="00AC47EE">
        <w:rPr>
          <w:rFonts w:asciiTheme="minorBidi" w:hAnsiTheme="minorBidi" w:cstheme="minorBidi"/>
          <w:sz w:val="22"/>
        </w:rPr>
        <w:t xml:space="preserve"> (WMO</w:t>
      </w:r>
      <w:r w:rsidR="006660F8">
        <w:rPr>
          <w:rFonts w:asciiTheme="minorBidi" w:hAnsiTheme="minorBidi" w:cstheme="minorBidi"/>
          <w:sz w:val="22"/>
        </w:rPr>
        <w:t>-</w:t>
      </w:r>
      <w:r w:rsidR="00FB1847" w:rsidRPr="00AC47EE">
        <w:rPr>
          <w:rFonts w:asciiTheme="minorBidi" w:hAnsiTheme="minorBidi" w:cstheme="minorBidi"/>
          <w:sz w:val="22"/>
        </w:rPr>
        <w:t>No.</w:t>
      </w:r>
      <w:r w:rsidR="006660F8">
        <w:rPr>
          <w:rFonts w:asciiTheme="minorBidi" w:hAnsiTheme="minorBidi" w:cstheme="minorBidi"/>
          <w:sz w:val="22"/>
        </w:rPr>
        <w:t> </w:t>
      </w:r>
      <w:r w:rsidR="00FB1847" w:rsidRPr="00AC47EE">
        <w:rPr>
          <w:rFonts w:asciiTheme="minorBidi" w:hAnsiTheme="minorBidi" w:cstheme="minorBidi"/>
          <w:sz w:val="22"/>
        </w:rPr>
        <w:t>544)</w:t>
      </w:r>
      <w:r w:rsidR="00EE1E0E">
        <w:rPr>
          <w:rFonts w:asciiTheme="minorBidi" w:hAnsiTheme="minorBidi" w:cstheme="minorBidi"/>
          <w:sz w:val="22"/>
        </w:rPr>
        <w:t>, Volume I – Global Aspects; Volume II – Regional Aspects</w:t>
      </w:r>
    </w:p>
    <w:p w:rsidR="00FB1847" w:rsidRPr="00AC47EE" w:rsidRDefault="00A26B65" w:rsidP="00AC47EE">
      <w:pPr>
        <w:pStyle w:val="Indent1"/>
        <w:rPr>
          <w:rFonts w:asciiTheme="minorBidi" w:hAnsiTheme="minorBidi"/>
        </w:rPr>
      </w:pPr>
      <w:r w:rsidRPr="00AC47EE">
        <w:rPr>
          <w:rFonts w:asciiTheme="minorBidi" w:hAnsiTheme="minorBidi" w:cstheme="minorBidi"/>
          <w:sz w:val="22"/>
        </w:rPr>
        <w:t>–</w:t>
      </w:r>
      <w:r w:rsidR="00E14E44" w:rsidRPr="00AC47EE">
        <w:rPr>
          <w:rFonts w:asciiTheme="minorBidi" w:hAnsiTheme="minorBidi" w:cstheme="minorBidi"/>
          <w:sz w:val="22"/>
        </w:rPr>
        <w:tab/>
      </w:r>
      <w:r w:rsidR="00487A21" w:rsidRPr="00AC47EE">
        <w:rPr>
          <w:rFonts w:asciiTheme="minorBidi" w:hAnsiTheme="minorBidi" w:cstheme="minorBidi"/>
          <w:i/>
          <w:iCs/>
          <w:sz w:val="22"/>
        </w:rPr>
        <w:t>Aircraft Meteorological Data Relay (AMDAR) Reference Manual</w:t>
      </w:r>
      <w:r w:rsidR="00FB1847" w:rsidRPr="00AC47EE">
        <w:rPr>
          <w:rFonts w:asciiTheme="minorBidi" w:hAnsiTheme="minorBidi" w:cstheme="minorBidi"/>
          <w:sz w:val="22"/>
        </w:rPr>
        <w:t xml:space="preserve"> (WMO</w:t>
      </w:r>
      <w:r w:rsidR="00EE1E0E" w:rsidRPr="00AC47EE">
        <w:rPr>
          <w:rFonts w:asciiTheme="minorBidi" w:hAnsiTheme="minorBidi" w:cstheme="minorBidi"/>
          <w:sz w:val="22"/>
        </w:rPr>
        <w:t>-</w:t>
      </w:r>
      <w:r w:rsidR="00FB1847" w:rsidRPr="00AC47EE">
        <w:rPr>
          <w:rFonts w:asciiTheme="minorBidi" w:hAnsiTheme="minorBidi" w:cstheme="minorBidi"/>
          <w:sz w:val="22"/>
        </w:rPr>
        <w:t>No.</w:t>
      </w:r>
      <w:r w:rsidR="00EE1E0E" w:rsidRPr="00AC47EE">
        <w:rPr>
          <w:rFonts w:asciiTheme="minorBidi" w:hAnsiTheme="minorBidi" w:cstheme="minorBidi"/>
          <w:sz w:val="22"/>
        </w:rPr>
        <w:t> </w:t>
      </w:r>
      <w:r w:rsidR="00FB1847" w:rsidRPr="00AC47EE">
        <w:rPr>
          <w:rFonts w:asciiTheme="minorBidi" w:hAnsiTheme="minorBidi" w:cstheme="minorBidi"/>
          <w:sz w:val="22"/>
        </w:rPr>
        <w:t>958)</w:t>
      </w:r>
    </w:p>
    <w:p w:rsidR="00FB1847" w:rsidRPr="00AC47EE" w:rsidRDefault="00A26B65" w:rsidP="00AC47EE">
      <w:pPr>
        <w:pStyle w:val="Indent1"/>
        <w:rPr>
          <w:rFonts w:asciiTheme="minorBidi" w:hAnsiTheme="minorBidi"/>
        </w:rPr>
      </w:pPr>
      <w:r w:rsidRPr="00AC47EE">
        <w:rPr>
          <w:rFonts w:asciiTheme="minorBidi" w:hAnsiTheme="minorBidi" w:cstheme="minorBidi"/>
          <w:sz w:val="22"/>
        </w:rPr>
        <w:t>–</w:t>
      </w:r>
      <w:r w:rsidR="00E14E44" w:rsidRPr="00AC47EE">
        <w:rPr>
          <w:rFonts w:asciiTheme="minorBidi" w:hAnsiTheme="minorBidi" w:cstheme="minorBidi"/>
          <w:sz w:val="22"/>
        </w:rPr>
        <w:tab/>
      </w:r>
      <w:r w:rsidR="00FB1847" w:rsidRPr="00AC47EE">
        <w:rPr>
          <w:rFonts w:asciiTheme="minorBidi" w:hAnsiTheme="minorBidi" w:cstheme="minorBidi"/>
          <w:i/>
          <w:iCs/>
          <w:sz w:val="22"/>
        </w:rPr>
        <w:t>Manual on the Global Telecommunication System</w:t>
      </w:r>
      <w:r w:rsidR="00FB1847" w:rsidRPr="00AC47EE">
        <w:rPr>
          <w:rFonts w:asciiTheme="minorBidi" w:hAnsiTheme="minorBidi" w:cstheme="minorBidi"/>
          <w:sz w:val="22"/>
        </w:rPr>
        <w:t xml:space="preserve"> (WMO</w:t>
      </w:r>
      <w:r w:rsidR="00487A21">
        <w:rPr>
          <w:rFonts w:asciiTheme="minorBidi" w:hAnsiTheme="minorBidi" w:cstheme="minorBidi"/>
          <w:sz w:val="22"/>
        </w:rPr>
        <w:t>-</w:t>
      </w:r>
      <w:r w:rsidR="00FB1847" w:rsidRPr="00AC47EE">
        <w:rPr>
          <w:rFonts w:asciiTheme="minorBidi" w:hAnsiTheme="minorBidi" w:cstheme="minorBidi"/>
          <w:sz w:val="22"/>
        </w:rPr>
        <w:t>No.</w:t>
      </w:r>
      <w:r w:rsidR="00487A21">
        <w:rPr>
          <w:rFonts w:asciiTheme="minorBidi" w:hAnsiTheme="minorBidi" w:cstheme="minorBidi"/>
          <w:sz w:val="22"/>
        </w:rPr>
        <w:t> </w:t>
      </w:r>
      <w:r w:rsidR="00FB1847" w:rsidRPr="00AC47EE">
        <w:rPr>
          <w:rFonts w:asciiTheme="minorBidi" w:hAnsiTheme="minorBidi" w:cstheme="minorBidi"/>
          <w:sz w:val="22"/>
        </w:rPr>
        <w:t>386)</w:t>
      </w:r>
    </w:p>
    <w:p w:rsidR="00FB1847" w:rsidRPr="00AC47EE" w:rsidRDefault="00A26B65" w:rsidP="00AC47EE">
      <w:pPr>
        <w:pStyle w:val="Indent1"/>
        <w:rPr>
          <w:rFonts w:asciiTheme="minorBidi" w:hAnsiTheme="minorBidi"/>
        </w:rPr>
      </w:pPr>
      <w:r w:rsidRPr="00AC47EE">
        <w:rPr>
          <w:rFonts w:asciiTheme="minorBidi" w:hAnsiTheme="minorBidi" w:cstheme="minorBidi"/>
          <w:sz w:val="22"/>
        </w:rPr>
        <w:t>–</w:t>
      </w:r>
      <w:r w:rsidR="00E14E44" w:rsidRPr="00AC47EE">
        <w:rPr>
          <w:rFonts w:asciiTheme="minorBidi" w:hAnsiTheme="minorBidi" w:cstheme="minorBidi"/>
          <w:sz w:val="22"/>
        </w:rPr>
        <w:tab/>
      </w:r>
      <w:r w:rsidR="00FB1847" w:rsidRPr="00AC47EE">
        <w:rPr>
          <w:rFonts w:asciiTheme="minorBidi" w:hAnsiTheme="minorBidi" w:cstheme="minorBidi"/>
          <w:i/>
          <w:iCs/>
          <w:sz w:val="22"/>
        </w:rPr>
        <w:t>Manual on the Global Data-</w:t>
      </w:r>
      <w:r w:rsidR="0095056D" w:rsidRPr="00AC47EE">
        <w:rPr>
          <w:rFonts w:asciiTheme="minorBidi" w:hAnsiTheme="minorBidi" w:cstheme="minorBidi"/>
          <w:i/>
          <w:iCs/>
          <w:sz w:val="22"/>
        </w:rPr>
        <w:t>p</w:t>
      </w:r>
      <w:r w:rsidR="00FB1847" w:rsidRPr="00AC47EE">
        <w:rPr>
          <w:rFonts w:asciiTheme="minorBidi" w:hAnsiTheme="minorBidi" w:cstheme="minorBidi"/>
          <w:i/>
          <w:iCs/>
          <w:sz w:val="22"/>
        </w:rPr>
        <w:t>rocessing and Forecasting System</w:t>
      </w:r>
      <w:r w:rsidR="00FB1847" w:rsidRPr="00AC47EE">
        <w:rPr>
          <w:rFonts w:asciiTheme="minorBidi" w:hAnsiTheme="minorBidi" w:cstheme="minorBidi"/>
          <w:sz w:val="22"/>
        </w:rPr>
        <w:t xml:space="preserve"> (WMO</w:t>
      </w:r>
      <w:r w:rsidR="0095056D">
        <w:rPr>
          <w:rFonts w:asciiTheme="minorBidi" w:hAnsiTheme="minorBidi" w:cstheme="minorBidi"/>
          <w:sz w:val="22"/>
        </w:rPr>
        <w:t>-</w:t>
      </w:r>
      <w:r w:rsidR="00FB1847" w:rsidRPr="00AC47EE">
        <w:rPr>
          <w:rFonts w:asciiTheme="minorBidi" w:hAnsiTheme="minorBidi" w:cstheme="minorBidi"/>
          <w:sz w:val="22"/>
        </w:rPr>
        <w:t>No.</w:t>
      </w:r>
      <w:r w:rsidR="0095056D">
        <w:rPr>
          <w:rFonts w:asciiTheme="minorBidi" w:hAnsiTheme="minorBidi" w:cstheme="minorBidi"/>
          <w:sz w:val="22"/>
        </w:rPr>
        <w:t> </w:t>
      </w:r>
      <w:r w:rsidR="00FB1847" w:rsidRPr="00AC47EE">
        <w:rPr>
          <w:rFonts w:asciiTheme="minorBidi" w:hAnsiTheme="minorBidi" w:cstheme="minorBidi"/>
          <w:sz w:val="22"/>
        </w:rPr>
        <w:t>485)</w:t>
      </w:r>
      <w:r w:rsidR="0095056D">
        <w:rPr>
          <w:rFonts w:asciiTheme="minorBidi" w:hAnsiTheme="minorBidi" w:cstheme="minorBidi"/>
          <w:sz w:val="22"/>
        </w:rPr>
        <w:t xml:space="preserve">, Volume I – Global Aspects; Volume II – </w:t>
      </w:r>
      <w:r w:rsidR="00314B96">
        <w:rPr>
          <w:rFonts w:asciiTheme="minorBidi" w:hAnsiTheme="minorBidi" w:cstheme="minorBidi"/>
          <w:sz w:val="22"/>
        </w:rPr>
        <w:t>Regional Aspects</w:t>
      </w:r>
    </w:p>
    <w:p w:rsidR="00FB1847" w:rsidRPr="00AC47EE" w:rsidRDefault="00FB1847" w:rsidP="00363178">
      <w:pPr>
        <w:pStyle w:val="Heading2"/>
        <w:rPr>
          <w:rFonts w:asciiTheme="minorBidi" w:hAnsiTheme="minorBidi" w:cstheme="minorBidi"/>
          <w:szCs w:val="22"/>
        </w:rPr>
      </w:pPr>
      <w:bookmarkStart w:id="2186" w:name="_Toc412541071"/>
      <w:r w:rsidRPr="00AC47EE">
        <w:rPr>
          <w:rFonts w:asciiTheme="minorBidi" w:hAnsiTheme="minorBidi" w:cstheme="minorBidi"/>
          <w:szCs w:val="22"/>
        </w:rPr>
        <w:t xml:space="preserve">WMO </w:t>
      </w:r>
      <w:r w:rsidR="00BF780E">
        <w:rPr>
          <w:rFonts w:asciiTheme="minorBidi" w:hAnsiTheme="minorBidi" w:cstheme="minorBidi"/>
          <w:szCs w:val="22"/>
        </w:rPr>
        <w:t>Guides</w:t>
      </w:r>
    </w:p>
    <w:p w:rsidR="00FB1847" w:rsidRPr="00AC47EE" w:rsidRDefault="00A26B65" w:rsidP="00AC47EE">
      <w:pPr>
        <w:pStyle w:val="Indent1"/>
        <w:rPr>
          <w:rFonts w:asciiTheme="minorBidi" w:hAnsiTheme="minorBidi"/>
        </w:rPr>
      </w:pPr>
      <w:r w:rsidRPr="00AC47EE">
        <w:rPr>
          <w:rFonts w:asciiTheme="minorBidi" w:hAnsiTheme="minorBidi" w:cstheme="minorBidi"/>
          <w:sz w:val="22"/>
        </w:rPr>
        <w:t>–</w:t>
      </w:r>
      <w:r w:rsidR="00E14E44" w:rsidRPr="00AC47EE">
        <w:rPr>
          <w:rFonts w:asciiTheme="minorBidi" w:hAnsiTheme="minorBidi" w:cstheme="minorBidi"/>
          <w:sz w:val="22"/>
        </w:rPr>
        <w:tab/>
      </w:r>
      <w:r w:rsidR="00B03517" w:rsidRPr="00AC47EE">
        <w:rPr>
          <w:rFonts w:asciiTheme="minorBidi" w:hAnsiTheme="minorBidi" w:cstheme="minorBidi"/>
          <w:i/>
          <w:iCs/>
          <w:sz w:val="22"/>
        </w:rPr>
        <w:t>Guide to the WMO Integrated Global Observing System</w:t>
      </w:r>
      <w:r w:rsidR="00B03517" w:rsidRPr="00AC47EE">
        <w:rPr>
          <w:rFonts w:asciiTheme="minorBidi" w:hAnsiTheme="minorBidi" w:cstheme="minorBidi"/>
          <w:sz w:val="22"/>
        </w:rPr>
        <w:t xml:space="preserve"> (WMO-No. 1165; in preparation)</w:t>
      </w:r>
    </w:p>
    <w:p w:rsidR="00FB1847" w:rsidRPr="00AC47EE" w:rsidRDefault="00A26B65" w:rsidP="00AC47EE">
      <w:pPr>
        <w:pStyle w:val="Indent1"/>
        <w:rPr>
          <w:rFonts w:asciiTheme="minorBidi" w:hAnsiTheme="minorBidi"/>
        </w:rPr>
      </w:pPr>
      <w:r w:rsidRPr="00AC47EE">
        <w:rPr>
          <w:rFonts w:asciiTheme="minorBidi" w:hAnsiTheme="minorBidi" w:cstheme="minorBidi"/>
          <w:sz w:val="22"/>
        </w:rPr>
        <w:t>–</w:t>
      </w:r>
      <w:r w:rsidR="00E14E44" w:rsidRPr="00AC47EE">
        <w:rPr>
          <w:rFonts w:asciiTheme="minorBidi" w:hAnsiTheme="minorBidi" w:cstheme="minorBidi"/>
          <w:sz w:val="22"/>
        </w:rPr>
        <w:tab/>
      </w:r>
      <w:r w:rsidR="00FB1847" w:rsidRPr="00AC47EE">
        <w:rPr>
          <w:rFonts w:asciiTheme="minorBidi" w:hAnsiTheme="minorBidi" w:cstheme="minorBidi"/>
          <w:i/>
          <w:iCs/>
          <w:sz w:val="22"/>
        </w:rPr>
        <w:t>Guide to the Global Observing System</w:t>
      </w:r>
      <w:r w:rsidR="00FB1847" w:rsidRPr="00AC47EE">
        <w:rPr>
          <w:rFonts w:asciiTheme="minorBidi" w:hAnsiTheme="minorBidi" w:cstheme="minorBidi"/>
          <w:sz w:val="22"/>
        </w:rPr>
        <w:t xml:space="preserve"> (WMO</w:t>
      </w:r>
      <w:r w:rsidR="00B03517">
        <w:rPr>
          <w:rFonts w:asciiTheme="minorBidi" w:hAnsiTheme="minorBidi" w:cstheme="minorBidi"/>
          <w:sz w:val="22"/>
        </w:rPr>
        <w:t>-</w:t>
      </w:r>
      <w:r w:rsidR="00FB1847" w:rsidRPr="00AC47EE">
        <w:rPr>
          <w:rFonts w:asciiTheme="minorBidi" w:hAnsiTheme="minorBidi" w:cstheme="minorBidi"/>
          <w:sz w:val="22"/>
        </w:rPr>
        <w:t>No.</w:t>
      </w:r>
      <w:r w:rsidR="00B03517">
        <w:rPr>
          <w:rFonts w:asciiTheme="minorBidi" w:hAnsiTheme="minorBidi" w:cstheme="minorBidi"/>
          <w:sz w:val="22"/>
        </w:rPr>
        <w:t> </w:t>
      </w:r>
      <w:r w:rsidR="00FB1847" w:rsidRPr="00AC47EE">
        <w:rPr>
          <w:rFonts w:asciiTheme="minorBidi" w:hAnsiTheme="minorBidi" w:cstheme="minorBidi"/>
          <w:sz w:val="22"/>
        </w:rPr>
        <w:t>488)</w:t>
      </w:r>
    </w:p>
    <w:p w:rsidR="00FB1847" w:rsidRPr="00AC47EE" w:rsidRDefault="00A26B65" w:rsidP="00AC47EE">
      <w:pPr>
        <w:pStyle w:val="Indent1"/>
        <w:rPr>
          <w:rFonts w:asciiTheme="minorBidi" w:hAnsiTheme="minorBidi"/>
        </w:rPr>
      </w:pPr>
      <w:r w:rsidRPr="00AC47EE">
        <w:rPr>
          <w:rFonts w:asciiTheme="minorBidi" w:hAnsiTheme="minorBidi" w:cstheme="minorBidi"/>
          <w:sz w:val="22"/>
        </w:rPr>
        <w:t>–</w:t>
      </w:r>
      <w:r w:rsidR="00E14E44" w:rsidRPr="00AC47EE">
        <w:rPr>
          <w:rFonts w:asciiTheme="minorBidi" w:hAnsiTheme="minorBidi" w:cstheme="minorBidi"/>
          <w:sz w:val="22"/>
        </w:rPr>
        <w:tab/>
      </w:r>
      <w:r w:rsidR="00FB1847" w:rsidRPr="00AC47EE">
        <w:rPr>
          <w:rFonts w:asciiTheme="minorBidi" w:hAnsiTheme="minorBidi" w:cstheme="minorBidi"/>
          <w:i/>
          <w:iCs/>
          <w:sz w:val="22"/>
        </w:rPr>
        <w:t>Guide to Meteorological Instruments and Methods of Observation</w:t>
      </w:r>
      <w:r w:rsidR="00FB1847" w:rsidRPr="00AC47EE">
        <w:rPr>
          <w:rFonts w:asciiTheme="minorBidi" w:hAnsiTheme="minorBidi" w:cstheme="minorBidi"/>
          <w:sz w:val="22"/>
        </w:rPr>
        <w:t xml:space="preserve"> (WMO</w:t>
      </w:r>
      <w:r w:rsidR="00B03517">
        <w:rPr>
          <w:rFonts w:asciiTheme="minorBidi" w:hAnsiTheme="minorBidi" w:cstheme="minorBidi"/>
          <w:sz w:val="22"/>
        </w:rPr>
        <w:t>-</w:t>
      </w:r>
      <w:r w:rsidR="00FB1847" w:rsidRPr="00AC47EE">
        <w:rPr>
          <w:rFonts w:asciiTheme="minorBidi" w:hAnsiTheme="minorBidi" w:cstheme="minorBidi"/>
          <w:sz w:val="22"/>
        </w:rPr>
        <w:t>No.</w:t>
      </w:r>
      <w:r w:rsidR="00B03517">
        <w:rPr>
          <w:rFonts w:asciiTheme="minorBidi" w:hAnsiTheme="minorBidi" w:cstheme="minorBidi"/>
          <w:sz w:val="22"/>
        </w:rPr>
        <w:t> </w:t>
      </w:r>
      <w:r w:rsidR="00FB1847" w:rsidRPr="00AC47EE">
        <w:rPr>
          <w:rFonts w:asciiTheme="minorBidi" w:hAnsiTheme="minorBidi" w:cstheme="minorBidi"/>
          <w:sz w:val="22"/>
        </w:rPr>
        <w:t>8)</w:t>
      </w:r>
    </w:p>
    <w:p w:rsidR="00FB1847" w:rsidRPr="00AC47EE" w:rsidRDefault="00FB1847" w:rsidP="00363178">
      <w:pPr>
        <w:pStyle w:val="Heading2"/>
        <w:rPr>
          <w:rFonts w:asciiTheme="minorBidi" w:hAnsiTheme="minorBidi" w:cstheme="minorBidi"/>
          <w:szCs w:val="22"/>
        </w:rPr>
      </w:pPr>
      <w:r w:rsidRPr="00AC47EE">
        <w:rPr>
          <w:rFonts w:asciiTheme="minorBidi" w:hAnsiTheme="minorBidi" w:cstheme="minorBidi"/>
          <w:szCs w:val="22"/>
        </w:rPr>
        <w:t>Standards</w:t>
      </w:r>
      <w:bookmarkEnd w:id="2186"/>
    </w:p>
    <w:p w:rsidR="00FB1847" w:rsidRPr="00AC47EE" w:rsidRDefault="00A26B65"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FB1847" w:rsidRPr="00AC47EE">
        <w:rPr>
          <w:rFonts w:asciiTheme="minorBidi" w:hAnsiTheme="minorBidi" w:cstheme="minorBidi"/>
          <w:i/>
          <w:iCs/>
          <w:sz w:val="22"/>
        </w:rPr>
        <w:t>AMDAR On</w:t>
      </w:r>
      <w:r w:rsidR="00C248CA">
        <w:rPr>
          <w:rFonts w:asciiTheme="minorBidi" w:hAnsiTheme="minorBidi" w:cstheme="minorBidi"/>
          <w:i/>
          <w:iCs/>
          <w:sz w:val="22"/>
        </w:rPr>
        <w:t>-</w:t>
      </w:r>
      <w:r w:rsidR="00FB1847" w:rsidRPr="00AC47EE">
        <w:rPr>
          <w:rFonts w:asciiTheme="minorBidi" w:hAnsiTheme="minorBidi" w:cstheme="minorBidi"/>
          <w:i/>
          <w:iCs/>
          <w:sz w:val="22"/>
        </w:rPr>
        <w:t>board Software Functional Requirements Specification</w:t>
      </w:r>
      <w:r w:rsidR="00AF69B2" w:rsidRPr="00AC47EE">
        <w:rPr>
          <w:rFonts w:asciiTheme="minorBidi" w:hAnsiTheme="minorBidi" w:cstheme="minorBidi"/>
          <w:i/>
          <w:iCs/>
          <w:sz w:val="22"/>
        </w:rPr>
        <w:t xml:space="preserve">, </w:t>
      </w:r>
      <w:r w:rsidR="00AF69B2" w:rsidRPr="00AC47EE">
        <w:rPr>
          <w:rFonts w:asciiTheme="minorBidi" w:hAnsiTheme="minorBidi" w:cstheme="minorBidi"/>
          <w:sz w:val="22"/>
        </w:rPr>
        <w:t>Version 1.1,</w:t>
      </w:r>
      <w:r w:rsidR="00FB1847" w:rsidRPr="00AC47EE">
        <w:rPr>
          <w:rFonts w:asciiTheme="minorBidi" w:hAnsiTheme="minorBidi" w:cstheme="minorBidi"/>
          <w:sz w:val="22"/>
        </w:rPr>
        <w:t xml:space="preserve"> </w:t>
      </w:r>
      <w:r w:rsidR="00705934">
        <w:rPr>
          <w:rFonts w:asciiTheme="minorBidi" w:hAnsiTheme="minorBidi" w:cstheme="minorBidi"/>
          <w:sz w:val="22"/>
        </w:rPr>
        <w:t>WMO C</w:t>
      </w:r>
      <w:r w:rsidR="004E3504">
        <w:rPr>
          <w:rFonts w:asciiTheme="minorBidi" w:hAnsiTheme="minorBidi" w:cstheme="minorBidi"/>
          <w:sz w:val="22"/>
        </w:rPr>
        <w:t>IMO</w:t>
      </w:r>
      <w:r w:rsidR="00705934">
        <w:rPr>
          <w:rFonts w:asciiTheme="minorBidi" w:hAnsiTheme="minorBidi" w:cstheme="minorBidi"/>
          <w:sz w:val="22"/>
        </w:rPr>
        <w:t xml:space="preserve">, </w:t>
      </w:r>
      <w:r w:rsidR="00FB1847" w:rsidRPr="00AC47EE">
        <w:rPr>
          <w:rFonts w:asciiTheme="minorBidi" w:hAnsiTheme="minorBidi" w:cstheme="minorBidi"/>
          <w:sz w:val="22"/>
        </w:rPr>
        <w:t>I</w:t>
      </w:r>
      <w:r w:rsidR="00AF69B2">
        <w:rPr>
          <w:rFonts w:asciiTheme="minorBidi" w:hAnsiTheme="minorBidi" w:cstheme="minorBidi"/>
          <w:sz w:val="22"/>
        </w:rPr>
        <w:t xml:space="preserve">nstruments and Observing Methods </w:t>
      </w:r>
      <w:r w:rsidR="00FB1847" w:rsidRPr="00AC47EE">
        <w:rPr>
          <w:rFonts w:asciiTheme="minorBidi" w:hAnsiTheme="minorBidi" w:cstheme="minorBidi"/>
          <w:sz w:val="22"/>
        </w:rPr>
        <w:t>Report No.</w:t>
      </w:r>
      <w:r w:rsidR="00AF69B2">
        <w:rPr>
          <w:rFonts w:asciiTheme="minorBidi" w:hAnsiTheme="minorBidi" w:cstheme="minorBidi"/>
          <w:sz w:val="22"/>
        </w:rPr>
        <w:t> </w:t>
      </w:r>
      <w:r w:rsidR="00FB1847" w:rsidRPr="00AC47EE">
        <w:rPr>
          <w:rFonts w:asciiTheme="minorBidi" w:hAnsiTheme="minorBidi" w:cstheme="minorBidi"/>
          <w:sz w:val="22"/>
        </w:rPr>
        <w:t>115</w:t>
      </w:r>
    </w:p>
    <w:p w:rsidR="00FB1847" w:rsidRPr="00AC47EE" w:rsidRDefault="00A26B65"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FB1847" w:rsidRPr="00AC47EE">
        <w:rPr>
          <w:rFonts w:asciiTheme="minorBidi" w:hAnsiTheme="minorBidi" w:cstheme="minorBidi"/>
          <w:sz w:val="22"/>
        </w:rPr>
        <w:t>ARINC Specification 620-8 Data Link Ground System Standard and Interface Specification (DGSS/IS) (</w:t>
      </w:r>
      <w:r w:rsidR="00705934">
        <w:rPr>
          <w:rFonts w:asciiTheme="minorBidi" w:hAnsiTheme="minorBidi" w:cstheme="minorBidi"/>
          <w:sz w:val="22"/>
        </w:rPr>
        <w:t>meteorological report</w:t>
      </w:r>
      <w:r w:rsidR="00FB1847" w:rsidRPr="00AC47EE">
        <w:rPr>
          <w:rFonts w:asciiTheme="minorBidi" w:hAnsiTheme="minorBidi" w:cstheme="minorBidi"/>
          <w:sz w:val="22"/>
        </w:rPr>
        <w:t>)</w:t>
      </w:r>
      <w:r w:rsidR="005E448C">
        <w:rPr>
          <w:rFonts w:asciiTheme="minorBidi" w:hAnsiTheme="minorBidi" w:cstheme="minorBidi"/>
          <w:sz w:val="22"/>
        </w:rPr>
        <w:t xml:space="preserve">, </w:t>
      </w:r>
      <w:r w:rsidR="005E448C" w:rsidRPr="005E448C">
        <w:rPr>
          <w:rFonts w:asciiTheme="minorBidi" w:hAnsiTheme="minorBidi" w:cstheme="minorBidi"/>
          <w:sz w:val="22"/>
        </w:rPr>
        <w:t>https://store.aviation-ia.com/cf/store/catalog_detail.cfm?item_id=2388</w:t>
      </w:r>
    </w:p>
    <w:p w:rsidR="00FB1847" w:rsidRPr="00AC47EE" w:rsidRDefault="00FB1847" w:rsidP="00AC47EE">
      <w:pPr>
        <w:pStyle w:val="Indent1"/>
        <w:rPr>
          <w:rFonts w:asciiTheme="minorBidi" w:hAnsiTheme="minorBidi" w:cstheme="minorBidi"/>
        </w:rPr>
      </w:pPr>
      <w:bookmarkStart w:id="2187" w:name="_Toc412541072"/>
      <w:r w:rsidRPr="00AC47EE">
        <w:rPr>
          <w:rFonts w:asciiTheme="minorBidi" w:hAnsiTheme="minorBidi" w:cstheme="minorBidi"/>
          <w:b/>
          <w:bCs/>
          <w:sz w:val="22"/>
        </w:rPr>
        <w:t xml:space="preserve">Technical </w:t>
      </w:r>
      <w:r w:rsidR="00FD4B03">
        <w:rPr>
          <w:rFonts w:asciiTheme="minorBidi" w:hAnsiTheme="minorBidi" w:cstheme="minorBidi"/>
          <w:b/>
          <w:bCs/>
          <w:sz w:val="22"/>
        </w:rPr>
        <w:t>r</w:t>
      </w:r>
      <w:r w:rsidRPr="00AC47EE">
        <w:rPr>
          <w:rFonts w:asciiTheme="minorBidi" w:hAnsiTheme="minorBidi" w:cstheme="minorBidi"/>
          <w:b/>
          <w:bCs/>
          <w:sz w:val="22"/>
        </w:rPr>
        <w:t>eports</w:t>
      </w:r>
      <w:bookmarkEnd w:id="2187"/>
    </w:p>
    <w:p w:rsidR="00FB1847" w:rsidRPr="00AC47EE" w:rsidRDefault="00A26B65"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FB1847" w:rsidRPr="00AC47EE">
        <w:rPr>
          <w:rFonts w:asciiTheme="minorBidi" w:hAnsiTheme="minorBidi" w:cstheme="minorBidi"/>
          <w:i/>
          <w:iCs/>
          <w:sz w:val="22"/>
        </w:rPr>
        <w:t>The Benefits of AMDAR Data to Meteorology and Aviation</w:t>
      </w:r>
      <w:r w:rsidR="005E448C">
        <w:rPr>
          <w:rFonts w:asciiTheme="minorBidi" w:hAnsiTheme="minorBidi" w:cstheme="minorBidi"/>
          <w:sz w:val="22"/>
        </w:rPr>
        <w:t>,</w:t>
      </w:r>
      <w:r w:rsidR="00FB1847" w:rsidRPr="00AC47EE">
        <w:rPr>
          <w:rFonts w:asciiTheme="minorBidi" w:hAnsiTheme="minorBidi" w:cstheme="minorBidi"/>
          <w:sz w:val="22"/>
        </w:rPr>
        <w:t xml:space="preserve"> WIGOS Technical Report No.</w:t>
      </w:r>
      <w:r w:rsidR="005E448C">
        <w:rPr>
          <w:rFonts w:asciiTheme="minorBidi" w:hAnsiTheme="minorBidi" w:cstheme="minorBidi"/>
          <w:sz w:val="22"/>
        </w:rPr>
        <w:t> </w:t>
      </w:r>
      <w:r w:rsidR="00FB1847" w:rsidRPr="00AC47EE">
        <w:rPr>
          <w:rFonts w:asciiTheme="minorBidi" w:hAnsiTheme="minorBidi" w:cstheme="minorBidi"/>
          <w:sz w:val="22"/>
        </w:rPr>
        <w:t>2014-01</w:t>
      </w:r>
    </w:p>
    <w:p w:rsidR="00FB1847" w:rsidRPr="00AC47EE" w:rsidRDefault="00A26B65"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FB1847" w:rsidRPr="00AC47EE">
        <w:rPr>
          <w:rFonts w:asciiTheme="minorBidi" w:hAnsiTheme="minorBidi" w:cstheme="minorBidi"/>
          <w:i/>
          <w:iCs/>
          <w:sz w:val="22"/>
        </w:rPr>
        <w:t>Requirements for the Implementation and Operation of an AMDAR Programme</w:t>
      </w:r>
      <w:r w:rsidR="005E448C">
        <w:rPr>
          <w:rFonts w:asciiTheme="minorBidi" w:hAnsiTheme="minorBidi" w:cstheme="minorBidi"/>
          <w:sz w:val="22"/>
        </w:rPr>
        <w:t>,</w:t>
      </w:r>
      <w:r w:rsidR="00FB1847" w:rsidRPr="00AC47EE">
        <w:rPr>
          <w:rFonts w:asciiTheme="minorBidi" w:hAnsiTheme="minorBidi" w:cstheme="minorBidi"/>
          <w:sz w:val="22"/>
        </w:rPr>
        <w:t xml:space="preserve"> WIGOS Technical Report No.</w:t>
      </w:r>
      <w:r w:rsidR="005E448C">
        <w:rPr>
          <w:rFonts w:asciiTheme="minorBidi" w:hAnsiTheme="minorBidi" w:cstheme="minorBidi"/>
          <w:sz w:val="22"/>
        </w:rPr>
        <w:t> </w:t>
      </w:r>
      <w:r w:rsidR="00FB1847" w:rsidRPr="00AC47EE">
        <w:rPr>
          <w:rFonts w:asciiTheme="minorBidi" w:hAnsiTheme="minorBidi" w:cstheme="minorBidi"/>
          <w:sz w:val="22"/>
        </w:rPr>
        <w:t>2014-02</w:t>
      </w:r>
    </w:p>
    <w:p w:rsidR="00B5450D" w:rsidRPr="00AC47EE" w:rsidRDefault="00A26B65"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5450D" w:rsidRPr="00AC47EE">
        <w:rPr>
          <w:rFonts w:asciiTheme="minorBidi" w:hAnsiTheme="minorBidi" w:cstheme="minorBidi"/>
          <w:i/>
          <w:iCs/>
          <w:sz w:val="22"/>
        </w:rPr>
        <w:t>Impact and Benefits of AMDAR Temperature, Wind and Moisture Observations in Operational Weather Forecasting</w:t>
      </w:r>
      <w:r w:rsidR="006411A2">
        <w:rPr>
          <w:rFonts w:asciiTheme="minorBidi" w:hAnsiTheme="minorBidi" w:cstheme="minorBidi"/>
          <w:sz w:val="22"/>
        </w:rPr>
        <w:t>,</w:t>
      </w:r>
      <w:r w:rsidR="00B5450D" w:rsidRPr="00AC47EE">
        <w:rPr>
          <w:rFonts w:asciiTheme="minorBidi" w:hAnsiTheme="minorBidi" w:cstheme="minorBidi"/>
          <w:sz w:val="22"/>
        </w:rPr>
        <w:t xml:space="preserve"> WIGOS Technical Report No.</w:t>
      </w:r>
      <w:r w:rsidR="006411A2">
        <w:rPr>
          <w:rFonts w:asciiTheme="minorBidi" w:hAnsiTheme="minorBidi" w:cstheme="minorBidi"/>
          <w:sz w:val="22"/>
        </w:rPr>
        <w:t> </w:t>
      </w:r>
      <w:r w:rsidR="00B5450D" w:rsidRPr="00AC47EE">
        <w:rPr>
          <w:rFonts w:asciiTheme="minorBidi" w:hAnsiTheme="minorBidi" w:cstheme="minorBidi"/>
          <w:sz w:val="22"/>
        </w:rPr>
        <w:t>2015-01</w:t>
      </w:r>
    </w:p>
    <w:p w:rsidR="00B5450D" w:rsidRPr="00AC47EE" w:rsidRDefault="00A26B65"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B5450D" w:rsidRPr="00AC47EE">
        <w:rPr>
          <w:rFonts w:asciiTheme="minorBidi" w:hAnsiTheme="minorBidi" w:cstheme="minorBidi"/>
          <w:sz w:val="22"/>
        </w:rPr>
        <w:t>Currently Developing and Future Communications and Technology Impact on AMDAR</w:t>
      </w:r>
      <w:r w:rsidR="004E3504">
        <w:rPr>
          <w:rFonts w:asciiTheme="minorBidi" w:hAnsiTheme="minorBidi" w:cstheme="minorBidi"/>
          <w:sz w:val="22"/>
        </w:rPr>
        <w:t xml:space="preserve">, WMO </w:t>
      </w:r>
      <w:r w:rsidR="00B5450D" w:rsidRPr="00AC47EE">
        <w:rPr>
          <w:rFonts w:asciiTheme="minorBidi" w:hAnsiTheme="minorBidi" w:cstheme="minorBidi"/>
          <w:sz w:val="22"/>
        </w:rPr>
        <w:t>CIMO</w:t>
      </w:r>
      <w:r w:rsidR="004E3504">
        <w:rPr>
          <w:rFonts w:asciiTheme="minorBidi" w:hAnsiTheme="minorBidi" w:cstheme="minorBidi"/>
          <w:sz w:val="22"/>
        </w:rPr>
        <w:t>, Instruments and Observing Methods</w:t>
      </w:r>
      <w:r w:rsidR="00B5450D" w:rsidRPr="00AC47EE">
        <w:rPr>
          <w:rFonts w:asciiTheme="minorBidi" w:hAnsiTheme="minorBidi" w:cstheme="minorBidi"/>
          <w:sz w:val="22"/>
        </w:rPr>
        <w:t xml:space="preserve"> Report No.</w:t>
      </w:r>
      <w:r w:rsidR="004E3504">
        <w:rPr>
          <w:rFonts w:asciiTheme="minorBidi" w:hAnsiTheme="minorBidi" w:cstheme="minorBidi"/>
          <w:sz w:val="22"/>
        </w:rPr>
        <w:t> </w:t>
      </w:r>
      <w:r w:rsidR="00B5450D" w:rsidRPr="00AC47EE">
        <w:rPr>
          <w:rFonts w:asciiTheme="minorBidi" w:hAnsiTheme="minorBidi" w:cstheme="minorBidi"/>
          <w:sz w:val="22"/>
        </w:rPr>
        <w:t>123</w:t>
      </w:r>
    </w:p>
    <w:p w:rsidR="00FB1847" w:rsidRPr="00AC47EE" w:rsidRDefault="00A26B65"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FB1847" w:rsidRPr="00AC47EE">
        <w:rPr>
          <w:rFonts w:asciiTheme="minorBidi" w:hAnsiTheme="minorBidi" w:cstheme="minorBidi"/>
          <w:i/>
          <w:iCs/>
          <w:sz w:val="22"/>
        </w:rPr>
        <w:t>AMDAR Benefits to the Air Transport Industry</w:t>
      </w:r>
      <w:r w:rsidR="0038347F">
        <w:rPr>
          <w:rFonts w:asciiTheme="minorBidi" w:hAnsiTheme="minorBidi" w:cstheme="minorBidi"/>
          <w:sz w:val="22"/>
        </w:rPr>
        <w:t>,</w:t>
      </w:r>
      <w:r w:rsidR="00FB1847" w:rsidRPr="00AC47EE">
        <w:rPr>
          <w:rFonts w:asciiTheme="minorBidi" w:hAnsiTheme="minorBidi" w:cstheme="minorBidi"/>
          <w:sz w:val="22"/>
        </w:rPr>
        <w:t xml:space="preserve"> WIGOS Technical Report No.</w:t>
      </w:r>
      <w:r w:rsidR="0038347F">
        <w:rPr>
          <w:rFonts w:asciiTheme="minorBidi" w:hAnsiTheme="minorBidi" w:cstheme="minorBidi"/>
          <w:sz w:val="22"/>
        </w:rPr>
        <w:t> </w:t>
      </w:r>
      <w:r w:rsidR="00FB1847" w:rsidRPr="00AC47EE">
        <w:rPr>
          <w:rFonts w:asciiTheme="minorBidi" w:hAnsiTheme="minorBidi" w:cstheme="minorBidi"/>
          <w:sz w:val="22"/>
        </w:rPr>
        <w:t>201</w:t>
      </w:r>
      <w:r w:rsidR="00B5450D" w:rsidRPr="00AC47EE">
        <w:rPr>
          <w:rFonts w:asciiTheme="minorBidi" w:hAnsiTheme="minorBidi" w:cstheme="minorBidi"/>
          <w:sz w:val="22"/>
        </w:rPr>
        <w:t>6</w:t>
      </w:r>
      <w:r w:rsidR="00FB1847" w:rsidRPr="00AC47EE">
        <w:rPr>
          <w:rFonts w:asciiTheme="minorBidi" w:hAnsiTheme="minorBidi" w:cstheme="minorBidi"/>
          <w:sz w:val="22"/>
        </w:rPr>
        <w:t>-</w:t>
      </w:r>
      <w:r w:rsidR="00B5450D" w:rsidRPr="00AC47EE">
        <w:rPr>
          <w:rFonts w:asciiTheme="minorBidi" w:hAnsiTheme="minorBidi" w:cstheme="minorBidi"/>
          <w:sz w:val="22"/>
        </w:rPr>
        <w:t>01</w:t>
      </w:r>
    </w:p>
    <w:p w:rsidR="00FB1847" w:rsidRPr="00AC47EE" w:rsidRDefault="00A26B65" w:rsidP="00AC47EE">
      <w:pPr>
        <w:pStyle w:val="Indent1"/>
        <w:rPr>
          <w:rFonts w:asciiTheme="minorBidi" w:hAnsiTheme="minorBidi"/>
        </w:rPr>
      </w:pPr>
      <w:r w:rsidRPr="00AC47EE">
        <w:rPr>
          <w:rFonts w:asciiTheme="minorBidi" w:hAnsiTheme="minorBidi" w:cstheme="minorBidi"/>
          <w:sz w:val="22"/>
        </w:rPr>
        <w:t>–</w:t>
      </w:r>
      <w:r w:rsidRPr="00AC47EE">
        <w:rPr>
          <w:rFonts w:asciiTheme="minorBidi" w:hAnsiTheme="minorBidi" w:cstheme="minorBidi"/>
          <w:sz w:val="22"/>
        </w:rPr>
        <w:tab/>
      </w:r>
      <w:r w:rsidR="00FB1847" w:rsidRPr="00AC47EE">
        <w:rPr>
          <w:rFonts w:asciiTheme="minorBidi" w:hAnsiTheme="minorBidi" w:cstheme="minorBidi"/>
          <w:sz w:val="22"/>
        </w:rPr>
        <w:t>AMDAR Coverage and Targeting for Future Airline Recruitment (</w:t>
      </w:r>
      <w:r w:rsidR="00A20AA4">
        <w:rPr>
          <w:rFonts w:asciiTheme="minorBidi" w:hAnsiTheme="minorBidi" w:cstheme="minorBidi"/>
          <w:sz w:val="22"/>
        </w:rPr>
        <w:t>i</w:t>
      </w:r>
      <w:r w:rsidR="00FB1847" w:rsidRPr="00AC47EE">
        <w:rPr>
          <w:rFonts w:asciiTheme="minorBidi" w:hAnsiTheme="minorBidi" w:cstheme="minorBidi"/>
          <w:sz w:val="22"/>
        </w:rPr>
        <w:t xml:space="preserve">n AMDAR </w:t>
      </w:r>
      <w:r w:rsidR="00A20AA4">
        <w:rPr>
          <w:rFonts w:asciiTheme="minorBidi" w:hAnsiTheme="minorBidi" w:cstheme="minorBidi"/>
          <w:sz w:val="22"/>
        </w:rPr>
        <w:t>d</w:t>
      </w:r>
      <w:r w:rsidR="00FB1847" w:rsidRPr="00AC47EE">
        <w:rPr>
          <w:rFonts w:asciiTheme="minorBidi" w:hAnsiTheme="minorBidi" w:cstheme="minorBidi"/>
          <w:sz w:val="22"/>
        </w:rPr>
        <w:t>ata</w:t>
      </w:r>
      <w:r w:rsidR="00A20AA4">
        <w:rPr>
          <w:rFonts w:asciiTheme="minorBidi" w:hAnsiTheme="minorBidi" w:cstheme="minorBidi"/>
          <w:sz w:val="22"/>
        </w:rPr>
        <w:t>-s</w:t>
      </w:r>
      <w:r w:rsidR="00FB1847" w:rsidRPr="00AC47EE">
        <w:rPr>
          <w:rFonts w:asciiTheme="minorBidi" w:hAnsiTheme="minorBidi" w:cstheme="minorBidi"/>
          <w:sz w:val="22"/>
        </w:rPr>
        <w:t xml:space="preserve">parse </w:t>
      </w:r>
      <w:r w:rsidR="00A20AA4">
        <w:rPr>
          <w:rFonts w:asciiTheme="minorBidi" w:hAnsiTheme="minorBidi" w:cstheme="minorBidi"/>
          <w:sz w:val="22"/>
        </w:rPr>
        <w:t>r</w:t>
      </w:r>
      <w:r w:rsidR="00FB1847" w:rsidRPr="00AC47EE">
        <w:rPr>
          <w:rFonts w:asciiTheme="minorBidi" w:hAnsiTheme="minorBidi" w:cstheme="minorBidi"/>
          <w:sz w:val="22"/>
        </w:rPr>
        <w:t>egions) (2013</w:t>
      </w:r>
      <w:r w:rsidR="00A20AA4">
        <w:rPr>
          <w:rFonts w:asciiTheme="minorBidi" w:hAnsiTheme="minorBidi" w:cstheme="minorBidi"/>
          <w:sz w:val="22"/>
        </w:rPr>
        <w:t xml:space="preserve">), </w:t>
      </w:r>
      <w:r w:rsidR="00A20AA4" w:rsidRPr="00A20AA4">
        <w:rPr>
          <w:rFonts w:asciiTheme="minorBidi" w:hAnsiTheme="minorBidi" w:cstheme="minorBidi"/>
          <w:sz w:val="22"/>
        </w:rPr>
        <w:lastRenderedPageBreak/>
        <w:t>https://www.wmo.int/pages/prog/www/GOS/ABO/AMDAR/resources/AMDAR_Coverage_Recruitment_Study.html</w:t>
      </w:r>
    </w:p>
    <w:p w:rsidR="00FB1847" w:rsidRPr="00AC47EE" w:rsidRDefault="00FB1847" w:rsidP="00FB1847">
      <w:pPr>
        <w:pStyle w:val="Heading2"/>
        <w:spacing w:before="0"/>
        <w:rPr>
          <w:rFonts w:asciiTheme="minorBidi" w:hAnsiTheme="minorBidi" w:cstheme="minorBidi"/>
          <w:szCs w:val="22"/>
        </w:rPr>
      </w:pPr>
      <w:bookmarkStart w:id="2188" w:name="_Toc412541073"/>
      <w:r w:rsidRPr="00AC47EE">
        <w:rPr>
          <w:rFonts w:asciiTheme="minorBidi" w:hAnsiTheme="minorBidi" w:cstheme="minorBidi"/>
          <w:szCs w:val="22"/>
        </w:rPr>
        <w:t>Publications</w:t>
      </w:r>
    </w:p>
    <w:p w:rsidR="00FB1847" w:rsidRPr="00AC47EE" w:rsidRDefault="00FB1847" w:rsidP="00AC47EE">
      <w:pPr>
        <w:pStyle w:val="Heading3"/>
        <w:spacing w:before="240" w:after="120"/>
        <w:rPr>
          <w:rFonts w:asciiTheme="minorBidi" w:hAnsiTheme="minorBidi" w:cstheme="minorBidi"/>
        </w:rPr>
      </w:pPr>
      <w:r w:rsidRPr="00AC47EE">
        <w:rPr>
          <w:rFonts w:asciiTheme="minorBidi" w:hAnsiTheme="minorBidi" w:cstheme="minorBidi"/>
        </w:rPr>
        <w:t>AMDAR</w:t>
      </w:r>
      <w:r w:rsidR="00A20AA4" w:rsidRPr="00A20AA4">
        <w:rPr>
          <w:rFonts w:asciiTheme="minorBidi" w:hAnsiTheme="minorBidi" w:cstheme="minorBidi"/>
        </w:rPr>
        <w:t xml:space="preserve"> data</w:t>
      </w:r>
      <w:r w:rsidR="00771AE4">
        <w:rPr>
          <w:rFonts w:asciiTheme="minorBidi" w:hAnsiTheme="minorBidi" w:cstheme="minorBidi"/>
        </w:rPr>
        <w:t>-</w:t>
      </w:r>
      <w:r w:rsidR="00A20AA4" w:rsidRPr="00A20AA4">
        <w:rPr>
          <w:rFonts w:asciiTheme="minorBidi" w:hAnsiTheme="minorBidi" w:cstheme="minorBidi"/>
        </w:rPr>
        <w:t>impact stud</w:t>
      </w:r>
      <w:r w:rsidRPr="00AC47EE">
        <w:rPr>
          <w:rFonts w:asciiTheme="minorBidi" w:hAnsiTheme="minorBidi" w:cstheme="minorBidi"/>
        </w:rPr>
        <w:t>ies</w:t>
      </w:r>
      <w:bookmarkEnd w:id="2188"/>
    </w:p>
    <w:p w:rsidR="00856A89" w:rsidRPr="00357E75" w:rsidRDefault="00856A89" w:rsidP="00856A89">
      <w:pPr>
        <w:pStyle w:val="ListParagraph"/>
        <w:ind w:left="0"/>
        <w:contextualSpacing w:val="0"/>
        <w:jc w:val="left"/>
        <w:rPr>
          <w:rFonts w:asciiTheme="minorBidi" w:hAnsiTheme="minorBidi"/>
        </w:rPr>
      </w:pPr>
      <w:proofErr w:type="spellStart"/>
      <w:r w:rsidRPr="00357E75">
        <w:rPr>
          <w:rFonts w:asciiTheme="minorBidi" w:hAnsiTheme="minorBidi"/>
        </w:rPr>
        <w:t>Andersson</w:t>
      </w:r>
      <w:proofErr w:type="spellEnd"/>
      <w:r w:rsidRPr="00357E75">
        <w:rPr>
          <w:rFonts w:asciiTheme="minorBidi" w:hAnsiTheme="minorBidi"/>
        </w:rPr>
        <w:t>,</w:t>
      </w:r>
      <w:r>
        <w:rPr>
          <w:rFonts w:asciiTheme="minorBidi" w:hAnsiTheme="minorBidi"/>
        </w:rPr>
        <w:t xml:space="preserve"> E.,</w:t>
      </w:r>
      <w:r w:rsidRPr="00357E75">
        <w:rPr>
          <w:rFonts w:asciiTheme="minorBidi" w:hAnsiTheme="minorBidi"/>
        </w:rPr>
        <w:t xml:space="preserve"> C</w:t>
      </w:r>
      <w:r>
        <w:rPr>
          <w:rFonts w:asciiTheme="minorBidi" w:hAnsiTheme="minorBidi"/>
        </w:rPr>
        <w:t>.</w:t>
      </w:r>
      <w:r w:rsidRPr="00357E75">
        <w:rPr>
          <w:rFonts w:asciiTheme="minorBidi" w:hAnsiTheme="minorBidi"/>
        </w:rPr>
        <w:t xml:space="preserve"> </w:t>
      </w:r>
      <w:proofErr w:type="spellStart"/>
      <w:r w:rsidRPr="00357E75">
        <w:rPr>
          <w:rFonts w:asciiTheme="minorBidi" w:hAnsiTheme="minorBidi"/>
        </w:rPr>
        <w:t>Cardinali</w:t>
      </w:r>
      <w:proofErr w:type="spellEnd"/>
      <w:r w:rsidRPr="00357E75">
        <w:rPr>
          <w:rFonts w:asciiTheme="minorBidi" w:hAnsiTheme="minorBidi"/>
        </w:rPr>
        <w:t>, B</w:t>
      </w:r>
      <w:r>
        <w:rPr>
          <w:rFonts w:asciiTheme="minorBidi" w:hAnsiTheme="minorBidi"/>
        </w:rPr>
        <w:t>.</w:t>
      </w:r>
      <w:r w:rsidRPr="00357E75">
        <w:rPr>
          <w:rFonts w:asciiTheme="minorBidi" w:hAnsiTheme="minorBidi"/>
        </w:rPr>
        <w:t xml:space="preserve"> Truscott and T</w:t>
      </w:r>
      <w:r>
        <w:rPr>
          <w:rFonts w:asciiTheme="minorBidi" w:hAnsiTheme="minorBidi"/>
        </w:rPr>
        <w:t>.</w:t>
      </w:r>
      <w:r w:rsidRPr="00357E75">
        <w:rPr>
          <w:rFonts w:asciiTheme="minorBidi" w:hAnsiTheme="minorBidi"/>
        </w:rPr>
        <w:t xml:space="preserve"> </w:t>
      </w:r>
      <w:proofErr w:type="spellStart"/>
      <w:r w:rsidRPr="00357E75">
        <w:rPr>
          <w:rFonts w:asciiTheme="minorBidi" w:hAnsiTheme="minorBidi"/>
        </w:rPr>
        <w:t>Hovberg</w:t>
      </w:r>
      <w:proofErr w:type="spellEnd"/>
      <w:r>
        <w:rPr>
          <w:rFonts w:asciiTheme="minorBidi" w:hAnsiTheme="minorBidi"/>
        </w:rPr>
        <w:t>, 2005</w:t>
      </w:r>
      <w:r w:rsidRPr="00357E75">
        <w:rPr>
          <w:rFonts w:asciiTheme="minorBidi" w:hAnsiTheme="minorBidi"/>
        </w:rPr>
        <w:t>: Hi</w:t>
      </w:r>
      <w:r w:rsidRPr="00DC0B95">
        <w:rPr>
          <w:rFonts w:asciiTheme="minorBidi" w:hAnsiTheme="minorBidi"/>
        </w:rPr>
        <w:t>gh-fre</w:t>
      </w:r>
      <w:r w:rsidRPr="00357E75">
        <w:rPr>
          <w:rFonts w:asciiTheme="minorBidi" w:hAnsiTheme="minorBidi"/>
        </w:rPr>
        <w:t xml:space="preserve">quency AMDAR </w:t>
      </w:r>
      <w:r>
        <w:rPr>
          <w:rFonts w:asciiTheme="minorBidi" w:hAnsiTheme="minorBidi"/>
        </w:rPr>
        <w:t>d</w:t>
      </w:r>
      <w:r w:rsidRPr="00357E75">
        <w:rPr>
          <w:rFonts w:asciiTheme="minorBidi" w:hAnsiTheme="minorBidi"/>
        </w:rPr>
        <w:t>ata</w:t>
      </w:r>
      <w:r>
        <w:rPr>
          <w:rFonts w:asciiTheme="minorBidi" w:hAnsiTheme="minorBidi"/>
        </w:rPr>
        <w:t xml:space="preserve"> – </w:t>
      </w:r>
      <w:r w:rsidRPr="00357E75">
        <w:rPr>
          <w:rFonts w:asciiTheme="minorBidi" w:hAnsiTheme="minorBidi"/>
        </w:rPr>
        <w:t>a European aircraft data collection trial and impact assessment</w:t>
      </w:r>
      <w:r>
        <w:rPr>
          <w:rFonts w:asciiTheme="minorBidi" w:hAnsiTheme="minorBidi"/>
        </w:rPr>
        <w:t>. European Centre for Medium-range Weather Forecasts,</w:t>
      </w:r>
      <w:r w:rsidRPr="00357E75">
        <w:rPr>
          <w:rFonts w:asciiTheme="minorBidi" w:hAnsiTheme="minorBidi"/>
        </w:rPr>
        <w:t xml:space="preserve"> Technical Memorandum 457</w:t>
      </w:r>
      <w:r>
        <w:rPr>
          <w:rFonts w:asciiTheme="minorBidi" w:hAnsiTheme="minorBidi"/>
        </w:rPr>
        <w:t>.</w:t>
      </w:r>
    </w:p>
    <w:p w:rsidR="00856A89" w:rsidRPr="003C3865" w:rsidRDefault="00856A89" w:rsidP="00856A89">
      <w:pPr>
        <w:pStyle w:val="ListParagraph"/>
        <w:ind w:left="0"/>
        <w:contextualSpacing w:val="0"/>
        <w:jc w:val="left"/>
        <w:rPr>
          <w:rFonts w:asciiTheme="minorBidi" w:hAnsiTheme="minorBidi"/>
        </w:rPr>
      </w:pPr>
      <w:proofErr w:type="spellStart"/>
      <w:r w:rsidRPr="003C3865">
        <w:rPr>
          <w:rFonts w:asciiTheme="minorBidi" w:hAnsiTheme="minorBidi"/>
        </w:rPr>
        <w:t>Cardinali</w:t>
      </w:r>
      <w:proofErr w:type="spellEnd"/>
      <w:r w:rsidRPr="003C3865">
        <w:rPr>
          <w:rFonts w:asciiTheme="minorBidi" w:hAnsiTheme="minorBidi"/>
        </w:rPr>
        <w:t xml:space="preserve">, C., L. </w:t>
      </w:r>
      <w:proofErr w:type="spellStart"/>
      <w:r w:rsidRPr="003C3865">
        <w:rPr>
          <w:rFonts w:asciiTheme="minorBidi" w:hAnsiTheme="minorBidi"/>
        </w:rPr>
        <w:t>Isaksen</w:t>
      </w:r>
      <w:proofErr w:type="spellEnd"/>
      <w:r w:rsidRPr="003C3865">
        <w:rPr>
          <w:rFonts w:asciiTheme="minorBidi" w:hAnsiTheme="minorBidi"/>
        </w:rPr>
        <w:t xml:space="preserve"> and E. </w:t>
      </w:r>
      <w:proofErr w:type="spellStart"/>
      <w:r w:rsidRPr="003C3865">
        <w:rPr>
          <w:rFonts w:asciiTheme="minorBidi" w:hAnsiTheme="minorBidi"/>
        </w:rPr>
        <w:t>Andersson</w:t>
      </w:r>
      <w:proofErr w:type="spellEnd"/>
      <w:r w:rsidRPr="003C3865">
        <w:rPr>
          <w:rFonts w:asciiTheme="minorBidi" w:hAnsiTheme="minorBidi"/>
        </w:rPr>
        <w:t xml:space="preserve">, 2003: Use and impact of automated aircraft data in a global 4DVAR data assimilation system. </w:t>
      </w:r>
      <w:r w:rsidRPr="003C3865">
        <w:rPr>
          <w:rFonts w:asciiTheme="minorBidi" w:hAnsiTheme="minorBidi"/>
          <w:i/>
          <w:iCs/>
        </w:rPr>
        <w:t>Monthly Weather Review</w:t>
      </w:r>
      <w:r w:rsidRPr="003C3865">
        <w:rPr>
          <w:rFonts w:asciiTheme="minorBidi" w:hAnsiTheme="minorBidi"/>
        </w:rPr>
        <w:t>, 131:1865–1877.</w:t>
      </w:r>
    </w:p>
    <w:p w:rsidR="00856A89" w:rsidRPr="003C3865" w:rsidRDefault="00856A89" w:rsidP="00856A89">
      <w:pPr>
        <w:pStyle w:val="ListParagraph"/>
        <w:ind w:left="0"/>
        <w:contextualSpacing w:val="0"/>
        <w:jc w:val="left"/>
        <w:rPr>
          <w:rFonts w:asciiTheme="minorBidi" w:hAnsiTheme="minorBidi"/>
        </w:rPr>
      </w:pPr>
      <w:r w:rsidRPr="003C3865">
        <w:rPr>
          <w:color w:val="000000"/>
          <w:shd w:val="clear" w:color="auto" w:fill="FFFFFF"/>
        </w:rPr>
        <w:t>Baker, </w:t>
      </w:r>
      <w:r w:rsidRPr="003C3865">
        <w:rPr>
          <w:rStyle w:val="nlmgiven-names"/>
          <w:color w:val="000000"/>
          <w:shd w:val="clear" w:color="auto" w:fill="FFFFFF"/>
        </w:rPr>
        <w:t>R.</w:t>
      </w:r>
      <w:r w:rsidRPr="003C3865">
        <w:rPr>
          <w:color w:val="000000"/>
          <w:shd w:val="clear" w:color="auto" w:fill="FFFFFF"/>
        </w:rPr>
        <w:t>, </w:t>
      </w:r>
      <w:r w:rsidRPr="003C3865">
        <w:rPr>
          <w:rStyle w:val="nlmgiven-names"/>
          <w:color w:val="000000"/>
          <w:shd w:val="clear" w:color="auto" w:fill="FFFFFF"/>
        </w:rPr>
        <w:t>R.</w:t>
      </w:r>
      <w:r w:rsidRPr="003C3865">
        <w:rPr>
          <w:color w:val="000000"/>
          <w:shd w:val="clear" w:color="auto" w:fill="FFFFFF"/>
        </w:rPr>
        <w:t> Curtis, </w:t>
      </w:r>
      <w:r w:rsidRPr="003C3865">
        <w:rPr>
          <w:rStyle w:val="nlmgiven-names"/>
          <w:color w:val="000000"/>
          <w:shd w:val="clear" w:color="auto" w:fill="FFFFFF"/>
        </w:rPr>
        <w:t>D.</w:t>
      </w:r>
      <w:r w:rsidRPr="003C3865">
        <w:rPr>
          <w:color w:val="000000"/>
          <w:shd w:val="clear" w:color="auto" w:fill="FFFFFF"/>
        </w:rPr>
        <w:t> Helms, </w:t>
      </w:r>
      <w:r w:rsidRPr="003C3865">
        <w:rPr>
          <w:rStyle w:val="nlmgiven-names"/>
          <w:color w:val="000000"/>
          <w:shd w:val="clear" w:color="auto" w:fill="FFFFFF"/>
        </w:rPr>
        <w:t>A.</w:t>
      </w:r>
      <w:r w:rsidRPr="003C3865">
        <w:rPr>
          <w:color w:val="000000"/>
          <w:shd w:val="clear" w:color="auto" w:fill="FFFFFF"/>
        </w:rPr>
        <w:t> </w:t>
      </w:r>
      <w:proofErr w:type="spellStart"/>
      <w:r w:rsidRPr="003C3865">
        <w:rPr>
          <w:color w:val="000000"/>
          <w:shd w:val="clear" w:color="auto" w:fill="FFFFFF"/>
        </w:rPr>
        <w:t>Homans</w:t>
      </w:r>
      <w:proofErr w:type="spellEnd"/>
      <w:r w:rsidRPr="003C3865">
        <w:rPr>
          <w:color w:val="000000"/>
          <w:shd w:val="clear" w:color="auto" w:fill="FFFFFF"/>
        </w:rPr>
        <w:t xml:space="preserve"> and </w:t>
      </w:r>
      <w:r w:rsidRPr="003C3865">
        <w:rPr>
          <w:rStyle w:val="nlmgiven-names"/>
          <w:color w:val="000000"/>
          <w:shd w:val="clear" w:color="auto" w:fill="FFFFFF"/>
        </w:rPr>
        <w:t>B.</w:t>
      </w:r>
      <w:r w:rsidRPr="003C3865">
        <w:rPr>
          <w:color w:val="000000"/>
          <w:shd w:val="clear" w:color="auto" w:fill="FFFFFF"/>
        </w:rPr>
        <w:t> Ford, </w:t>
      </w:r>
      <w:r w:rsidRPr="003C3865">
        <w:rPr>
          <w:rStyle w:val="nlmyear"/>
          <w:color w:val="000000"/>
          <w:shd w:val="clear" w:color="auto" w:fill="FFFFFF"/>
        </w:rPr>
        <w:t>2011</w:t>
      </w:r>
      <w:r w:rsidRPr="003C3865">
        <w:rPr>
          <w:color w:val="000000"/>
          <w:shd w:val="clear" w:color="auto" w:fill="FFFFFF"/>
        </w:rPr>
        <w:t xml:space="preserve">: Studies of the effectiveness of the water </w:t>
      </w:r>
      <w:proofErr w:type="spellStart"/>
      <w:r w:rsidRPr="003C3865">
        <w:rPr>
          <w:color w:val="000000"/>
          <w:shd w:val="clear" w:color="auto" w:fill="FFFFFF"/>
        </w:rPr>
        <w:t>vapor</w:t>
      </w:r>
      <w:proofErr w:type="spellEnd"/>
      <w:r w:rsidRPr="003C3865">
        <w:rPr>
          <w:color w:val="000000"/>
          <w:shd w:val="clear" w:color="auto" w:fill="FFFFFF"/>
        </w:rPr>
        <w:t xml:space="preserve"> sensing system, </w:t>
      </w:r>
      <w:r w:rsidRPr="00ED2771">
        <w:rPr>
          <w:color w:val="000000"/>
          <w:highlight w:val="green"/>
          <w:shd w:val="clear" w:color="auto" w:fill="FFFFFF"/>
        </w:rPr>
        <w:t>WVSS</w:t>
      </w:r>
      <w:r w:rsidR="00ED2771" w:rsidRPr="00ED2771">
        <w:rPr>
          <w:color w:val="000000"/>
          <w:highlight w:val="green"/>
          <w:shd w:val="clear" w:color="auto" w:fill="FFFFFF"/>
        </w:rPr>
        <w:t>-II</w:t>
      </w:r>
      <w:r w:rsidRPr="003C3865">
        <w:rPr>
          <w:color w:val="000000"/>
          <w:shd w:val="clear" w:color="auto" w:fill="FFFFFF"/>
        </w:rPr>
        <w:t xml:space="preserve">, in supporting </w:t>
      </w:r>
      <w:r w:rsidR="00ED2771">
        <w:rPr>
          <w:color w:val="000000"/>
          <w:shd w:val="clear" w:color="auto" w:fill="FFFFFF"/>
        </w:rPr>
        <w:t xml:space="preserve">airline operations and </w:t>
      </w:r>
      <w:r w:rsidR="00ED2771" w:rsidRPr="00ED2771">
        <w:rPr>
          <w:color w:val="000000"/>
          <w:highlight w:val="green"/>
          <w:shd w:val="clear" w:color="auto" w:fill="FFFFFF"/>
        </w:rPr>
        <w:t>improved</w:t>
      </w:r>
      <w:r w:rsidRPr="003C3865">
        <w:rPr>
          <w:color w:val="000000"/>
          <w:shd w:val="clear" w:color="auto" w:fill="FFFFFF"/>
        </w:rPr>
        <w:t xml:space="preserve"> air traffic capacity. </w:t>
      </w:r>
      <w:r w:rsidR="001F55A6" w:rsidRPr="001F55A6">
        <w:rPr>
          <w:color w:val="000000"/>
          <w:highlight w:val="green"/>
          <w:shd w:val="clear" w:color="auto" w:fill="FFFFFF"/>
        </w:rPr>
        <w:t xml:space="preserve">Presented at the </w:t>
      </w:r>
      <w:r w:rsidRPr="001F55A6">
        <w:rPr>
          <w:color w:val="000000"/>
          <w:highlight w:val="green"/>
          <w:shd w:val="clear" w:color="auto" w:fill="FFFFFF"/>
        </w:rPr>
        <w:t>Second Aviation, Range and Aerospace Meteorolog</w:t>
      </w:r>
      <w:r w:rsidR="00596155">
        <w:rPr>
          <w:color w:val="000000"/>
          <w:highlight w:val="green"/>
          <w:shd w:val="clear" w:color="auto" w:fill="FFFFFF"/>
        </w:rPr>
        <w:t>y Special Symposium on Weather – A</w:t>
      </w:r>
      <w:r w:rsidRPr="001F55A6">
        <w:rPr>
          <w:color w:val="000000"/>
          <w:highlight w:val="green"/>
          <w:shd w:val="clear" w:color="auto" w:fill="FFFFFF"/>
        </w:rPr>
        <w:t>ir Traffic Management Integration</w:t>
      </w:r>
      <w:r w:rsidRPr="003C3865">
        <w:rPr>
          <w:color w:val="000000"/>
          <w:shd w:val="clear" w:color="auto" w:fill="FFFFFF"/>
        </w:rPr>
        <w:t>, Seattle, WA,</w:t>
      </w:r>
      <w:r w:rsidR="001F55A6">
        <w:rPr>
          <w:color w:val="000000"/>
          <w:shd w:val="clear" w:color="auto" w:fill="FFFFFF"/>
        </w:rPr>
        <w:t xml:space="preserve"> </w:t>
      </w:r>
      <w:r w:rsidR="001F55A6" w:rsidRPr="001F55A6">
        <w:rPr>
          <w:color w:val="000000"/>
          <w:highlight w:val="green"/>
          <w:shd w:val="clear" w:color="auto" w:fill="FFFFFF"/>
        </w:rPr>
        <w:t>22–27 January</w:t>
      </w:r>
      <w:r w:rsidR="001F55A6">
        <w:rPr>
          <w:color w:val="000000"/>
          <w:shd w:val="clear" w:color="auto" w:fill="FFFFFF"/>
        </w:rPr>
        <w:t>.</w:t>
      </w:r>
      <w:r w:rsidRPr="003C3865">
        <w:rPr>
          <w:color w:val="000000"/>
          <w:shd w:val="clear" w:color="auto" w:fill="FFFFFF"/>
        </w:rPr>
        <w:t xml:space="preserve"> American Meteorological Society.</w:t>
      </w:r>
    </w:p>
    <w:p w:rsidR="00FB1847" w:rsidRPr="00AC47EE" w:rsidRDefault="00FB1847" w:rsidP="00AC47EE">
      <w:pPr>
        <w:rPr>
          <w:rFonts w:asciiTheme="minorBidi" w:hAnsiTheme="minorBidi"/>
        </w:rPr>
      </w:pPr>
      <w:r w:rsidRPr="003C3865">
        <w:rPr>
          <w:rFonts w:asciiTheme="minorBidi" w:hAnsiTheme="minorBidi"/>
        </w:rPr>
        <w:t>Eyre, J. and R. Reid, 2014: Cost-benefit studies of observing systems. Forecasting Research</w:t>
      </w:r>
      <w:r w:rsidRPr="00AC47EE">
        <w:rPr>
          <w:rFonts w:asciiTheme="minorBidi" w:hAnsiTheme="minorBidi"/>
        </w:rPr>
        <w:t xml:space="preserve"> Technical Report No</w:t>
      </w:r>
      <w:r w:rsidR="00A20AA4">
        <w:rPr>
          <w:rFonts w:asciiTheme="minorBidi" w:hAnsiTheme="minorBidi"/>
        </w:rPr>
        <w:t>.</w:t>
      </w:r>
      <w:r w:rsidRPr="00AC47EE">
        <w:rPr>
          <w:rFonts w:asciiTheme="minorBidi" w:hAnsiTheme="minorBidi"/>
        </w:rPr>
        <w:t xml:space="preserve"> 593. </w:t>
      </w:r>
      <w:r w:rsidR="00A20AA4">
        <w:rPr>
          <w:rFonts w:asciiTheme="minorBidi" w:hAnsiTheme="minorBidi"/>
        </w:rPr>
        <w:t xml:space="preserve">Exeter, United Kingdom, </w:t>
      </w:r>
      <w:r w:rsidRPr="00AC47EE">
        <w:rPr>
          <w:rFonts w:asciiTheme="minorBidi" w:hAnsiTheme="minorBidi"/>
        </w:rPr>
        <w:t>Met Office</w:t>
      </w:r>
      <w:r w:rsidR="00A20AA4">
        <w:rPr>
          <w:rFonts w:asciiTheme="minorBidi" w:hAnsiTheme="minorBidi"/>
        </w:rPr>
        <w:t>.</w:t>
      </w:r>
    </w:p>
    <w:p w:rsidR="00FB1847" w:rsidRPr="00AC47EE" w:rsidRDefault="00FB1847" w:rsidP="00AC47EE">
      <w:pPr>
        <w:pStyle w:val="ListParagraph"/>
        <w:spacing w:after="240"/>
        <w:ind w:left="0"/>
        <w:contextualSpacing w:val="0"/>
        <w:jc w:val="left"/>
        <w:rPr>
          <w:rFonts w:asciiTheme="minorBidi" w:hAnsiTheme="minorBidi"/>
        </w:rPr>
      </w:pPr>
      <w:proofErr w:type="spellStart"/>
      <w:r w:rsidRPr="00AC47EE">
        <w:rPr>
          <w:rFonts w:asciiTheme="minorBidi" w:hAnsiTheme="minorBidi"/>
        </w:rPr>
        <w:t>Moninger</w:t>
      </w:r>
      <w:proofErr w:type="spellEnd"/>
      <w:r w:rsidRPr="00AC47EE">
        <w:rPr>
          <w:rFonts w:asciiTheme="minorBidi" w:hAnsiTheme="minorBidi"/>
        </w:rPr>
        <w:t>,</w:t>
      </w:r>
      <w:r w:rsidR="006438D7">
        <w:rPr>
          <w:rFonts w:asciiTheme="minorBidi" w:hAnsiTheme="minorBidi"/>
        </w:rPr>
        <w:t xml:space="preserve"> W.R.,</w:t>
      </w:r>
      <w:r w:rsidRPr="00AC47EE">
        <w:rPr>
          <w:rFonts w:asciiTheme="minorBidi" w:hAnsiTheme="minorBidi"/>
        </w:rPr>
        <w:t xml:space="preserve"> </w:t>
      </w:r>
      <w:r w:rsidR="006438D7">
        <w:rPr>
          <w:rFonts w:asciiTheme="minorBidi" w:hAnsiTheme="minorBidi"/>
        </w:rPr>
        <w:t xml:space="preserve">R.D. </w:t>
      </w:r>
      <w:proofErr w:type="spellStart"/>
      <w:r w:rsidRPr="00AC47EE">
        <w:rPr>
          <w:rFonts w:asciiTheme="minorBidi" w:hAnsiTheme="minorBidi"/>
        </w:rPr>
        <w:t>Mamrosh</w:t>
      </w:r>
      <w:proofErr w:type="spellEnd"/>
      <w:r w:rsidR="006438D7">
        <w:rPr>
          <w:rFonts w:asciiTheme="minorBidi" w:hAnsiTheme="minorBidi"/>
        </w:rPr>
        <w:t xml:space="preserve"> and</w:t>
      </w:r>
      <w:r w:rsidRPr="00AC47EE">
        <w:rPr>
          <w:rFonts w:asciiTheme="minorBidi" w:hAnsiTheme="minorBidi"/>
        </w:rPr>
        <w:t xml:space="preserve"> P</w:t>
      </w:r>
      <w:r w:rsidR="006438D7">
        <w:rPr>
          <w:rFonts w:asciiTheme="minorBidi" w:hAnsiTheme="minorBidi"/>
        </w:rPr>
        <w:t>.M.</w:t>
      </w:r>
      <w:r w:rsidRPr="00AC47EE">
        <w:rPr>
          <w:rFonts w:asciiTheme="minorBidi" w:hAnsiTheme="minorBidi"/>
        </w:rPr>
        <w:t xml:space="preserve"> Pauley</w:t>
      </w:r>
      <w:r w:rsidR="006438D7">
        <w:rPr>
          <w:rFonts w:asciiTheme="minorBidi" w:hAnsiTheme="minorBidi"/>
        </w:rPr>
        <w:t>, 2003</w:t>
      </w:r>
      <w:r w:rsidRPr="00AC47EE">
        <w:rPr>
          <w:rFonts w:asciiTheme="minorBidi" w:hAnsiTheme="minorBidi"/>
        </w:rPr>
        <w:t>: Aut</w:t>
      </w:r>
      <w:r w:rsidR="006438D7" w:rsidRPr="006438D7">
        <w:rPr>
          <w:rFonts w:asciiTheme="minorBidi" w:hAnsiTheme="minorBidi"/>
        </w:rPr>
        <w:t>omated meteorological reports from commercial ai</w:t>
      </w:r>
      <w:r w:rsidRPr="00AC47EE">
        <w:rPr>
          <w:rFonts w:asciiTheme="minorBidi" w:hAnsiTheme="minorBidi"/>
        </w:rPr>
        <w:t>rcraft</w:t>
      </w:r>
      <w:r w:rsidR="006438D7">
        <w:rPr>
          <w:rFonts w:asciiTheme="minorBidi" w:hAnsiTheme="minorBidi"/>
        </w:rPr>
        <w:t>.</w:t>
      </w:r>
      <w:r w:rsidRPr="00AC47EE">
        <w:rPr>
          <w:rFonts w:asciiTheme="minorBidi" w:hAnsiTheme="minorBidi"/>
        </w:rPr>
        <w:t xml:space="preserve"> </w:t>
      </w:r>
      <w:r w:rsidR="006438D7" w:rsidRPr="00AC47EE">
        <w:rPr>
          <w:rFonts w:asciiTheme="minorBidi" w:hAnsiTheme="minorBidi"/>
          <w:i/>
          <w:iCs/>
        </w:rPr>
        <w:t>Bulletin of the American Meteorological Society</w:t>
      </w:r>
      <w:r w:rsidR="006438D7">
        <w:rPr>
          <w:rFonts w:asciiTheme="minorBidi" w:hAnsiTheme="minorBidi"/>
        </w:rPr>
        <w:t>, 84:203–2016.</w:t>
      </w:r>
    </w:p>
    <w:p w:rsidR="00856A89" w:rsidRPr="00D002BA" w:rsidRDefault="00856A89" w:rsidP="00856A89">
      <w:pPr>
        <w:pStyle w:val="ListParagraph"/>
        <w:ind w:left="0"/>
        <w:contextualSpacing w:val="0"/>
        <w:jc w:val="left"/>
        <w:rPr>
          <w:rFonts w:asciiTheme="minorBidi" w:hAnsiTheme="minorBidi"/>
        </w:rPr>
      </w:pPr>
      <w:r w:rsidRPr="00D002BA">
        <w:rPr>
          <w:rFonts w:asciiTheme="minorBidi" w:hAnsiTheme="minorBidi"/>
        </w:rPr>
        <w:t>Petersen, R.A.</w:t>
      </w:r>
      <w:r>
        <w:rPr>
          <w:rFonts w:asciiTheme="minorBidi" w:hAnsiTheme="minorBidi"/>
        </w:rPr>
        <w:t>, 2004</w:t>
      </w:r>
      <w:r w:rsidRPr="00D002BA">
        <w:rPr>
          <w:rFonts w:asciiTheme="minorBidi" w:hAnsiTheme="minorBidi"/>
        </w:rPr>
        <w:t xml:space="preserve">: Impact of AMDAR </w:t>
      </w:r>
      <w:r w:rsidRPr="0081108B">
        <w:rPr>
          <w:rFonts w:asciiTheme="minorBidi" w:hAnsiTheme="minorBidi"/>
        </w:rPr>
        <w:t>data on numerical prediction mo</w:t>
      </w:r>
      <w:r w:rsidRPr="00D002BA">
        <w:rPr>
          <w:rFonts w:asciiTheme="minorBidi" w:hAnsiTheme="minorBidi"/>
        </w:rPr>
        <w:t>dels</w:t>
      </w:r>
      <w:r>
        <w:rPr>
          <w:rFonts w:asciiTheme="minorBidi" w:hAnsiTheme="minorBidi"/>
        </w:rPr>
        <w:t xml:space="preserve">. In: </w:t>
      </w:r>
      <w:r w:rsidRPr="00D002BA">
        <w:rPr>
          <w:rFonts w:asciiTheme="minorBidi" w:hAnsiTheme="minorBidi"/>
          <w:i/>
          <w:iCs/>
        </w:rPr>
        <w:t>Proceedings of the Third WMO Workshop on the Impact of various Observing Systems on Numerical Weather Prediction</w:t>
      </w:r>
      <w:r w:rsidRPr="00D002BA">
        <w:rPr>
          <w:rFonts w:asciiTheme="minorBidi" w:hAnsiTheme="minorBidi"/>
        </w:rPr>
        <w:t xml:space="preserve"> (WMO</w:t>
      </w:r>
      <w:r>
        <w:rPr>
          <w:rFonts w:asciiTheme="minorBidi" w:hAnsiTheme="minorBidi"/>
        </w:rPr>
        <w:t>/</w:t>
      </w:r>
      <w:r w:rsidRPr="00D002BA">
        <w:rPr>
          <w:rFonts w:asciiTheme="minorBidi" w:hAnsiTheme="minorBidi"/>
        </w:rPr>
        <w:t>TD</w:t>
      </w:r>
      <w:r>
        <w:rPr>
          <w:rFonts w:asciiTheme="minorBidi" w:hAnsiTheme="minorBidi"/>
        </w:rPr>
        <w:t>-</w:t>
      </w:r>
      <w:r w:rsidRPr="00D002BA">
        <w:rPr>
          <w:rFonts w:asciiTheme="minorBidi" w:hAnsiTheme="minorBidi"/>
        </w:rPr>
        <w:t>No.</w:t>
      </w:r>
      <w:r>
        <w:rPr>
          <w:rFonts w:asciiTheme="minorBidi" w:hAnsiTheme="minorBidi"/>
        </w:rPr>
        <w:t> </w:t>
      </w:r>
      <w:r w:rsidRPr="00D002BA">
        <w:rPr>
          <w:rFonts w:asciiTheme="minorBidi" w:hAnsiTheme="minorBidi"/>
        </w:rPr>
        <w:t>1228</w:t>
      </w:r>
      <w:r>
        <w:rPr>
          <w:rFonts w:asciiTheme="minorBidi" w:hAnsiTheme="minorBidi"/>
        </w:rPr>
        <w:t>). Geneva.</w:t>
      </w:r>
    </w:p>
    <w:p w:rsidR="00A20AA4" w:rsidRPr="00AC47EE" w:rsidRDefault="00FB1847" w:rsidP="00AC47EE">
      <w:pPr>
        <w:pStyle w:val="ListParagraph"/>
        <w:spacing w:before="120"/>
        <w:ind w:left="0"/>
        <w:contextualSpacing w:val="0"/>
        <w:jc w:val="left"/>
        <w:rPr>
          <w:rFonts w:asciiTheme="minorBidi" w:hAnsiTheme="minorBidi"/>
        </w:rPr>
      </w:pPr>
      <w:r w:rsidRPr="00AC47EE">
        <w:rPr>
          <w:rFonts w:asciiTheme="minorBidi" w:hAnsiTheme="minorBidi"/>
        </w:rPr>
        <w:t>Petersen, R.A.</w:t>
      </w:r>
      <w:r w:rsidR="00175AB9">
        <w:rPr>
          <w:rFonts w:asciiTheme="minorBidi" w:hAnsiTheme="minorBidi"/>
        </w:rPr>
        <w:t>, 2016</w:t>
      </w:r>
      <w:r w:rsidRPr="00AC47EE">
        <w:rPr>
          <w:rFonts w:asciiTheme="minorBidi" w:hAnsiTheme="minorBidi"/>
        </w:rPr>
        <w:t xml:space="preserve">: On the </w:t>
      </w:r>
      <w:r w:rsidR="00175AB9" w:rsidRPr="0081108B">
        <w:rPr>
          <w:rFonts w:asciiTheme="minorBidi" w:hAnsiTheme="minorBidi"/>
        </w:rPr>
        <w:t>impact and future benef</w:t>
      </w:r>
      <w:r w:rsidRPr="00AC47EE">
        <w:rPr>
          <w:rFonts w:asciiTheme="minorBidi" w:hAnsiTheme="minorBidi"/>
        </w:rPr>
        <w:t xml:space="preserve">its of AMDAR </w:t>
      </w:r>
      <w:r w:rsidR="00175AB9" w:rsidRPr="0081108B">
        <w:rPr>
          <w:rFonts w:asciiTheme="minorBidi" w:hAnsiTheme="minorBidi"/>
        </w:rPr>
        <w:t>observations in operational fo</w:t>
      </w:r>
      <w:r w:rsidRPr="00AC47EE">
        <w:rPr>
          <w:rFonts w:asciiTheme="minorBidi" w:hAnsiTheme="minorBidi"/>
        </w:rPr>
        <w:t>recasts – Part 1</w:t>
      </w:r>
      <w:r w:rsidR="00175AB9">
        <w:rPr>
          <w:rFonts w:asciiTheme="minorBidi" w:hAnsiTheme="minorBidi"/>
        </w:rPr>
        <w:t>:</w:t>
      </w:r>
      <w:r w:rsidRPr="00AC47EE">
        <w:rPr>
          <w:rFonts w:asciiTheme="minorBidi" w:hAnsiTheme="minorBidi"/>
        </w:rPr>
        <w:t xml:space="preserve"> A Review of th</w:t>
      </w:r>
      <w:r w:rsidR="00175AB9" w:rsidRPr="0081108B">
        <w:rPr>
          <w:rFonts w:asciiTheme="minorBidi" w:hAnsiTheme="minorBidi"/>
        </w:rPr>
        <w:t>e impact of automated aircraft wind and temperature re</w:t>
      </w:r>
      <w:r w:rsidRPr="00AC47EE">
        <w:rPr>
          <w:rFonts w:asciiTheme="minorBidi" w:hAnsiTheme="minorBidi"/>
        </w:rPr>
        <w:t>ports</w:t>
      </w:r>
      <w:r w:rsidR="00175AB9">
        <w:rPr>
          <w:rFonts w:asciiTheme="minorBidi" w:hAnsiTheme="minorBidi"/>
        </w:rPr>
        <w:t xml:space="preserve">. </w:t>
      </w:r>
      <w:r w:rsidR="00175AB9" w:rsidRPr="00E06A46">
        <w:rPr>
          <w:rFonts w:asciiTheme="minorBidi" w:hAnsiTheme="minorBidi"/>
          <w:i/>
          <w:iCs/>
        </w:rPr>
        <w:t>Bulletin of the American Meteorological Society</w:t>
      </w:r>
      <w:r w:rsidR="00175AB9">
        <w:rPr>
          <w:rFonts w:asciiTheme="minorBidi" w:hAnsiTheme="minorBidi"/>
        </w:rPr>
        <w:t>, 97:585–602.</w:t>
      </w:r>
    </w:p>
    <w:p w:rsidR="00FB1847" w:rsidRPr="00AC47EE" w:rsidRDefault="00693067" w:rsidP="00AC47EE">
      <w:pPr>
        <w:pStyle w:val="ListParagraph"/>
        <w:ind w:left="0"/>
        <w:contextualSpacing w:val="0"/>
        <w:jc w:val="left"/>
        <w:rPr>
          <w:rFonts w:asciiTheme="minorBidi" w:hAnsiTheme="minorBidi"/>
        </w:rPr>
      </w:pPr>
      <w:r w:rsidRPr="00AC47EE">
        <w:rPr>
          <w:rStyle w:val="artauthors"/>
          <w:rFonts w:cs="Arial"/>
          <w:shd w:val="clear" w:color="auto" w:fill="FFFFFF"/>
        </w:rPr>
        <w:t xml:space="preserve">Petersen, R.A., L. </w:t>
      </w:r>
      <w:proofErr w:type="spellStart"/>
      <w:r w:rsidRPr="00AC47EE">
        <w:rPr>
          <w:rStyle w:val="artauthors"/>
          <w:rFonts w:cs="Arial"/>
          <w:shd w:val="clear" w:color="auto" w:fill="FFFFFF"/>
        </w:rPr>
        <w:t>Cronce</w:t>
      </w:r>
      <w:proofErr w:type="spellEnd"/>
      <w:r w:rsidRPr="00AC47EE">
        <w:rPr>
          <w:rStyle w:val="artauthors"/>
          <w:rFonts w:cs="Arial"/>
          <w:shd w:val="clear" w:color="auto" w:fill="FFFFFF"/>
        </w:rPr>
        <w:t xml:space="preserve">, R. </w:t>
      </w:r>
      <w:proofErr w:type="spellStart"/>
      <w:r w:rsidRPr="00AC47EE">
        <w:rPr>
          <w:rStyle w:val="artauthors"/>
          <w:rFonts w:cs="Arial"/>
          <w:shd w:val="clear" w:color="auto" w:fill="FFFFFF"/>
        </w:rPr>
        <w:t>Mamrosh</w:t>
      </w:r>
      <w:proofErr w:type="spellEnd"/>
      <w:r w:rsidRPr="00AC47EE">
        <w:rPr>
          <w:rStyle w:val="artauthors"/>
          <w:rFonts w:cs="Arial"/>
          <w:shd w:val="clear" w:color="auto" w:fill="FFFFFF"/>
        </w:rPr>
        <w:t>, R. Baker, and P. Pauley</w:t>
      </w:r>
      <w:r w:rsidRPr="00AC47EE">
        <w:rPr>
          <w:rFonts w:cs="Arial"/>
          <w:shd w:val="clear" w:color="auto" w:fill="FFFFFF"/>
        </w:rPr>
        <w:t>, </w:t>
      </w:r>
      <w:r w:rsidRPr="00AC47EE">
        <w:rPr>
          <w:rStyle w:val="year"/>
          <w:rFonts w:cs="Arial"/>
          <w:shd w:val="clear" w:color="auto" w:fill="FFFFFF"/>
        </w:rPr>
        <w:t>2016</w:t>
      </w:r>
      <w:r w:rsidRPr="00AC47EE">
        <w:rPr>
          <w:rFonts w:cs="Arial"/>
          <w:shd w:val="clear" w:color="auto" w:fill="FFFFFF"/>
        </w:rPr>
        <w:t>: </w:t>
      </w:r>
      <w:r w:rsidRPr="00AC47EE">
        <w:rPr>
          <w:rStyle w:val="arttitle"/>
        </w:rPr>
        <w:t>On th</w:t>
      </w:r>
      <w:r w:rsidRPr="0081108B">
        <w:rPr>
          <w:rStyle w:val="arttitle"/>
          <w:rFonts w:cs="Arial"/>
          <w:shd w:val="clear" w:color="auto" w:fill="FFFFFF"/>
        </w:rPr>
        <w:t>e impact and future ben</w:t>
      </w:r>
      <w:r w:rsidRPr="00AC47EE">
        <w:rPr>
          <w:rStyle w:val="arttitle"/>
        </w:rPr>
        <w:t>efits of AMDAR</w:t>
      </w:r>
      <w:r w:rsidRPr="0081108B">
        <w:rPr>
          <w:rStyle w:val="arttitle"/>
          <w:rFonts w:cs="Arial"/>
          <w:shd w:val="clear" w:color="auto" w:fill="FFFFFF"/>
        </w:rPr>
        <w:t xml:space="preserve"> observations in operational forecasting</w:t>
      </w:r>
      <w:r>
        <w:rPr>
          <w:rStyle w:val="arttitle"/>
          <w:rFonts w:cs="Arial"/>
          <w:shd w:val="clear" w:color="auto" w:fill="FFFFFF"/>
        </w:rPr>
        <w:t xml:space="preserve"> –</w:t>
      </w:r>
      <w:r w:rsidRPr="00AC47EE">
        <w:rPr>
          <w:rStyle w:val="arttitle"/>
        </w:rPr>
        <w:t xml:space="preserve"> Part II: Wa</w:t>
      </w:r>
      <w:r w:rsidRPr="0081108B">
        <w:rPr>
          <w:rStyle w:val="arttitle"/>
          <w:rFonts w:cs="Arial"/>
          <w:shd w:val="clear" w:color="auto" w:fill="FFFFFF"/>
        </w:rPr>
        <w:t>ter vapo</w:t>
      </w:r>
      <w:r>
        <w:rPr>
          <w:rStyle w:val="arttitle"/>
          <w:rFonts w:cs="Arial"/>
          <w:shd w:val="clear" w:color="auto" w:fill="FFFFFF"/>
        </w:rPr>
        <w:t>u</w:t>
      </w:r>
      <w:r w:rsidRPr="0081108B">
        <w:rPr>
          <w:rStyle w:val="arttitle"/>
          <w:rFonts w:cs="Arial"/>
          <w:shd w:val="clear" w:color="auto" w:fill="FFFFFF"/>
        </w:rPr>
        <w:t>r observ</w:t>
      </w:r>
      <w:r w:rsidRPr="00AC47EE">
        <w:rPr>
          <w:rStyle w:val="arttitle"/>
        </w:rPr>
        <w:t>ations.</w:t>
      </w:r>
      <w:r w:rsidRPr="00AC47EE">
        <w:rPr>
          <w:rFonts w:cs="Arial"/>
          <w:shd w:val="clear" w:color="auto" w:fill="FFFFFF"/>
        </w:rPr>
        <w:t> </w:t>
      </w:r>
      <w:r w:rsidRPr="00AC47EE">
        <w:rPr>
          <w:rStyle w:val="journalname"/>
          <w:rFonts w:cs="Arial"/>
          <w:i/>
          <w:iCs/>
          <w:shd w:val="clear" w:color="auto" w:fill="FFFFFF"/>
        </w:rPr>
        <w:t>Bull</w:t>
      </w:r>
      <w:r w:rsidR="001F6EC8">
        <w:rPr>
          <w:rStyle w:val="journalname"/>
          <w:rFonts w:cs="Arial"/>
          <w:i/>
          <w:iCs/>
          <w:shd w:val="clear" w:color="auto" w:fill="FFFFFF"/>
        </w:rPr>
        <w:t>etin of the</w:t>
      </w:r>
      <w:r w:rsidR="001F6EC8" w:rsidRPr="0081108B">
        <w:rPr>
          <w:rStyle w:val="journalname"/>
          <w:rFonts w:cs="Arial"/>
          <w:i/>
          <w:iCs/>
          <w:shd w:val="clear" w:color="auto" w:fill="FFFFFF"/>
        </w:rPr>
        <w:t xml:space="preserve"> Amer</w:t>
      </w:r>
      <w:r w:rsidR="001F6EC8">
        <w:rPr>
          <w:rStyle w:val="journalname"/>
          <w:rFonts w:cs="Arial"/>
          <w:i/>
          <w:iCs/>
          <w:shd w:val="clear" w:color="auto" w:fill="FFFFFF"/>
        </w:rPr>
        <w:t>ican</w:t>
      </w:r>
      <w:r w:rsidR="001F6EC8" w:rsidRPr="0081108B">
        <w:rPr>
          <w:rStyle w:val="journalname"/>
          <w:rFonts w:cs="Arial"/>
          <w:i/>
          <w:iCs/>
          <w:shd w:val="clear" w:color="auto" w:fill="FFFFFF"/>
        </w:rPr>
        <w:t xml:space="preserve"> Meteor</w:t>
      </w:r>
      <w:r w:rsidR="001F6EC8">
        <w:rPr>
          <w:rStyle w:val="journalname"/>
          <w:rFonts w:cs="Arial"/>
          <w:i/>
          <w:iCs/>
          <w:shd w:val="clear" w:color="auto" w:fill="FFFFFF"/>
        </w:rPr>
        <w:t>ological</w:t>
      </w:r>
      <w:r w:rsidR="001F6EC8" w:rsidRPr="0081108B">
        <w:rPr>
          <w:rStyle w:val="journalname"/>
          <w:rFonts w:cs="Arial"/>
          <w:i/>
          <w:iCs/>
          <w:shd w:val="clear" w:color="auto" w:fill="FFFFFF"/>
        </w:rPr>
        <w:t xml:space="preserve"> Soc</w:t>
      </w:r>
      <w:r w:rsidR="001F6EC8">
        <w:rPr>
          <w:rStyle w:val="journalname"/>
          <w:rFonts w:cs="Arial"/>
          <w:i/>
          <w:iCs/>
          <w:shd w:val="clear" w:color="auto" w:fill="FFFFFF"/>
        </w:rPr>
        <w:t>iety</w:t>
      </w:r>
      <w:r w:rsidRPr="00AC47EE">
        <w:rPr>
          <w:rStyle w:val="journalname"/>
          <w:rFonts w:cs="Arial"/>
          <w:i/>
          <w:iCs/>
          <w:shd w:val="clear" w:color="auto" w:fill="FFFFFF"/>
        </w:rPr>
        <w:t>,</w:t>
      </w:r>
      <w:r w:rsidRPr="00AC47EE">
        <w:rPr>
          <w:rFonts w:cs="Arial"/>
          <w:shd w:val="clear" w:color="auto" w:fill="FFFFFF"/>
        </w:rPr>
        <w:t> </w:t>
      </w:r>
      <w:r w:rsidRPr="00AC47EE">
        <w:rPr>
          <w:rStyle w:val="volume"/>
          <w:rFonts w:cs="Arial"/>
          <w:shd w:val="clear" w:color="auto" w:fill="FFFFFF"/>
        </w:rPr>
        <w:t>97</w:t>
      </w:r>
      <w:r w:rsidR="001F6EC8">
        <w:rPr>
          <w:rFonts w:cs="Arial"/>
          <w:shd w:val="clear" w:color="auto" w:fill="FFFFFF"/>
        </w:rPr>
        <w:t>:</w:t>
      </w:r>
      <w:r w:rsidRPr="00AC47EE">
        <w:rPr>
          <w:rStyle w:val="page"/>
          <w:rFonts w:cs="Arial"/>
          <w:shd w:val="clear" w:color="auto" w:fill="FFFFFF"/>
        </w:rPr>
        <w:t>2117</w:t>
      </w:r>
      <w:r w:rsidR="001F6EC8" w:rsidRPr="0081108B">
        <w:rPr>
          <w:rStyle w:val="page"/>
          <w:rFonts w:cs="Arial"/>
          <w:shd w:val="clear" w:color="auto" w:fill="FFFFFF"/>
        </w:rPr>
        <w:t>–2133</w:t>
      </w:r>
      <w:r w:rsidR="001F6EC8">
        <w:rPr>
          <w:rStyle w:val="page"/>
          <w:rFonts w:cs="Arial"/>
          <w:shd w:val="clear" w:color="auto" w:fill="FFFFFF"/>
        </w:rPr>
        <w:t>.</w:t>
      </w:r>
    </w:p>
    <w:p w:rsidR="00363178" w:rsidRPr="00AC47EE" w:rsidRDefault="00FB1847" w:rsidP="00AC47EE">
      <w:pPr>
        <w:pStyle w:val="Heading3"/>
        <w:spacing w:before="240" w:after="120"/>
        <w:rPr>
          <w:rFonts w:asciiTheme="minorBidi" w:hAnsiTheme="minorBidi" w:cstheme="minorBidi"/>
        </w:rPr>
      </w:pPr>
      <w:r w:rsidRPr="00AC47EE">
        <w:rPr>
          <w:rFonts w:asciiTheme="minorBidi" w:hAnsiTheme="minorBidi" w:cstheme="minorBidi"/>
        </w:rPr>
        <w:t xml:space="preserve">Scientific </w:t>
      </w:r>
      <w:r w:rsidR="008C48C2">
        <w:rPr>
          <w:rFonts w:asciiTheme="minorBidi" w:hAnsiTheme="minorBidi" w:cstheme="minorBidi"/>
        </w:rPr>
        <w:t>p</w:t>
      </w:r>
      <w:r w:rsidRPr="00AC47EE">
        <w:rPr>
          <w:rFonts w:asciiTheme="minorBidi" w:hAnsiTheme="minorBidi" w:cstheme="minorBidi"/>
        </w:rPr>
        <w:t>ublications on AMDAR</w:t>
      </w:r>
      <w:r w:rsidR="006250F5" w:rsidRPr="00AC47EE">
        <w:rPr>
          <w:rFonts w:asciiTheme="minorBidi" w:hAnsiTheme="minorBidi" w:cstheme="minorBidi"/>
          <w:vertAlign w:val="superscript"/>
        </w:rPr>
        <w:footnoteReference w:id="56"/>
      </w:r>
    </w:p>
    <w:p w:rsidR="00ED0F8F" w:rsidRPr="00CF2919" w:rsidRDefault="00ED0F8F" w:rsidP="00ED0F8F">
      <w:pPr>
        <w:pStyle w:val="ListParagraph"/>
        <w:ind w:left="0"/>
        <w:contextualSpacing w:val="0"/>
        <w:rPr>
          <w:rFonts w:asciiTheme="minorBidi" w:hAnsiTheme="minorBidi"/>
        </w:rPr>
      </w:pPr>
      <w:proofErr w:type="spellStart"/>
      <w:r w:rsidRPr="00CF2919">
        <w:rPr>
          <w:rFonts w:asciiTheme="minorBidi" w:hAnsiTheme="minorBidi"/>
        </w:rPr>
        <w:t>Drüe</w:t>
      </w:r>
      <w:proofErr w:type="spellEnd"/>
      <w:r w:rsidRPr="00CF2919">
        <w:rPr>
          <w:rFonts w:asciiTheme="minorBidi" w:hAnsiTheme="minorBidi"/>
        </w:rPr>
        <w:t>,</w:t>
      </w:r>
      <w:r>
        <w:rPr>
          <w:rFonts w:asciiTheme="minorBidi" w:hAnsiTheme="minorBidi"/>
        </w:rPr>
        <w:t xml:space="preserve"> C.,</w:t>
      </w:r>
      <w:r w:rsidRPr="00CF2919">
        <w:rPr>
          <w:rFonts w:asciiTheme="minorBidi" w:hAnsiTheme="minorBidi"/>
        </w:rPr>
        <w:t xml:space="preserve"> W. Frei, A. Hoff and Th. </w:t>
      </w:r>
      <w:proofErr w:type="spellStart"/>
      <w:r w:rsidRPr="00CF2919">
        <w:rPr>
          <w:rFonts w:asciiTheme="minorBidi" w:hAnsiTheme="minorBidi"/>
        </w:rPr>
        <w:t>Hauf</w:t>
      </w:r>
      <w:proofErr w:type="spellEnd"/>
      <w:r>
        <w:rPr>
          <w:rFonts w:asciiTheme="minorBidi" w:hAnsiTheme="minorBidi"/>
        </w:rPr>
        <w:t>, 2008</w:t>
      </w:r>
      <w:r w:rsidRPr="00CF2919">
        <w:rPr>
          <w:rFonts w:asciiTheme="minorBidi" w:hAnsiTheme="minorBidi"/>
        </w:rPr>
        <w:t>: Aircraft type-specific errors in AMDAR weather reports from commercial aircraft</w:t>
      </w:r>
      <w:r>
        <w:rPr>
          <w:rFonts w:asciiTheme="minorBidi" w:hAnsiTheme="minorBidi"/>
        </w:rPr>
        <w:t xml:space="preserve">. </w:t>
      </w:r>
      <w:r w:rsidRPr="00CF2919">
        <w:rPr>
          <w:rFonts w:asciiTheme="minorBidi" w:hAnsiTheme="minorBidi"/>
          <w:i/>
          <w:iCs/>
        </w:rPr>
        <w:t>Quarterly Journal of the Royal Meteorological Society</w:t>
      </w:r>
      <w:r>
        <w:rPr>
          <w:rFonts w:asciiTheme="minorBidi" w:hAnsiTheme="minorBidi"/>
        </w:rPr>
        <w:t>,</w:t>
      </w:r>
      <w:r w:rsidRPr="00CF2919">
        <w:rPr>
          <w:rFonts w:asciiTheme="minorBidi" w:hAnsiTheme="minorBidi"/>
        </w:rPr>
        <w:t xml:space="preserve"> 134</w:t>
      </w:r>
      <w:r>
        <w:rPr>
          <w:rFonts w:asciiTheme="minorBidi" w:hAnsiTheme="minorBidi"/>
        </w:rPr>
        <w:t>(630</w:t>
      </w:r>
      <w:r w:rsidRPr="00CF2919">
        <w:rPr>
          <w:rFonts w:asciiTheme="minorBidi" w:hAnsiTheme="minorBidi"/>
        </w:rPr>
        <w:t>)</w:t>
      </w:r>
      <w:r>
        <w:rPr>
          <w:rFonts w:asciiTheme="minorBidi" w:hAnsiTheme="minorBidi"/>
        </w:rPr>
        <w:t>:229–239.</w:t>
      </w:r>
    </w:p>
    <w:p w:rsidR="00FB1847" w:rsidRPr="00AC47EE" w:rsidRDefault="00FB1847" w:rsidP="00AC47EE">
      <w:pPr>
        <w:pStyle w:val="ListParagraph"/>
        <w:ind w:left="0"/>
        <w:contextualSpacing w:val="0"/>
        <w:rPr>
          <w:rFonts w:asciiTheme="minorBidi" w:hAnsiTheme="minorBidi"/>
        </w:rPr>
      </w:pPr>
      <w:r w:rsidRPr="00AC47EE">
        <w:rPr>
          <w:rFonts w:asciiTheme="minorBidi" w:hAnsiTheme="minorBidi"/>
        </w:rPr>
        <w:t>Fleming, J.R.</w:t>
      </w:r>
      <w:r w:rsidR="008C48C2">
        <w:rPr>
          <w:rFonts w:asciiTheme="minorBidi" w:hAnsiTheme="minorBidi"/>
        </w:rPr>
        <w:t>, 1996</w:t>
      </w:r>
      <w:r w:rsidRPr="00AC47EE">
        <w:rPr>
          <w:rFonts w:asciiTheme="minorBidi" w:hAnsiTheme="minorBidi"/>
        </w:rPr>
        <w:t>: The use of commercial aircraft as platforms for environmental measurements</w:t>
      </w:r>
      <w:r w:rsidR="008C48C2">
        <w:rPr>
          <w:rFonts w:asciiTheme="minorBidi" w:hAnsiTheme="minorBidi"/>
        </w:rPr>
        <w:t xml:space="preserve">. </w:t>
      </w:r>
      <w:r w:rsidR="008C48C2" w:rsidRPr="00AC47EE">
        <w:rPr>
          <w:rFonts w:asciiTheme="minorBidi" w:hAnsiTheme="minorBidi"/>
          <w:i/>
          <w:iCs/>
        </w:rPr>
        <w:t>Bulletin of the American Meteorological Society</w:t>
      </w:r>
      <w:r w:rsidR="008C48C2">
        <w:rPr>
          <w:rFonts w:asciiTheme="minorBidi" w:hAnsiTheme="minorBidi"/>
        </w:rPr>
        <w:t>, 77:2229–2242.</w:t>
      </w:r>
    </w:p>
    <w:p w:rsidR="00ED0F8F" w:rsidRPr="00947F13" w:rsidRDefault="00ED0F8F" w:rsidP="00ED0F8F">
      <w:pPr>
        <w:pStyle w:val="ListParagraph"/>
        <w:ind w:left="0"/>
        <w:contextualSpacing w:val="0"/>
        <w:rPr>
          <w:rFonts w:asciiTheme="minorBidi" w:hAnsiTheme="minorBidi"/>
        </w:rPr>
      </w:pPr>
      <w:proofErr w:type="spellStart"/>
      <w:r w:rsidRPr="00947F13">
        <w:rPr>
          <w:rFonts w:asciiTheme="minorBidi" w:hAnsiTheme="minorBidi"/>
        </w:rPr>
        <w:t>Freming</w:t>
      </w:r>
      <w:proofErr w:type="spellEnd"/>
      <w:r w:rsidRPr="00947F13">
        <w:rPr>
          <w:rFonts w:asciiTheme="minorBidi" w:hAnsiTheme="minorBidi"/>
        </w:rPr>
        <w:t>,</w:t>
      </w:r>
      <w:r>
        <w:rPr>
          <w:rFonts w:asciiTheme="minorBidi" w:hAnsiTheme="minorBidi"/>
        </w:rPr>
        <w:t xml:space="preserve"> R.J., D.R. Gallant, W. </w:t>
      </w:r>
      <w:proofErr w:type="spellStart"/>
      <w:r>
        <w:rPr>
          <w:rFonts w:asciiTheme="minorBidi" w:hAnsiTheme="minorBidi"/>
        </w:rPr>
        <w:t>Feltz</w:t>
      </w:r>
      <w:proofErr w:type="spellEnd"/>
      <w:r>
        <w:rPr>
          <w:rFonts w:asciiTheme="minorBidi" w:hAnsiTheme="minorBidi"/>
        </w:rPr>
        <w:t xml:space="preserve">, J.G. </w:t>
      </w:r>
      <w:proofErr w:type="spellStart"/>
      <w:r>
        <w:rPr>
          <w:rFonts w:asciiTheme="minorBidi" w:hAnsiTheme="minorBidi"/>
        </w:rPr>
        <w:t>Meitin</w:t>
      </w:r>
      <w:proofErr w:type="spellEnd"/>
      <w:r>
        <w:rPr>
          <w:rFonts w:asciiTheme="minorBidi" w:hAnsiTheme="minorBidi"/>
        </w:rPr>
        <w:t xml:space="preserve">, W.R. </w:t>
      </w:r>
      <w:proofErr w:type="spellStart"/>
      <w:r>
        <w:rPr>
          <w:rFonts w:asciiTheme="minorBidi" w:hAnsiTheme="minorBidi"/>
        </w:rPr>
        <w:t>Moninger</w:t>
      </w:r>
      <w:proofErr w:type="spellEnd"/>
      <w:r>
        <w:rPr>
          <w:rFonts w:asciiTheme="minorBidi" w:hAnsiTheme="minorBidi"/>
        </w:rPr>
        <w:t>, S.F. Williams and R.T. Baker, 2002:</w:t>
      </w:r>
      <w:r w:rsidRPr="00947F13">
        <w:rPr>
          <w:rFonts w:asciiTheme="minorBidi" w:hAnsiTheme="minorBidi"/>
        </w:rPr>
        <w:t xml:space="preserve"> Water </w:t>
      </w:r>
      <w:proofErr w:type="spellStart"/>
      <w:r w:rsidRPr="00947F13">
        <w:rPr>
          <w:rFonts w:asciiTheme="minorBidi" w:hAnsiTheme="minorBidi"/>
        </w:rPr>
        <w:t>Vapor</w:t>
      </w:r>
      <w:proofErr w:type="spellEnd"/>
      <w:r w:rsidRPr="00947F13">
        <w:rPr>
          <w:rFonts w:asciiTheme="minorBidi" w:hAnsiTheme="minorBidi"/>
        </w:rPr>
        <w:t xml:space="preserve"> Profiles from Commercial Aircraft</w:t>
      </w:r>
      <w:r>
        <w:rPr>
          <w:rFonts w:asciiTheme="minorBidi" w:hAnsiTheme="minorBidi"/>
        </w:rPr>
        <w:t>. University Corporation for Atmospheric Research/</w:t>
      </w:r>
      <w:r w:rsidRPr="00947F13">
        <w:rPr>
          <w:rFonts w:asciiTheme="minorBidi" w:hAnsiTheme="minorBidi"/>
        </w:rPr>
        <w:t>NOAA Report</w:t>
      </w:r>
      <w:r>
        <w:rPr>
          <w:rFonts w:asciiTheme="minorBidi" w:hAnsiTheme="minorBidi"/>
        </w:rPr>
        <w:t xml:space="preserve"> No. NA17GP1376.</w:t>
      </w:r>
    </w:p>
    <w:p w:rsidR="00ED0F8F" w:rsidRPr="00065443" w:rsidRDefault="00ED0F8F" w:rsidP="00ED0F8F">
      <w:pPr>
        <w:pStyle w:val="ListParagraph"/>
        <w:ind w:left="0"/>
        <w:contextualSpacing w:val="0"/>
        <w:rPr>
          <w:rFonts w:asciiTheme="minorBidi" w:hAnsiTheme="minorBidi"/>
        </w:rPr>
      </w:pPr>
      <w:r w:rsidRPr="00065443">
        <w:rPr>
          <w:rFonts w:asciiTheme="minorBidi" w:hAnsiTheme="minorBidi"/>
        </w:rPr>
        <w:t>Helms</w:t>
      </w:r>
      <w:r>
        <w:rPr>
          <w:rFonts w:asciiTheme="minorBidi" w:hAnsiTheme="minorBidi"/>
        </w:rPr>
        <w:t xml:space="preserve"> D.</w:t>
      </w:r>
      <w:r w:rsidRPr="00065443">
        <w:rPr>
          <w:rFonts w:asciiTheme="minorBidi" w:hAnsiTheme="minorBidi"/>
        </w:rPr>
        <w:t>, A</w:t>
      </w:r>
      <w:r>
        <w:rPr>
          <w:rFonts w:asciiTheme="minorBidi" w:hAnsiTheme="minorBidi"/>
        </w:rPr>
        <w:t>.</w:t>
      </w:r>
      <w:r w:rsidRPr="00065443">
        <w:rPr>
          <w:rFonts w:asciiTheme="minorBidi" w:hAnsiTheme="minorBidi"/>
        </w:rPr>
        <w:t xml:space="preserve"> Hoff, H</w:t>
      </w:r>
      <w:r>
        <w:rPr>
          <w:rFonts w:asciiTheme="minorBidi" w:hAnsiTheme="minorBidi"/>
        </w:rPr>
        <w:t>.</w:t>
      </w:r>
      <w:r w:rsidRPr="00065443">
        <w:rPr>
          <w:rFonts w:asciiTheme="minorBidi" w:hAnsiTheme="minorBidi"/>
        </w:rPr>
        <w:t>G.J. Smit, S</w:t>
      </w:r>
      <w:r>
        <w:rPr>
          <w:rFonts w:asciiTheme="minorBidi" w:hAnsiTheme="minorBidi"/>
        </w:rPr>
        <w:t>.</w:t>
      </w:r>
      <w:r w:rsidRPr="00065443">
        <w:rPr>
          <w:rFonts w:asciiTheme="minorBidi" w:hAnsiTheme="minorBidi"/>
        </w:rPr>
        <w:t xml:space="preserve"> Taylor, S</w:t>
      </w:r>
      <w:r>
        <w:rPr>
          <w:rFonts w:asciiTheme="minorBidi" w:hAnsiTheme="minorBidi"/>
        </w:rPr>
        <w:t>.</w:t>
      </w:r>
      <w:r w:rsidRPr="00065443">
        <w:rPr>
          <w:rFonts w:asciiTheme="minorBidi" w:hAnsiTheme="minorBidi"/>
        </w:rPr>
        <w:t xml:space="preserve"> </w:t>
      </w:r>
      <w:proofErr w:type="spellStart"/>
      <w:r w:rsidRPr="00065443">
        <w:rPr>
          <w:rFonts w:asciiTheme="minorBidi" w:hAnsiTheme="minorBidi"/>
        </w:rPr>
        <w:t>Carlberg</w:t>
      </w:r>
      <w:proofErr w:type="spellEnd"/>
      <w:r w:rsidRPr="00065443">
        <w:rPr>
          <w:rFonts w:asciiTheme="minorBidi" w:hAnsiTheme="minorBidi"/>
        </w:rPr>
        <w:t xml:space="preserve"> and M</w:t>
      </w:r>
      <w:r>
        <w:rPr>
          <w:rFonts w:asciiTheme="minorBidi" w:hAnsiTheme="minorBidi"/>
        </w:rPr>
        <w:t>.</w:t>
      </w:r>
      <w:r w:rsidRPr="00065443">
        <w:rPr>
          <w:rFonts w:asciiTheme="minorBidi" w:hAnsiTheme="minorBidi"/>
        </w:rPr>
        <w:t xml:space="preserve"> </w:t>
      </w:r>
      <w:proofErr w:type="spellStart"/>
      <w:r w:rsidRPr="00065443">
        <w:rPr>
          <w:rFonts w:asciiTheme="minorBidi" w:hAnsiTheme="minorBidi"/>
        </w:rPr>
        <w:t>Berechree</w:t>
      </w:r>
      <w:proofErr w:type="spellEnd"/>
      <w:r>
        <w:rPr>
          <w:rFonts w:asciiTheme="minorBidi" w:hAnsiTheme="minorBidi"/>
        </w:rPr>
        <w:t>, 2010</w:t>
      </w:r>
      <w:r w:rsidRPr="00065443">
        <w:rPr>
          <w:rFonts w:asciiTheme="minorBidi" w:hAnsiTheme="minorBidi"/>
        </w:rPr>
        <w:t xml:space="preserve">: Advancements in the AMDAR </w:t>
      </w:r>
      <w:r w:rsidRPr="00406C84">
        <w:rPr>
          <w:rFonts w:asciiTheme="minorBidi" w:hAnsiTheme="minorBidi"/>
        </w:rPr>
        <w:t>humidity sen</w:t>
      </w:r>
      <w:r w:rsidRPr="00065443">
        <w:rPr>
          <w:rFonts w:asciiTheme="minorBidi" w:hAnsiTheme="minorBidi"/>
        </w:rPr>
        <w:t>sing</w:t>
      </w:r>
      <w:r>
        <w:rPr>
          <w:rFonts w:asciiTheme="minorBidi" w:hAnsiTheme="minorBidi"/>
        </w:rPr>
        <w:t>.</w:t>
      </w:r>
      <w:r w:rsidRPr="00065443">
        <w:rPr>
          <w:rFonts w:asciiTheme="minorBidi" w:hAnsiTheme="minorBidi"/>
        </w:rPr>
        <w:t xml:space="preserve"> </w:t>
      </w:r>
      <w:r>
        <w:rPr>
          <w:rFonts w:asciiTheme="minorBidi" w:hAnsiTheme="minorBidi"/>
        </w:rPr>
        <w:t>Presented at the WMO Technical Conference on Meteorological and Environmental Instruments and Methods of Observation, Helsinki, 30 August–1 September, session 2.</w:t>
      </w:r>
    </w:p>
    <w:p w:rsidR="00ED0F8F" w:rsidRPr="00AB4EDB" w:rsidRDefault="00ED0F8F" w:rsidP="00ED0F8F">
      <w:pPr>
        <w:pStyle w:val="ListParagraph"/>
        <w:ind w:left="0"/>
        <w:contextualSpacing w:val="0"/>
        <w:rPr>
          <w:rFonts w:asciiTheme="minorBidi" w:hAnsiTheme="minorBidi"/>
        </w:rPr>
      </w:pPr>
      <w:r w:rsidRPr="00AB4EDB">
        <w:rPr>
          <w:rFonts w:asciiTheme="minorBidi" w:hAnsiTheme="minorBidi"/>
        </w:rPr>
        <w:lastRenderedPageBreak/>
        <w:t>H</w:t>
      </w:r>
      <w:r>
        <w:rPr>
          <w:rFonts w:asciiTheme="minorBidi" w:hAnsiTheme="minorBidi"/>
        </w:rPr>
        <w:t>off, A., 2009</w:t>
      </w:r>
      <w:r w:rsidRPr="00AB4EDB">
        <w:rPr>
          <w:rFonts w:asciiTheme="minorBidi" w:hAnsiTheme="minorBidi"/>
        </w:rPr>
        <w:t>: WVSS-II Assessment at the DWD</w:t>
      </w:r>
      <w:r>
        <w:rPr>
          <w:rFonts w:asciiTheme="minorBidi" w:hAnsiTheme="minorBidi"/>
        </w:rPr>
        <w:t>.</w:t>
      </w:r>
      <w:r w:rsidRPr="00AB4EDB">
        <w:rPr>
          <w:rFonts w:asciiTheme="minorBidi" w:hAnsiTheme="minorBidi"/>
        </w:rPr>
        <w:t xml:space="preserve"> </w:t>
      </w:r>
      <w:proofErr w:type="spellStart"/>
      <w:r w:rsidRPr="00AB4EDB">
        <w:rPr>
          <w:rFonts w:asciiTheme="minorBidi" w:hAnsiTheme="minorBidi"/>
        </w:rPr>
        <w:t>Deutscher</w:t>
      </w:r>
      <w:proofErr w:type="spellEnd"/>
      <w:r w:rsidRPr="00AB4EDB">
        <w:rPr>
          <w:rFonts w:asciiTheme="minorBidi" w:hAnsiTheme="minorBidi"/>
        </w:rPr>
        <w:t xml:space="preserve"> </w:t>
      </w:r>
      <w:proofErr w:type="spellStart"/>
      <w:r w:rsidRPr="00AB4EDB">
        <w:rPr>
          <w:rFonts w:asciiTheme="minorBidi" w:hAnsiTheme="minorBidi"/>
        </w:rPr>
        <w:t>Wetterdienst</w:t>
      </w:r>
      <w:proofErr w:type="spellEnd"/>
      <w:r w:rsidRPr="00AB4EDB">
        <w:rPr>
          <w:rFonts w:asciiTheme="minorBidi" w:hAnsiTheme="minorBidi"/>
        </w:rPr>
        <w:t>/</w:t>
      </w:r>
      <w:r>
        <w:rPr>
          <w:rFonts w:asciiTheme="minorBidi" w:hAnsiTheme="minorBidi"/>
        </w:rPr>
        <w:t>G</w:t>
      </w:r>
      <w:r w:rsidRPr="00AB4EDB">
        <w:rPr>
          <w:rFonts w:asciiTheme="minorBidi" w:hAnsiTheme="minorBidi"/>
        </w:rPr>
        <w:t xml:space="preserve">erman Meteorological Service Climate Chamber of the </w:t>
      </w:r>
      <w:r>
        <w:rPr>
          <w:rFonts w:asciiTheme="minorBidi" w:hAnsiTheme="minorBidi"/>
        </w:rPr>
        <w:t>M</w:t>
      </w:r>
      <w:r w:rsidRPr="00AB4EDB">
        <w:rPr>
          <w:rFonts w:asciiTheme="minorBidi" w:hAnsiTheme="minorBidi"/>
        </w:rPr>
        <w:t xml:space="preserve">eteorological </w:t>
      </w:r>
      <w:r>
        <w:rPr>
          <w:rFonts w:asciiTheme="minorBidi" w:hAnsiTheme="minorBidi"/>
        </w:rPr>
        <w:t>O</w:t>
      </w:r>
      <w:r w:rsidRPr="00AB4EDB">
        <w:rPr>
          <w:rFonts w:asciiTheme="minorBidi" w:hAnsiTheme="minorBidi"/>
        </w:rPr>
        <w:t xml:space="preserve">bservatory </w:t>
      </w:r>
      <w:proofErr w:type="spellStart"/>
      <w:r w:rsidRPr="00AB4EDB">
        <w:rPr>
          <w:rFonts w:asciiTheme="minorBidi" w:hAnsiTheme="minorBidi"/>
        </w:rPr>
        <w:t>Lindenberg</w:t>
      </w:r>
      <w:proofErr w:type="spellEnd"/>
      <w:r>
        <w:rPr>
          <w:rFonts w:asciiTheme="minorBidi" w:hAnsiTheme="minorBidi"/>
        </w:rPr>
        <w:t>. Offenbach.</w:t>
      </w:r>
    </w:p>
    <w:p w:rsidR="00ED0F8F" w:rsidRPr="00C85C6C" w:rsidRDefault="00ED0F8F" w:rsidP="00ED0F8F">
      <w:pPr>
        <w:pStyle w:val="ListParagraph"/>
        <w:ind w:left="0"/>
        <w:contextualSpacing w:val="0"/>
        <w:rPr>
          <w:rFonts w:asciiTheme="minorBidi" w:hAnsiTheme="minorBidi"/>
        </w:rPr>
      </w:pPr>
      <w:proofErr w:type="spellStart"/>
      <w:r w:rsidRPr="00C85C6C">
        <w:rPr>
          <w:rFonts w:asciiTheme="minorBidi" w:hAnsiTheme="minorBidi"/>
        </w:rPr>
        <w:t>Isaksen</w:t>
      </w:r>
      <w:proofErr w:type="spellEnd"/>
      <w:r w:rsidRPr="00C85C6C">
        <w:rPr>
          <w:rFonts w:asciiTheme="minorBidi" w:hAnsiTheme="minorBidi"/>
        </w:rPr>
        <w:t>, L</w:t>
      </w:r>
      <w:r>
        <w:rPr>
          <w:rFonts w:asciiTheme="minorBidi" w:hAnsiTheme="minorBidi"/>
        </w:rPr>
        <w:t>.</w:t>
      </w:r>
      <w:r w:rsidRPr="00C85C6C">
        <w:rPr>
          <w:rFonts w:asciiTheme="minorBidi" w:hAnsiTheme="minorBidi"/>
        </w:rPr>
        <w:t xml:space="preserve">, D. </w:t>
      </w:r>
      <w:proofErr w:type="spellStart"/>
      <w:r w:rsidRPr="00C85C6C">
        <w:rPr>
          <w:rFonts w:asciiTheme="minorBidi" w:hAnsiTheme="minorBidi"/>
        </w:rPr>
        <w:t>Vasiljevic</w:t>
      </w:r>
      <w:proofErr w:type="spellEnd"/>
      <w:r w:rsidRPr="00C85C6C">
        <w:rPr>
          <w:rFonts w:asciiTheme="minorBidi" w:hAnsiTheme="minorBidi"/>
        </w:rPr>
        <w:t>, R</w:t>
      </w:r>
      <w:r>
        <w:rPr>
          <w:rFonts w:asciiTheme="minorBidi" w:hAnsiTheme="minorBidi"/>
        </w:rPr>
        <w:t>.</w:t>
      </w:r>
      <w:r w:rsidRPr="00C85C6C">
        <w:rPr>
          <w:rFonts w:asciiTheme="minorBidi" w:hAnsiTheme="minorBidi"/>
        </w:rPr>
        <w:t xml:space="preserve"> Dee and S Healy</w:t>
      </w:r>
      <w:r>
        <w:rPr>
          <w:rFonts w:asciiTheme="minorBidi" w:hAnsiTheme="minorBidi"/>
        </w:rPr>
        <w:t>, 2012</w:t>
      </w:r>
      <w:r w:rsidRPr="00C85C6C">
        <w:rPr>
          <w:rFonts w:asciiTheme="minorBidi" w:hAnsiTheme="minorBidi"/>
        </w:rPr>
        <w:t>: Bias correction of aircraft data</w:t>
      </w:r>
      <w:r>
        <w:rPr>
          <w:rFonts w:asciiTheme="minorBidi" w:hAnsiTheme="minorBidi"/>
        </w:rPr>
        <w:t xml:space="preserve"> implemented in November 2011. European Centre for Medium-range Weather Forecasts Newsletter, Spring:</w:t>
      </w:r>
      <w:r w:rsidRPr="00C85C6C">
        <w:rPr>
          <w:rFonts w:asciiTheme="minorBidi" w:hAnsiTheme="minorBidi"/>
        </w:rPr>
        <w:t>6</w:t>
      </w:r>
      <w:r>
        <w:rPr>
          <w:rFonts w:asciiTheme="minorBidi" w:hAnsiTheme="minorBidi"/>
        </w:rPr>
        <w:t>.</w:t>
      </w:r>
    </w:p>
    <w:p w:rsidR="00ED0F8F" w:rsidRPr="00DD6F57" w:rsidRDefault="00ED0F8F" w:rsidP="00ED0F8F">
      <w:pPr>
        <w:pStyle w:val="ListParagraph"/>
        <w:ind w:left="0"/>
        <w:contextualSpacing w:val="0"/>
        <w:rPr>
          <w:rFonts w:asciiTheme="minorBidi" w:hAnsiTheme="minorBidi"/>
        </w:rPr>
      </w:pPr>
      <w:r w:rsidRPr="00DD6F57">
        <w:rPr>
          <w:rFonts w:asciiTheme="minorBidi" w:hAnsiTheme="minorBidi"/>
        </w:rPr>
        <w:t>Petersen</w:t>
      </w:r>
      <w:r>
        <w:rPr>
          <w:rFonts w:asciiTheme="minorBidi" w:hAnsiTheme="minorBidi"/>
        </w:rPr>
        <w:t xml:space="preserve"> R.A.</w:t>
      </w:r>
      <w:r w:rsidRPr="00DD6F57">
        <w:rPr>
          <w:rFonts w:asciiTheme="minorBidi" w:hAnsiTheme="minorBidi"/>
        </w:rPr>
        <w:t xml:space="preserve"> and L</w:t>
      </w:r>
      <w:r>
        <w:rPr>
          <w:rFonts w:asciiTheme="minorBidi" w:hAnsiTheme="minorBidi"/>
        </w:rPr>
        <w:t xml:space="preserve">. </w:t>
      </w:r>
      <w:proofErr w:type="spellStart"/>
      <w:r w:rsidRPr="00DD6F57">
        <w:rPr>
          <w:rFonts w:asciiTheme="minorBidi" w:hAnsiTheme="minorBidi"/>
        </w:rPr>
        <w:t>Cronce</w:t>
      </w:r>
      <w:proofErr w:type="spellEnd"/>
      <w:r>
        <w:rPr>
          <w:rFonts w:asciiTheme="minorBidi" w:hAnsiTheme="minorBidi"/>
        </w:rPr>
        <w:t>, 2014</w:t>
      </w:r>
      <w:r w:rsidRPr="00DD6F57">
        <w:rPr>
          <w:rFonts w:asciiTheme="minorBidi" w:hAnsiTheme="minorBidi"/>
        </w:rPr>
        <w:t>: Autom</w:t>
      </w:r>
      <w:r w:rsidRPr="002025FB">
        <w:rPr>
          <w:rFonts w:asciiTheme="minorBidi" w:hAnsiTheme="minorBidi"/>
        </w:rPr>
        <w:t>ated meteorological reports from commercial aircraft: improving weather forecasts and aviation safety and ef</w:t>
      </w:r>
      <w:r w:rsidRPr="00DD6F57">
        <w:rPr>
          <w:rFonts w:asciiTheme="minorBidi" w:hAnsiTheme="minorBidi"/>
        </w:rPr>
        <w:t>ficiency</w:t>
      </w:r>
      <w:r>
        <w:rPr>
          <w:rFonts w:asciiTheme="minorBidi" w:hAnsiTheme="minorBidi"/>
        </w:rPr>
        <w:t xml:space="preserve">. In: </w:t>
      </w:r>
      <w:r w:rsidRPr="00DD6F57">
        <w:rPr>
          <w:rFonts w:asciiTheme="minorBidi" w:hAnsiTheme="minorBidi"/>
          <w:i/>
          <w:iCs/>
        </w:rPr>
        <w:t>Proceedings of the Eighteenth Air Transport Research Society World Conference</w:t>
      </w:r>
      <w:r>
        <w:rPr>
          <w:rFonts w:asciiTheme="minorBidi" w:hAnsiTheme="minorBidi"/>
        </w:rPr>
        <w:t>, Bordeaux, France, 17–20 July, Volume 1:1331–1355.</w:t>
      </w:r>
    </w:p>
    <w:p w:rsidR="00FB1847" w:rsidRPr="00AC47EE" w:rsidRDefault="00FB1847" w:rsidP="00AC47EE">
      <w:pPr>
        <w:pStyle w:val="ListParagraph"/>
        <w:ind w:left="0"/>
        <w:contextualSpacing w:val="0"/>
        <w:rPr>
          <w:rFonts w:asciiTheme="minorBidi" w:hAnsiTheme="minorBidi"/>
        </w:rPr>
      </w:pPr>
      <w:r w:rsidRPr="00AC47EE">
        <w:rPr>
          <w:rFonts w:asciiTheme="minorBidi" w:hAnsiTheme="minorBidi"/>
        </w:rPr>
        <w:t>Sparkman, J.K.</w:t>
      </w:r>
      <w:r w:rsidR="008C48C2">
        <w:rPr>
          <w:rFonts w:asciiTheme="minorBidi" w:hAnsiTheme="minorBidi"/>
        </w:rPr>
        <w:t>,</w:t>
      </w:r>
      <w:r w:rsidRPr="00AC47EE">
        <w:rPr>
          <w:rFonts w:asciiTheme="minorBidi" w:hAnsiTheme="minorBidi"/>
        </w:rPr>
        <w:t xml:space="preserve"> J. </w:t>
      </w:r>
      <w:proofErr w:type="spellStart"/>
      <w:r w:rsidRPr="00AC47EE">
        <w:rPr>
          <w:rFonts w:asciiTheme="minorBidi" w:hAnsiTheme="minorBidi"/>
        </w:rPr>
        <w:t>Giraytys</w:t>
      </w:r>
      <w:proofErr w:type="spellEnd"/>
      <w:r w:rsidR="008C48C2">
        <w:rPr>
          <w:rFonts w:asciiTheme="minorBidi" w:hAnsiTheme="minorBidi"/>
        </w:rPr>
        <w:t xml:space="preserve"> and G.J. </w:t>
      </w:r>
      <w:proofErr w:type="spellStart"/>
      <w:r w:rsidR="008C48C2">
        <w:rPr>
          <w:rFonts w:asciiTheme="minorBidi" w:hAnsiTheme="minorBidi"/>
        </w:rPr>
        <w:t>Smidt</w:t>
      </w:r>
      <w:proofErr w:type="spellEnd"/>
      <w:r w:rsidR="008C48C2">
        <w:rPr>
          <w:rFonts w:asciiTheme="minorBidi" w:hAnsiTheme="minorBidi"/>
        </w:rPr>
        <w:t>, 1981</w:t>
      </w:r>
      <w:r w:rsidRPr="00AC47EE">
        <w:rPr>
          <w:rFonts w:asciiTheme="minorBidi" w:hAnsiTheme="minorBidi"/>
        </w:rPr>
        <w:t>: ASDAR</w:t>
      </w:r>
      <w:r w:rsidR="008C48C2">
        <w:rPr>
          <w:rFonts w:asciiTheme="minorBidi" w:hAnsiTheme="minorBidi"/>
        </w:rPr>
        <w:t>:</w:t>
      </w:r>
      <w:r w:rsidRPr="00AC47EE">
        <w:rPr>
          <w:rFonts w:asciiTheme="minorBidi" w:hAnsiTheme="minorBidi"/>
        </w:rPr>
        <w:t xml:space="preserve"> A</w:t>
      </w:r>
      <w:r w:rsidR="008C48C2">
        <w:rPr>
          <w:rFonts w:asciiTheme="minorBidi" w:hAnsiTheme="minorBidi"/>
        </w:rPr>
        <w:t>[n]</w:t>
      </w:r>
      <w:r w:rsidRPr="00AC47EE">
        <w:rPr>
          <w:rFonts w:asciiTheme="minorBidi" w:hAnsiTheme="minorBidi"/>
        </w:rPr>
        <w:t xml:space="preserve"> FGGE real-time data collection system</w:t>
      </w:r>
      <w:r w:rsidR="008C48C2">
        <w:rPr>
          <w:rFonts w:asciiTheme="minorBidi" w:hAnsiTheme="minorBidi"/>
        </w:rPr>
        <w:t xml:space="preserve">. </w:t>
      </w:r>
      <w:r w:rsidR="008C48C2" w:rsidRPr="00AC47EE">
        <w:rPr>
          <w:rFonts w:asciiTheme="minorBidi" w:hAnsiTheme="minorBidi"/>
          <w:i/>
          <w:iCs/>
        </w:rPr>
        <w:t>Bulletin of the American Meteorological Society</w:t>
      </w:r>
      <w:r w:rsidR="008C48C2">
        <w:rPr>
          <w:rFonts w:asciiTheme="minorBidi" w:hAnsiTheme="minorBidi"/>
        </w:rPr>
        <w:t xml:space="preserve">, </w:t>
      </w:r>
      <w:r w:rsidRPr="00AC47EE">
        <w:rPr>
          <w:rFonts w:asciiTheme="minorBidi" w:hAnsiTheme="minorBidi"/>
        </w:rPr>
        <w:t>62</w:t>
      </w:r>
      <w:r w:rsidR="008C48C2">
        <w:rPr>
          <w:rFonts w:asciiTheme="minorBidi" w:hAnsiTheme="minorBidi"/>
        </w:rPr>
        <w:t>:394–400.</w:t>
      </w:r>
    </w:p>
    <w:p w:rsidR="005C77BA" w:rsidRPr="00AB25A9" w:rsidRDefault="005C77BA" w:rsidP="005C77BA">
      <w:pPr>
        <w:pStyle w:val="ListParagraph"/>
        <w:ind w:left="0"/>
        <w:contextualSpacing w:val="0"/>
        <w:rPr>
          <w:rFonts w:asciiTheme="minorBidi" w:hAnsiTheme="minorBidi"/>
        </w:rPr>
      </w:pPr>
      <w:r w:rsidRPr="00AB25A9">
        <w:rPr>
          <w:rFonts w:asciiTheme="minorBidi" w:hAnsiTheme="minorBidi"/>
        </w:rPr>
        <w:t>Vance,</w:t>
      </w:r>
      <w:r>
        <w:rPr>
          <w:rFonts w:asciiTheme="minorBidi" w:hAnsiTheme="minorBidi"/>
        </w:rPr>
        <w:t xml:space="preserve"> A.K.,</w:t>
      </w:r>
      <w:r w:rsidRPr="00AB25A9">
        <w:rPr>
          <w:rFonts w:asciiTheme="minorBidi" w:hAnsiTheme="minorBidi"/>
        </w:rPr>
        <w:t xml:space="preserve"> S.J. Abel, R.J. Cotton and A.M. Woolley</w:t>
      </w:r>
      <w:r>
        <w:rPr>
          <w:rFonts w:asciiTheme="minorBidi" w:hAnsiTheme="minorBidi"/>
        </w:rPr>
        <w:t>, 2014</w:t>
      </w:r>
      <w:r w:rsidRPr="00AB25A9">
        <w:rPr>
          <w:rFonts w:asciiTheme="minorBidi" w:hAnsiTheme="minorBidi"/>
        </w:rPr>
        <w:t xml:space="preserve">: Performance of WVSS-II hygrometers on the FAAM </w:t>
      </w:r>
      <w:r>
        <w:rPr>
          <w:rFonts w:asciiTheme="minorBidi" w:hAnsiTheme="minorBidi"/>
        </w:rPr>
        <w:t>r</w:t>
      </w:r>
      <w:r w:rsidRPr="00AB25A9">
        <w:rPr>
          <w:rFonts w:asciiTheme="minorBidi" w:hAnsiTheme="minorBidi"/>
        </w:rPr>
        <w:t xml:space="preserve">esearch </w:t>
      </w:r>
      <w:r>
        <w:rPr>
          <w:rFonts w:asciiTheme="minorBidi" w:hAnsiTheme="minorBidi"/>
        </w:rPr>
        <w:t>a</w:t>
      </w:r>
      <w:r w:rsidRPr="00AB25A9">
        <w:rPr>
          <w:rFonts w:asciiTheme="minorBidi" w:hAnsiTheme="minorBidi"/>
        </w:rPr>
        <w:t>ircraft</w:t>
      </w:r>
      <w:r>
        <w:rPr>
          <w:rFonts w:asciiTheme="minorBidi" w:hAnsiTheme="minorBidi"/>
        </w:rPr>
        <w:t>.</w:t>
      </w:r>
      <w:r w:rsidRPr="00AB25A9">
        <w:rPr>
          <w:rFonts w:asciiTheme="minorBidi" w:hAnsiTheme="minorBidi"/>
        </w:rPr>
        <w:t xml:space="preserve"> </w:t>
      </w:r>
      <w:r w:rsidRPr="00AB25A9">
        <w:rPr>
          <w:rFonts w:asciiTheme="minorBidi" w:hAnsiTheme="minorBidi"/>
          <w:i/>
          <w:iCs/>
        </w:rPr>
        <w:t>Atmospheric Measurement Techniques</w:t>
      </w:r>
      <w:r w:rsidRPr="00AB25A9">
        <w:rPr>
          <w:rFonts w:asciiTheme="minorBidi" w:hAnsiTheme="minorBidi"/>
        </w:rPr>
        <w:t xml:space="preserve">, </w:t>
      </w:r>
      <w:r>
        <w:rPr>
          <w:rFonts w:asciiTheme="minorBidi" w:hAnsiTheme="minorBidi"/>
        </w:rPr>
        <w:t>7:8643–8667.</w:t>
      </w:r>
    </w:p>
    <w:p w:rsidR="00FB1847" w:rsidRPr="00AC47EE" w:rsidRDefault="00FB1847" w:rsidP="00AC47EE">
      <w:pPr>
        <w:pStyle w:val="ListParagraph"/>
        <w:ind w:left="0"/>
        <w:contextualSpacing w:val="0"/>
        <w:rPr>
          <w:rFonts w:asciiTheme="minorBidi" w:hAnsiTheme="minorBidi"/>
        </w:rPr>
      </w:pPr>
      <w:r w:rsidRPr="00AC47EE">
        <w:rPr>
          <w:rFonts w:asciiTheme="minorBidi" w:hAnsiTheme="minorBidi"/>
        </w:rPr>
        <w:t>Vance</w:t>
      </w:r>
      <w:r w:rsidR="00650282">
        <w:rPr>
          <w:rFonts w:asciiTheme="minorBidi" w:hAnsiTheme="minorBidi"/>
        </w:rPr>
        <w:t>,</w:t>
      </w:r>
      <w:r w:rsidRPr="00AC47EE">
        <w:rPr>
          <w:rFonts w:asciiTheme="minorBidi" w:hAnsiTheme="minorBidi"/>
        </w:rPr>
        <w:t xml:space="preserve"> A.K.</w:t>
      </w:r>
      <w:r w:rsidR="00650282">
        <w:rPr>
          <w:rFonts w:asciiTheme="minorBidi" w:hAnsiTheme="minorBidi"/>
        </w:rPr>
        <w:t>, A. Woolley, R. Cotton, K. Turnbull, S. Abel and C. Harlow, 2011:</w:t>
      </w:r>
      <w:r w:rsidRPr="00AC47EE">
        <w:rPr>
          <w:rFonts w:asciiTheme="minorBidi" w:hAnsiTheme="minorBidi"/>
        </w:rPr>
        <w:t xml:space="preserve"> Final Report on the WVSS-II Sensors </w:t>
      </w:r>
      <w:r w:rsidR="00650282">
        <w:rPr>
          <w:rFonts w:asciiTheme="minorBidi" w:hAnsiTheme="minorBidi"/>
        </w:rPr>
        <w:t>F</w:t>
      </w:r>
      <w:r w:rsidRPr="00AC47EE">
        <w:rPr>
          <w:rFonts w:asciiTheme="minorBidi" w:hAnsiTheme="minorBidi"/>
        </w:rPr>
        <w:t xml:space="preserve">itted </w:t>
      </w:r>
      <w:r w:rsidR="00650282">
        <w:rPr>
          <w:rFonts w:asciiTheme="minorBidi" w:hAnsiTheme="minorBidi"/>
        </w:rPr>
        <w:t>t</w:t>
      </w:r>
      <w:r w:rsidRPr="00AC47EE">
        <w:rPr>
          <w:rFonts w:asciiTheme="minorBidi" w:hAnsiTheme="minorBidi"/>
        </w:rPr>
        <w:t>o the FAAM B</w:t>
      </w:r>
      <w:r w:rsidR="00650282">
        <w:rPr>
          <w:rFonts w:asciiTheme="minorBidi" w:hAnsiTheme="minorBidi"/>
        </w:rPr>
        <w:t>A</w:t>
      </w:r>
      <w:r w:rsidRPr="00AC47EE">
        <w:rPr>
          <w:rFonts w:asciiTheme="minorBidi" w:hAnsiTheme="minorBidi"/>
        </w:rPr>
        <w:t>e 146</w:t>
      </w:r>
      <w:r w:rsidR="00650282">
        <w:rPr>
          <w:rFonts w:asciiTheme="minorBidi" w:hAnsiTheme="minorBidi"/>
        </w:rPr>
        <w:t>. Exeter, Met Office.</w:t>
      </w:r>
    </w:p>
    <w:p w:rsidR="00FB1847" w:rsidRPr="00AC47EE" w:rsidRDefault="00FB1847" w:rsidP="00AC47EE">
      <w:pPr>
        <w:pStyle w:val="Heading3"/>
        <w:spacing w:before="240" w:after="120"/>
        <w:rPr>
          <w:rFonts w:asciiTheme="minorBidi" w:hAnsiTheme="minorBidi" w:cstheme="minorBidi"/>
        </w:rPr>
      </w:pPr>
      <w:r w:rsidRPr="00AC47EE">
        <w:rPr>
          <w:rFonts w:asciiTheme="minorBidi" w:hAnsiTheme="minorBidi" w:cstheme="minorBidi"/>
        </w:rPr>
        <w:t xml:space="preserve">General AMDAR </w:t>
      </w:r>
      <w:r w:rsidR="005C77BA">
        <w:rPr>
          <w:rFonts w:asciiTheme="minorBidi" w:hAnsiTheme="minorBidi" w:cstheme="minorBidi"/>
        </w:rPr>
        <w:t>r</w:t>
      </w:r>
      <w:r w:rsidRPr="00AC47EE">
        <w:rPr>
          <w:rFonts w:asciiTheme="minorBidi" w:hAnsiTheme="minorBidi" w:cstheme="minorBidi"/>
        </w:rPr>
        <w:t>eferences</w:t>
      </w:r>
    </w:p>
    <w:p w:rsidR="00B244E6" w:rsidRPr="002F3314" w:rsidRDefault="00B244E6" w:rsidP="00B244E6">
      <w:pPr>
        <w:pStyle w:val="ListParagraph"/>
        <w:ind w:left="0"/>
        <w:contextualSpacing w:val="0"/>
        <w:rPr>
          <w:rFonts w:asciiTheme="minorBidi" w:hAnsiTheme="minorBidi"/>
        </w:rPr>
      </w:pPr>
      <w:proofErr w:type="spellStart"/>
      <w:r w:rsidRPr="002F3314">
        <w:rPr>
          <w:rFonts w:asciiTheme="minorBidi" w:hAnsiTheme="minorBidi"/>
        </w:rPr>
        <w:t>Grooters</w:t>
      </w:r>
      <w:proofErr w:type="spellEnd"/>
      <w:r>
        <w:rPr>
          <w:rFonts w:asciiTheme="minorBidi" w:hAnsiTheme="minorBidi"/>
        </w:rPr>
        <w:t>, A.T.F, 2008</w:t>
      </w:r>
      <w:r w:rsidRPr="002F3314">
        <w:rPr>
          <w:rFonts w:asciiTheme="minorBidi" w:hAnsiTheme="minorBidi"/>
        </w:rPr>
        <w:t xml:space="preserve">: Aircraft </w:t>
      </w:r>
      <w:r>
        <w:rPr>
          <w:rFonts w:asciiTheme="minorBidi" w:hAnsiTheme="minorBidi"/>
        </w:rPr>
        <w:t>o</w:t>
      </w:r>
      <w:r w:rsidRPr="002F3314">
        <w:rPr>
          <w:rFonts w:asciiTheme="minorBidi" w:hAnsiTheme="minorBidi"/>
        </w:rPr>
        <w:t>bservations</w:t>
      </w:r>
      <w:r>
        <w:rPr>
          <w:rFonts w:asciiTheme="minorBidi" w:hAnsiTheme="minorBidi"/>
        </w:rPr>
        <w:t>.</w:t>
      </w:r>
      <w:r w:rsidRPr="002F3314">
        <w:rPr>
          <w:rFonts w:asciiTheme="minorBidi" w:hAnsiTheme="minorBidi"/>
        </w:rPr>
        <w:t xml:space="preserve"> </w:t>
      </w:r>
      <w:r w:rsidRPr="002F3314">
        <w:rPr>
          <w:rFonts w:asciiTheme="minorBidi" w:hAnsiTheme="minorBidi"/>
          <w:i/>
          <w:iCs/>
        </w:rPr>
        <w:t>WMO Bulletin</w:t>
      </w:r>
      <w:r>
        <w:rPr>
          <w:rFonts w:asciiTheme="minorBidi" w:hAnsiTheme="minorBidi"/>
        </w:rPr>
        <w:t>,</w:t>
      </w:r>
      <w:r w:rsidRPr="002F3314">
        <w:rPr>
          <w:rFonts w:asciiTheme="minorBidi" w:hAnsiTheme="minorBidi"/>
        </w:rPr>
        <w:t xml:space="preserve"> 57(1)</w:t>
      </w:r>
      <w:r>
        <w:rPr>
          <w:rFonts w:asciiTheme="minorBidi" w:hAnsiTheme="minorBidi"/>
        </w:rPr>
        <w:t>.</w:t>
      </w:r>
    </w:p>
    <w:p w:rsidR="00FB1847" w:rsidRPr="00AC47EE" w:rsidRDefault="00FB1847" w:rsidP="00AC47EE">
      <w:pPr>
        <w:pStyle w:val="ListParagraph"/>
        <w:ind w:left="0"/>
        <w:contextualSpacing w:val="0"/>
        <w:rPr>
          <w:rFonts w:asciiTheme="minorBidi" w:hAnsiTheme="minorBidi"/>
        </w:rPr>
      </w:pPr>
      <w:proofErr w:type="spellStart"/>
      <w:r w:rsidRPr="00AC47EE">
        <w:rPr>
          <w:rFonts w:asciiTheme="minorBidi" w:hAnsiTheme="minorBidi"/>
        </w:rPr>
        <w:t>Stickland</w:t>
      </w:r>
      <w:proofErr w:type="spellEnd"/>
      <w:r w:rsidR="009C5AC8">
        <w:rPr>
          <w:rFonts w:asciiTheme="minorBidi" w:hAnsiTheme="minorBidi"/>
        </w:rPr>
        <w:t xml:space="preserve"> J.J.</w:t>
      </w:r>
      <w:r w:rsidRPr="00AC47EE">
        <w:rPr>
          <w:rFonts w:asciiTheme="minorBidi" w:hAnsiTheme="minorBidi"/>
        </w:rPr>
        <w:t xml:space="preserve"> and A.T.F. </w:t>
      </w:r>
      <w:proofErr w:type="spellStart"/>
      <w:r w:rsidRPr="00AC47EE">
        <w:rPr>
          <w:rFonts w:asciiTheme="minorBidi" w:hAnsiTheme="minorBidi"/>
        </w:rPr>
        <w:t>Grooters</w:t>
      </w:r>
      <w:proofErr w:type="spellEnd"/>
      <w:r w:rsidR="00714BCB">
        <w:rPr>
          <w:rFonts w:asciiTheme="minorBidi" w:hAnsiTheme="minorBidi"/>
        </w:rPr>
        <w:t>, 2005</w:t>
      </w:r>
      <w:r w:rsidRPr="00AC47EE">
        <w:rPr>
          <w:rFonts w:asciiTheme="minorBidi" w:hAnsiTheme="minorBidi"/>
        </w:rPr>
        <w:t xml:space="preserve">: Observations from the </w:t>
      </w:r>
      <w:r w:rsidR="000B1F65">
        <w:rPr>
          <w:rFonts w:asciiTheme="minorBidi" w:hAnsiTheme="minorBidi"/>
        </w:rPr>
        <w:t>g</w:t>
      </w:r>
      <w:r w:rsidRPr="00AC47EE">
        <w:rPr>
          <w:rFonts w:asciiTheme="minorBidi" w:hAnsiTheme="minorBidi"/>
        </w:rPr>
        <w:t xml:space="preserve">lobal AMDAR </w:t>
      </w:r>
      <w:r w:rsidR="000B1F65">
        <w:rPr>
          <w:rFonts w:asciiTheme="minorBidi" w:hAnsiTheme="minorBidi"/>
        </w:rPr>
        <w:t>p</w:t>
      </w:r>
      <w:r w:rsidRPr="00AC47EE">
        <w:rPr>
          <w:rFonts w:asciiTheme="minorBidi" w:hAnsiTheme="minorBidi"/>
        </w:rPr>
        <w:t>rogramme</w:t>
      </w:r>
      <w:r w:rsidR="00714BCB">
        <w:rPr>
          <w:rFonts w:asciiTheme="minorBidi" w:hAnsiTheme="minorBidi"/>
        </w:rPr>
        <w:t>. Presented at</w:t>
      </w:r>
      <w:r w:rsidRPr="00AC47EE">
        <w:rPr>
          <w:rFonts w:asciiTheme="minorBidi" w:hAnsiTheme="minorBidi"/>
        </w:rPr>
        <w:t xml:space="preserve"> </w:t>
      </w:r>
      <w:r w:rsidR="00714BCB">
        <w:rPr>
          <w:rFonts w:asciiTheme="minorBidi" w:hAnsiTheme="minorBidi"/>
        </w:rPr>
        <w:t>the WMO Technical Conference on Meteorological and Environmental Instruments and Methods of Observation, Bucharest, 4–7 May, session 2.</w:t>
      </w:r>
    </w:p>
    <w:p w:rsidR="00780D28" w:rsidRPr="00AB3D06" w:rsidRDefault="00780D28" w:rsidP="00AC47EE">
      <w:pPr>
        <w:pStyle w:val="Heading1"/>
      </w:pPr>
    </w:p>
    <w:sectPr w:rsidR="00780D28" w:rsidRPr="00AB3D06" w:rsidSect="001C2930">
      <w:pgSz w:w="11900" w:h="16840"/>
      <w:pgMar w:top="1417" w:right="1417" w:bottom="1417"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6F5" w:rsidRDefault="002746F5">
      <w:pPr>
        <w:spacing w:after="0"/>
      </w:pPr>
      <w:r>
        <w:separator/>
      </w:r>
    </w:p>
  </w:endnote>
  <w:endnote w:type="continuationSeparator" w:id="0">
    <w:p w:rsidR="002746F5" w:rsidRDefault="002746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Letter Gothic MT">
    <w:altName w:val="Lucida Console"/>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8091821"/>
      <w:docPartObj>
        <w:docPartGallery w:val="Page Numbers (Bottom of Page)"/>
        <w:docPartUnique/>
      </w:docPartObj>
    </w:sdtPr>
    <w:sdtContent>
      <w:p w:rsidR="002746F5" w:rsidRDefault="002746F5">
        <w:pPr>
          <w:pStyle w:val="Footer"/>
          <w:jc w:val="center"/>
        </w:pPr>
        <w:r>
          <w:fldChar w:fldCharType="begin"/>
        </w:r>
        <w:r>
          <w:instrText xml:space="preserve"> PAGE   \* MERGEFORMAT </w:instrText>
        </w:r>
        <w:r>
          <w:fldChar w:fldCharType="separate"/>
        </w:r>
        <w:r w:rsidR="005C458A">
          <w:rPr>
            <w:noProof/>
          </w:rPr>
          <w:t>121</w:t>
        </w:r>
        <w:r>
          <w:fldChar w:fldCharType="end"/>
        </w:r>
      </w:p>
    </w:sdtContent>
  </w:sdt>
  <w:p w:rsidR="002746F5" w:rsidRDefault="002746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711165"/>
      <w:docPartObj>
        <w:docPartGallery w:val="Page Numbers (Bottom of Page)"/>
        <w:docPartUnique/>
      </w:docPartObj>
    </w:sdtPr>
    <w:sdtEndPr>
      <w:rPr>
        <w:noProof/>
      </w:rPr>
    </w:sdtEndPr>
    <w:sdtContent>
      <w:p w:rsidR="002746F5" w:rsidRDefault="002746F5">
        <w:pPr>
          <w:pStyle w:val="Footer"/>
          <w:jc w:val="center"/>
        </w:pPr>
        <w:r>
          <w:fldChar w:fldCharType="begin"/>
        </w:r>
        <w:r>
          <w:instrText xml:space="preserve"> PAGE   \* MERGEFORMAT </w:instrText>
        </w:r>
        <w:r>
          <w:fldChar w:fldCharType="separate"/>
        </w:r>
        <w:r w:rsidR="005C458A">
          <w:rPr>
            <w:noProof/>
          </w:rPr>
          <w:t>141</w:t>
        </w:r>
        <w:r>
          <w:rPr>
            <w:noProof/>
          </w:rPr>
          <w:fldChar w:fldCharType="end"/>
        </w:r>
      </w:p>
    </w:sdtContent>
  </w:sdt>
  <w:p w:rsidR="002746F5" w:rsidRDefault="002746F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7678074"/>
      <w:docPartObj>
        <w:docPartGallery w:val="Page Numbers (Bottom of Page)"/>
        <w:docPartUnique/>
      </w:docPartObj>
    </w:sdtPr>
    <w:sdtEndPr>
      <w:rPr>
        <w:noProof/>
      </w:rPr>
    </w:sdtEndPr>
    <w:sdtContent>
      <w:p w:rsidR="002746F5" w:rsidRDefault="002746F5">
        <w:pPr>
          <w:pStyle w:val="Footer"/>
          <w:jc w:val="center"/>
        </w:pPr>
        <w:r>
          <w:fldChar w:fldCharType="begin"/>
        </w:r>
        <w:r>
          <w:instrText xml:space="preserve"> PAGE   \* MERGEFORMAT </w:instrText>
        </w:r>
        <w:r>
          <w:fldChar w:fldCharType="separate"/>
        </w:r>
        <w:r w:rsidR="005C458A">
          <w:rPr>
            <w:noProof/>
          </w:rPr>
          <w:t>155</w:t>
        </w:r>
        <w:r>
          <w:rPr>
            <w:noProof/>
          </w:rPr>
          <w:fldChar w:fldCharType="end"/>
        </w:r>
      </w:p>
    </w:sdtContent>
  </w:sdt>
  <w:p w:rsidR="002746F5" w:rsidRDefault="002746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6F5" w:rsidRDefault="002746F5">
      <w:pPr>
        <w:spacing w:after="0"/>
      </w:pPr>
      <w:r>
        <w:separator/>
      </w:r>
    </w:p>
  </w:footnote>
  <w:footnote w:type="continuationSeparator" w:id="0">
    <w:p w:rsidR="002746F5" w:rsidRDefault="002746F5">
      <w:pPr>
        <w:spacing w:after="0"/>
      </w:pPr>
      <w:r>
        <w:continuationSeparator/>
      </w:r>
    </w:p>
  </w:footnote>
  <w:footnote w:id="1">
    <w:p w:rsidR="002746F5" w:rsidRPr="00AC47EE" w:rsidRDefault="002746F5" w:rsidP="008F40EE">
      <w:pPr>
        <w:spacing w:after="0"/>
        <w:rPr>
          <w:rFonts w:ascii="Verdana" w:hAnsi="Verdana"/>
          <w:sz w:val="18"/>
          <w:szCs w:val="18"/>
        </w:rPr>
      </w:pPr>
      <w:r w:rsidRPr="00AC47EE">
        <w:rPr>
          <w:rFonts w:ascii="Verdana" w:hAnsi="Verdana"/>
          <w:sz w:val="18"/>
          <w:szCs w:val="18"/>
          <w:vertAlign w:val="superscript"/>
        </w:rPr>
        <w:footnoteRef/>
      </w:r>
      <w:r w:rsidRPr="00AC47EE">
        <w:rPr>
          <w:rFonts w:ascii="Verdana" w:hAnsi="Verdana"/>
          <w:sz w:val="18"/>
          <w:szCs w:val="18"/>
        </w:rPr>
        <w:t xml:space="preserve"> </w:t>
      </w:r>
      <w:r w:rsidRPr="00AC47EE">
        <w:rPr>
          <w:rFonts w:ascii="Verdana" w:hAnsi="Verdana"/>
          <w:iCs/>
          <w:sz w:val="18"/>
          <w:szCs w:val="18"/>
        </w:rPr>
        <w:t xml:space="preserve">Eyre, J. and R. Reid, 2014: Cost-benefit studies </w:t>
      </w:r>
      <w:r>
        <w:rPr>
          <w:rFonts w:ascii="Verdana" w:hAnsi="Verdana"/>
          <w:iCs/>
          <w:sz w:val="18"/>
          <w:szCs w:val="18"/>
        </w:rPr>
        <w:t>f</w:t>
      </w:r>
      <w:r w:rsidRPr="00AC47EE">
        <w:rPr>
          <w:rFonts w:ascii="Verdana" w:hAnsi="Verdana"/>
          <w:iCs/>
          <w:sz w:val="18"/>
          <w:szCs w:val="18"/>
        </w:rPr>
        <w:t>o</w:t>
      </w:r>
      <w:r>
        <w:rPr>
          <w:rFonts w:ascii="Verdana" w:hAnsi="Verdana"/>
          <w:iCs/>
          <w:sz w:val="18"/>
          <w:szCs w:val="18"/>
        </w:rPr>
        <w:t>r</w:t>
      </w:r>
      <w:r w:rsidRPr="00AC47EE">
        <w:rPr>
          <w:rFonts w:ascii="Verdana" w:hAnsi="Verdana"/>
          <w:iCs/>
          <w:sz w:val="18"/>
          <w:szCs w:val="18"/>
        </w:rPr>
        <w:t xml:space="preserve"> observing systems</w:t>
      </w:r>
      <w:r>
        <w:rPr>
          <w:rFonts w:ascii="Verdana" w:hAnsi="Verdana"/>
          <w:iCs/>
          <w:sz w:val="18"/>
          <w:szCs w:val="18"/>
        </w:rPr>
        <w:t>,</w:t>
      </w:r>
      <w:r w:rsidRPr="00AC47EE">
        <w:rPr>
          <w:rFonts w:ascii="Verdana" w:hAnsi="Verdana"/>
          <w:iCs/>
          <w:sz w:val="18"/>
          <w:szCs w:val="18"/>
        </w:rPr>
        <w:t xml:space="preserve"> Forecasting Research Technical Report No</w:t>
      </w:r>
      <w:r>
        <w:rPr>
          <w:rFonts w:ascii="Verdana" w:hAnsi="Verdana"/>
          <w:iCs/>
          <w:sz w:val="18"/>
          <w:szCs w:val="18"/>
        </w:rPr>
        <w:t>.</w:t>
      </w:r>
      <w:r w:rsidRPr="00AC47EE">
        <w:rPr>
          <w:rFonts w:ascii="Verdana" w:hAnsi="Verdana"/>
          <w:iCs/>
          <w:sz w:val="18"/>
          <w:szCs w:val="18"/>
        </w:rPr>
        <w:t xml:space="preserve"> 593</w:t>
      </w:r>
      <w:r>
        <w:rPr>
          <w:rFonts w:ascii="Verdana" w:hAnsi="Verdana"/>
          <w:iCs/>
          <w:sz w:val="18"/>
          <w:szCs w:val="18"/>
        </w:rPr>
        <w:t>,</w:t>
      </w:r>
      <w:r w:rsidRPr="00AC47EE">
        <w:rPr>
          <w:rFonts w:ascii="Verdana" w:hAnsi="Verdana"/>
          <w:iCs/>
          <w:sz w:val="18"/>
          <w:szCs w:val="18"/>
        </w:rPr>
        <w:t xml:space="preserve"> Exeter, U</w:t>
      </w:r>
      <w:r>
        <w:rPr>
          <w:rFonts w:ascii="Verdana" w:hAnsi="Verdana"/>
          <w:iCs/>
          <w:sz w:val="18"/>
          <w:szCs w:val="18"/>
        </w:rPr>
        <w:t>nited Kingdom of Great Britain and Northern Ireland,</w:t>
      </w:r>
      <w:r w:rsidRPr="00254BE0">
        <w:rPr>
          <w:rFonts w:ascii="Verdana" w:hAnsi="Verdana"/>
          <w:iCs/>
          <w:sz w:val="18"/>
          <w:szCs w:val="18"/>
        </w:rPr>
        <w:t xml:space="preserve"> Met Office</w:t>
      </w:r>
      <w:r>
        <w:rPr>
          <w:rFonts w:ascii="Verdana" w:hAnsi="Verdana"/>
          <w:iCs/>
          <w:sz w:val="18"/>
          <w:szCs w:val="18"/>
        </w:rPr>
        <w:t>.</w:t>
      </w:r>
    </w:p>
  </w:footnote>
  <w:footnote w:id="2">
    <w:p w:rsidR="002746F5" w:rsidRPr="00E024CF" w:rsidRDefault="002746F5" w:rsidP="001222C7">
      <w:pPr>
        <w:pStyle w:val="FootnoteText"/>
      </w:pPr>
      <w:r w:rsidRPr="00AC47EE">
        <w:rPr>
          <w:rStyle w:val="FootnoteReference"/>
          <w:szCs w:val="18"/>
        </w:rPr>
        <w:footnoteRef/>
      </w:r>
      <w:r w:rsidRPr="00E024CF">
        <w:t xml:space="preserve"> http://www.wmo.int/pages/prog/www/GOS/ABO/data/ABO_Benefits.html</w:t>
      </w:r>
      <w:r>
        <w:t>.</w:t>
      </w:r>
    </w:p>
  </w:footnote>
  <w:footnote w:id="3">
    <w:p w:rsidR="002746F5" w:rsidRPr="00AC47EE" w:rsidRDefault="002746F5" w:rsidP="001222C7">
      <w:pPr>
        <w:pStyle w:val="FootnoteText"/>
      </w:pPr>
      <w:r w:rsidRPr="00AC47EE">
        <w:rPr>
          <w:rStyle w:val="FootnoteReference"/>
          <w:szCs w:val="18"/>
        </w:rPr>
        <w:footnoteRef/>
      </w:r>
      <w:r w:rsidRPr="00AC47EE">
        <w:t xml:space="preserve"> http://www.wmo.int/pages/prog/www/OSY/GOS-RRR.html</w:t>
      </w:r>
      <w:r>
        <w:t>.</w:t>
      </w:r>
    </w:p>
  </w:footnote>
  <w:footnote w:id="4">
    <w:p w:rsidR="002746F5" w:rsidRPr="00AC47EE" w:rsidRDefault="002746F5" w:rsidP="00AC47EE">
      <w:pPr>
        <w:spacing w:after="0"/>
        <w:rPr>
          <w:rFonts w:ascii="Verdana" w:hAnsi="Verdana"/>
          <w:sz w:val="18"/>
          <w:szCs w:val="18"/>
        </w:rPr>
      </w:pPr>
      <w:r w:rsidRPr="00AC47EE">
        <w:rPr>
          <w:rFonts w:ascii="Verdana" w:hAnsi="Verdana"/>
          <w:sz w:val="18"/>
          <w:szCs w:val="18"/>
          <w:vertAlign w:val="superscript"/>
        </w:rPr>
        <w:footnoteRef/>
      </w:r>
      <w:r w:rsidRPr="00AC47EE">
        <w:rPr>
          <w:rFonts w:ascii="Verdana" w:hAnsi="Verdana"/>
          <w:sz w:val="18"/>
          <w:szCs w:val="18"/>
        </w:rPr>
        <w:t xml:space="preserve"> Vertical resolution of around 100 metres in the lower troposphere (to 700 </w:t>
      </w:r>
      <w:proofErr w:type="spellStart"/>
      <w:r w:rsidRPr="00AC47EE">
        <w:rPr>
          <w:rFonts w:ascii="Verdana" w:hAnsi="Verdana"/>
          <w:sz w:val="18"/>
          <w:szCs w:val="18"/>
        </w:rPr>
        <w:t>hPa</w:t>
      </w:r>
      <w:proofErr w:type="spellEnd"/>
      <w:r w:rsidRPr="00AC47EE">
        <w:rPr>
          <w:rFonts w:ascii="Verdana" w:hAnsi="Verdana"/>
          <w:sz w:val="18"/>
          <w:szCs w:val="18"/>
        </w:rPr>
        <w:t xml:space="preserve">) and temporal resolution of up to </w:t>
      </w:r>
      <w:r>
        <w:rPr>
          <w:rFonts w:ascii="Verdana" w:hAnsi="Verdana"/>
          <w:sz w:val="18"/>
          <w:szCs w:val="18"/>
        </w:rPr>
        <w:t>approximately</w:t>
      </w:r>
      <w:r w:rsidRPr="00AC47EE">
        <w:rPr>
          <w:rFonts w:ascii="Verdana" w:hAnsi="Verdana"/>
          <w:sz w:val="18"/>
          <w:szCs w:val="18"/>
        </w:rPr>
        <w:t xml:space="preserve"> </w:t>
      </w:r>
      <w:r>
        <w:rPr>
          <w:rFonts w:ascii="Verdana" w:hAnsi="Verdana"/>
          <w:sz w:val="18"/>
          <w:szCs w:val="18"/>
        </w:rPr>
        <w:t>one</w:t>
      </w:r>
      <w:r w:rsidRPr="00AC47EE">
        <w:rPr>
          <w:rFonts w:ascii="Verdana" w:hAnsi="Verdana"/>
          <w:sz w:val="18"/>
          <w:szCs w:val="18"/>
        </w:rPr>
        <w:t xml:space="preserve"> profile per hour depending on fleet size and configuration for reporting and AMDAR fleet traffic at individual airports.</w:t>
      </w:r>
    </w:p>
  </w:footnote>
  <w:footnote w:id="5">
    <w:p w:rsidR="002746F5" w:rsidRPr="00E024CF" w:rsidRDefault="002746F5" w:rsidP="001222C7">
      <w:pPr>
        <w:pStyle w:val="FootnoteText"/>
      </w:pPr>
      <w:r w:rsidRPr="00AC47EE">
        <w:rPr>
          <w:rStyle w:val="FootnoteReference"/>
          <w:szCs w:val="18"/>
        </w:rPr>
        <w:footnoteRef/>
      </w:r>
      <w:r w:rsidRPr="00E024CF">
        <w:t xml:space="preserve"> </w:t>
      </w:r>
      <w:r w:rsidRPr="00AC47EE">
        <w:t>A vertical profile consists of</w:t>
      </w:r>
      <w:r w:rsidRPr="00E024CF">
        <w:t xml:space="preserve"> </w:t>
      </w:r>
      <w:r w:rsidRPr="00AC47EE">
        <w:t>single</w:t>
      </w:r>
      <w:r>
        <w:t>-</w:t>
      </w:r>
      <w:r w:rsidRPr="00AC47EE">
        <w:t xml:space="preserve">level observations at regular intervals </w:t>
      </w:r>
      <w:r w:rsidRPr="00694A5C">
        <w:t>during the ascent and descent phases</w:t>
      </w:r>
      <w:r>
        <w:t>,</w:t>
      </w:r>
      <w:r w:rsidRPr="00694A5C">
        <w:t xml:space="preserve"> </w:t>
      </w:r>
      <w:r w:rsidRPr="00AC47EE">
        <w:t>grouped together to generate atmospheric profiles.</w:t>
      </w:r>
    </w:p>
  </w:footnote>
  <w:footnote w:id="6">
    <w:p w:rsidR="002746F5" w:rsidRPr="00AC47EE" w:rsidRDefault="002746F5" w:rsidP="001222C7">
      <w:pPr>
        <w:pStyle w:val="FootnoteText"/>
      </w:pPr>
      <w:r w:rsidRPr="00AC47EE">
        <w:rPr>
          <w:rStyle w:val="FootnoteReference"/>
          <w:szCs w:val="18"/>
        </w:rPr>
        <w:footnoteRef/>
      </w:r>
      <w:r w:rsidRPr="00E024CF">
        <w:t xml:space="preserve"> </w:t>
      </w:r>
      <w:r w:rsidRPr="00AC47EE">
        <w:t xml:space="preserve">Specific requirements may deviate from these observation frequencies (NWP or budgetary </w:t>
      </w:r>
      <w:r>
        <w:t xml:space="preserve">limitations </w:t>
      </w:r>
      <w:r w:rsidRPr="00AC47EE">
        <w:t xml:space="preserve">may </w:t>
      </w:r>
      <w:r>
        <w:t>require</w:t>
      </w:r>
      <w:r w:rsidRPr="00AC47EE">
        <w:t xml:space="preserve"> 15</w:t>
      </w:r>
      <w:r>
        <w:t>-</w:t>
      </w:r>
      <w:r w:rsidRPr="00AC47EE">
        <w:t xml:space="preserve">minute intervals). </w:t>
      </w:r>
    </w:p>
  </w:footnote>
  <w:footnote w:id="7">
    <w:p w:rsidR="002746F5" w:rsidRPr="00E024CF" w:rsidRDefault="002746F5" w:rsidP="00493362">
      <w:pPr>
        <w:pStyle w:val="FootnoteText"/>
        <w:rPr>
          <w:lang w:val="en-US"/>
        </w:rPr>
      </w:pPr>
      <w:r w:rsidRPr="00AC47EE">
        <w:rPr>
          <w:rStyle w:val="FootnoteReference"/>
          <w:szCs w:val="18"/>
        </w:rPr>
        <w:footnoteRef/>
      </w:r>
      <w:r w:rsidRPr="00E024CF">
        <w:t xml:space="preserve"> </w:t>
      </w:r>
      <w:r w:rsidRPr="00E024CF">
        <w:rPr>
          <w:lang w:val="en-US"/>
        </w:rPr>
        <w:t>The Water Vapor Sensing System</w:t>
      </w:r>
      <w:r>
        <w:rPr>
          <w:lang w:val="en-US"/>
        </w:rPr>
        <w:t xml:space="preserve"> version II (</w:t>
      </w:r>
      <w:r w:rsidRPr="00E024CF">
        <w:rPr>
          <w:lang w:val="en-US"/>
        </w:rPr>
        <w:t>WVSS-II</w:t>
      </w:r>
      <w:r>
        <w:rPr>
          <w:lang w:val="en-US"/>
        </w:rPr>
        <w:t>) (</w:t>
      </w:r>
      <w:proofErr w:type="spellStart"/>
      <w:r>
        <w:rPr>
          <w:lang w:val="en-US"/>
        </w:rPr>
        <w:t>SpectraSensors</w:t>
      </w:r>
      <w:proofErr w:type="spellEnd"/>
      <w:r>
        <w:rPr>
          <w:lang w:val="en-US"/>
        </w:rPr>
        <w:t xml:space="preserve"> Inc., United States)</w:t>
      </w:r>
      <w:r w:rsidRPr="00E024CF">
        <w:rPr>
          <w:lang w:val="en-US"/>
        </w:rPr>
        <w:t xml:space="preserve"> is a specialized sensor designed for use in aviation </w:t>
      </w:r>
      <w:r>
        <w:rPr>
          <w:lang w:val="en-US"/>
        </w:rPr>
        <w:t>that</w:t>
      </w:r>
      <w:r w:rsidRPr="00E024CF">
        <w:rPr>
          <w:lang w:val="en-US"/>
        </w:rPr>
        <w:t xml:space="preserve"> has undergone extensive testing and operational evaluation by WMO Member NMHS</w:t>
      </w:r>
      <w:r>
        <w:rPr>
          <w:lang w:val="en-US"/>
        </w:rPr>
        <w:t>s</w:t>
      </w:r>
      <w:r w:rsidRPr="00E024CF">
        <w:rPr>
          <w:lang w:val="en-US"/>
        </w:rPr>
        <w:t xml:space="preserve"> and is currently the only sensor deemed to be capable of meeting operational and performance requirements for use with AMDAR</w:t>
      </w:r>
      <w:r>
        <w:rPr>
          <w:lang w:val="en-US"/>
        </w:rPr>
        <w:t xml:space="preserve"> (see AOSFRS</w:t>
      </w:r>
      <w:r w:rsidRPr="00AC47EE">
        <w:rPr>
          <w:rFonts w:eastAsia="Arial" w:cs="Arial"/>
        </w:rPr>
        <w:t xml:space="preserve"> </w:t>
      </w:r>
      <w:r>
        <w:rPr>
          <w:rFonts w:eastAsia="Arial" w:cs="Arial"/>
        </w:rPr>
        <w:t>version</w:t>
      </w:r>
      <w:r w:rsidRPr="00AC47EE">
        <w:rPr>
          <w:rFonts w:eastAsia="Arial" w:cs="Arial"/>
        </w:rPr>
        <w:t xml:space="preserve"> 1.1</w:t>
      </w:r>
      <w:r>
        <w:rPr>
          <w:rFonts w:eastAsia="Arial" w:cs="Arial"/>
        </w:rPr>
        <w:t xml:space="preserve"> (referenced previously),</w:t>
      </w:r>
      <w:r w:rsidRPr="00E024CF">
        <w:t xml:space="preserve"> Appendix C2</w:t>
      </w:r>
      <w:r>
        <w:t xml:space="preserve"> – Atmospheric water vapour content)</w:t>
      </w:r>
      <w:r w:rsidRPr="00E024CF">
        <w:rPr>
          <w:lang w:val="en-US"/>
        </w:rPr>
        <w:t>.</w:t>
      </w:r>
    </w:p>
  </w:footnote>
  <w:footnote w:id="8">
    <w:p w:rsidR="002746F5" w:rsidRPr="00C85D36" w:rsidRDefault="002746F5" w:rsidP="001222C7">
      <w:pPr>
        <w:pStyle w:val="FootnoteText"/>
      </w:pPr>
      <w:r w:rsidRPr="00E024CF">
        <w:rPr>
          <w:rStyle w:val="FootnoteReference"/>
        </w:rPr>
        <w:footnoteRef/>
      </w:r>
      <w:r w:rsidRPr="00E024CF">
        <w:t xml:space="preserve"> </w:t>
      </w:r>
      <w:r>
        <w:t xml:space="preserve">ICAO, 2011: </w:t>
      </w:r>
      <w:r w:rsidRPr="00304B30">
        <w:rPr>
          <w:i/>
          <w:iCs/>
        </w:rPr>
        <w:t>Manual of Aeronautical Meteorological Practice</w:t>
      </w:r>
      <w:r w:rsidRPr="00AC47EE">
        <w:t>, Document 8896 AN/893</w:t>
      </w:r>
      <w:r>
        <w:t>,</w:t>
      </w:r>
      <w:r w:rsidRPr="00C85D36">
        <w:t xml:space="preserve"> Montréal</w:t>
      </w:r>
      <w:r>
        <w:t>,</w:t>
      </w:r>
      <w:r w:rsidRPr="00C85D36">
        <w:t xml:space="preserve"> 7</w:t>
      </w:r>
      <w:r>
        <w:t xml:space="preserve"> – </w:t>
      </w:r>
      <w:proofErr w:type="spellStart"/>
      <w:r>
        <w:t>Aircarft</w:t>
      </w:r>
      <w:proofErr w:type="spellEnd"/>
      <w:r>
        <w:t xml:space="preserve"> observations and reports</w:t>
      </w:r>
      <w:r w:rsidRPr="00C85D36">
        <w:t>.</w:t>
      </w:r>
    </w:p>
  </w:footnote>
  <w:footnote w:id="9">
    <w:p w:rsidR="002746F5" w:rsidRPr="00776D3C" w:rsidRDefault="002746F5" w:rsidP="001222C7">
      <w:pPr>
        <w:pStyle w:val="FootnoteText"/>
      </w:pPr>
      <w:r>
        <w:rPr>
          <w:rStyle w:val="FootnoteReference"/>
        </w:rPr>
        <w:footnoteRef/>
      </w:r>
      <w:r w:rsidRPr="00C85D36">
        <w:t xml:space="preserve"> ICAO</w:t>
      </w:r>
      <w:r w:rsidRPr="00AC47EE">
        <w:t>, 2007</w:t>
      </w:r>
      <w:r w:rsidRPr="00C85D36">
        <w:t xml:space="preserve">: </w:t>
      </w:r>
      <w:r w:rsidRPr="00AC47EE">
        <w:rPr>
          <w:i/>
          <w:iCs/>
        </w:rPr>
        <w:t>Meteorological Service for International Air Navigation</w:t>
      </w:r>
      <w:r>
        <w:t xml:space="preserve">, </w:t>
      </w:r>
      <w:r w:rsidRPr="00AC47EE">
        <w:t>Annex 3 to the Convention on International Civil Aviation</w:t>
      </w:r>
      <w:r>
        <w:t>,</w:t>
      </w:r>
      <w:r w:rsidRPr="00E40CF9">
        <w:t xml:space="preserve"> Montréal</w:t>
      </w:r>
      <w:r>
        <w:t>,</w:t>
      </w:r>
      <w:r w:rsidRPr="00AC47EE">
        <w:t xml:space="preserve"> 5 – Aircraft observations and reports.</w:t>
      </w:r>
    </w:p>
  </w:footnote>
  <w:footnote w:id="10">
    <w:p w:rsidR="002746F5" w:rsidRPr="00776D3C" w:rsidRDefault="002746F5" w:rsidP="001222C7">
      <w:pPr>
        <w:pStyle w:val="FootnoteText"/>
      </w:pPr>
      <w:r>
        <w:rPr>
          <w:rStyle w:val="FootnoteReference"/>
        </w:rPr>
        <w:footnoteRef/>
      </w:r>
      <w:r w:rsidRPr="00776D3C">
        <w:t xml:space="preserve"> </w:t>
      </w:r>
      <w:r w:rsidRPr="00AC47EE">
        <w:t>https://www.skybrary.aero/index.php/Pilot_Report_(PIREP)</w:t>
      </w:r>
      <w:r w:rsidRPr="008F40EE">
        <w:rPr>
          <w:rStyle w:val="Hyperlink"/>
          <w:color w:val="auto"/>
          <w:u w:val="none"/>
        </w:rPr>
        <w:t>.</w:t>
      </w:r>
    </w:p>
  </w:footnote>
  <w:footnote w:id="11">
    <w:p w:rsidR="002746F5" w:rsidRPr="001D69F0" w:rsidRDefault="002746F5" w:rsidP="001222C7">
      <w:pPr>
        <w:pStyle w:val="FootnoteText"/>
      </w:pPr>
      <w:r>
        <w:rPr>
          <w:rStyle w:val="FootnoteReference"/>
        </w:rPr>
        <w:footnoteRef/>
      </w:r>
      <w:r w:rsidRPr="00776D3C">
        <w:t xml:space="preserve"> </w:t>
      </w:r>
      <w:r w:rsidRPr="00760593">
        <w:t>http://www.srh.noaa.gov/msd/sram/directives/10-804.pdf</w:t>
      </w:r>
      <w:r w:rsidRPr="001D69F0">
        <w:t>.</w:t>
      </w:r>
    </w:p>
  </w:footnote>
  <w:footnote w:id="12">
    <w:p w:rsidR="002746F5" w:rsidRPr="00D8746F" w:rsidRDefault="002746F5" w:rsidP="001222C7">
      <w:pPr>
        <w:pStyle w:val="FootnoteText"/>
      </w:pPr>
      <w:r>
        <w:rPr>
          <w:rStyle w:val="FootnoteReference"/>
        </w:rPr>
        <w:footnoteRef/>
      </w:r>
      <w:r w:rsidRPr="00776D3C">
        <w:t xml:space="preserve"> </w:t>
      </w:r>
      <w:r w:rsidRPr="00760593">
        <w:t>https://ww</w:t>
      </w:r>
      <w:r w:rsidRPr="001D69F0">
        <w:t>w.faa.gov/air_traffic/publications/media/aim_basic_4-03-14.pdf.</w:t>
      </w:r>
    </w:p>
  </w:footnote>
  <w:footnote w:id="13">
    <w:p w:rsidR="002746F5" w:rsidRPr="004D68ED" w:rsidRDefault="002746F5" w:rsidP="004D68ED">
      <w:pPr>
        <w:rPr>
          <w:rFonts w:ascii="Times" w:eastAsia="Times New Roman" w:hAnsi="Times" w:cs="Times New Roman"/>
          <w:sz w:val="20"/>
          <w:szCs w:val="20"/>
          <w:lang w:val="sv-SE" w:eastAsia="sv-SE"/>
        </w:rPr>
      </w:pPr>
      <w:r>
        <w:rPr>
          <w:rStyle w:val="FootnoteReference"/>
        </w:rPr>
        <w:footnoteRef/>
      </w:r>
      <w:r>
        <w:t xml:space="preserve"> </w:t>
      </w:r>
      <w:hyperlink r:id="rId1" w:history="1">
        <w:r w:rsidRPr="005D2681">
          <w:rPr>
            <w:rStyle w:val="Hyperlink"/>
            <w:rFonts w:eastAsia="Times New Roman" w:cs="Times New Roman"/>
            <w:sz w:val="20"/>
            <w:szCs w:val="20"/>
            <w:lang w:val="sv-SE" w:eastAsia="sv-SE"/>
          </w:rPr>
          <w:t>https://www.wmo.int/cpdb/</w:t>
        </w:r>
      </w:hyperlink>
      <w:r w:rsidRPr="004B1DB0">
        <w:rPr>
          <w:rStyle w:val="Hyperlink"/>
          <w:rFonts w:eastAsia="Times New Roman" w:cs="Times New Roman"/>
          <w:color w:val="auto"/>
          <w:sz w:val="20"/>
          <w:szCs w:val="20"/>
          <w:u w:val="none"/>
          <w:lang w:val="sv-SE" w:eastAsia="sv-SE"/>
        </w:rPr>
        <w:t>.</w:t>
      </w:r>
    </w:p>
  </w:footnote>
  <w:footnote w:id="14">
    <w:p w:rsidR="002746F5" w:rsidRPr="00AC47EE" w:rsidRDefault="002746F5" w:rsidP="001222C7">
      <w:pPr>
        <w:pStyle w:val="FootnoteText"/>
        <w:rPr>
          <w:lang w:val="sv-SE"/>
        </w:rPr>
      </w:pPr>
      <w:r>
        <w:rPr>
          <w:rStyle w:val="FootnoteReference"/>
        </w:rPr>
        <w:footnoteRef/>
      </w:r>
      <w:r w:rsidRPr="00AC47EE">
        <w:rPr>
          <w:lang w:val="sv-SE"/>
        </w:rPr>
        <w:t xml:space="preserve"> </w:t>
      </w:r>
      <w:r w:rsidRPr="00B92FED">
        <w:rPr>
          <w:lang w:val="sv-SE"/>
        </w:rPr>
        <w:t>https://library.wmo.int/pmb_ged/iom_114.pdf</w:t>
      </w:r>
      <w:r>
        <w:rPr>
          <w:lang w:val="sv-SE"/>
        </w:rPr>
        <w:t>.</w:t>
      </w:r>
    </w:p>
  </w:footnote>
  <w:footnote w:id="15">
    <w:p w:rsidR="002746F5" w:rsidRPr="00AC47EE" w:rsidRDefault="002746F5" w:rsidP="001222C7">
      <w:pPr>
        <w:pStyle w:val="FootnoteText"/>
        <w:rPr>
          <w:lang w:val="sv-SE"/>
        </w:rPr>
      </w:pPr>
      <w:r w:rsidRPr="001222C7">
        <w:rPr>
          <w:rStyle w:val="FootnoteReference"/>
        </w:rPr>
        <w:footnoteRef/>
      </w:r>
      <w:r w:rsidRPr="00AC47EE">
        <w:rPr>
          <w:lang w:val="sv-SE"/>
        </w:rPr>
        <w:t xml:space="preserve"> https://store.aviation-ia.com/cf/store/catalog_detail.cfm?item_id=2388.</w:t>
      </w:r>
    </w:p>
  </w:footnote>
  <w:footnote w:id="16">
    <w:p w:rsidR="002746F5" w:rsidRPr="00DC5E33" w:rsidRDefault="002746F5" w:rsidP="004D68ED">
      <w:pPr>
        <w:spacing w:after="0"/>
        <w:rPr>
          <w:lang w:val="sv-SE"/>
        </w:rPr>
      </w:pPr>
      <w:r w:rsidRPr="00DC5E33">
        <w:rPr>
          <w:vertAlign w:val="superscript"/>
        </w:rPr>
        <w:footnoteRef/>
      </w:r>
      <w:r w:rsidRPr="00DC5E33">
        <w:rPr>
          <w:sz w:val="20"/>
          <w:lang w:val="sv-SE"/>
        </w:rPr>
        <w:t xml:space="preserve"> </w:t>
      </w:r>
      <w:r w:rsidRPr="00AC47EE">
        <w:rPr>
          <w:sz w:val="18"/>
          <w:lang w:val="sv-SE"/>
        </w:rPr>
        <w:t>http://www.wmo.int/pages/prog/www/GOS/ABO/AMDAR/resources/index_en.html.</w:t>
      </w:r>
    </w:p>
  </w:footnote>
  <w:footnote w:id="17">
    <w:p w:rsidR="002746F5" w:rsidRPr="00AC47EE" w:rsidRDefault="002746F5" w:rsidP="007265CD">
      <w:pPr>
        <w:spacing w:after="0"/>
        <w:jc w:val="left"/>
        <w:rPr>
          <w:lang w:val="sv-SE"/>
        </w:rPr>
      </w:pPr>
      <w:r>
        <w:rPr>
          <w:vertAlign w:val="superscript"/>
        </w:rPr>
        <w:footnoteRef/>
      </w:r>
      <w:r w:rsidRPr="00AC47EE">
        <w:rPr>
          <w:sz w:val="20"/>
          <w:lang w:val="sv-SE"/>
        </w:rPr>
        <w:t xml:space="preserve"> </w:t>
      </w:r>
      <w:r w:rsidRPr="00AC47EE">
        <w:rPr>
          <w:sz w:val="18"/>
          <w:lang w:val="sv-SE"/>
        </w:rPr>
        <w:t>http://www.wmo.int/pages/prog/www/GOS/ABO/AMDAR/resources/AMDAR_Coverage_Recruitment_Study.html.</w:t>
      </w:r>
    </w:p>
  </w:footnote>
  <w:footnote w:id="18">
    <w:p w:rsidR="002746F5" w:rsidRDefault="002746F5" w:rsidP="001222C7">
      <w:pPr>
        <w:pStyle w:val="FootnoteText"/>
      </w:pPr>
      <w:r>
        <w:rPr>
          <w:rStyle w:val="FootnoteReference"/>
        </w:rPr>
        <w:footnoteRef/>
      </w:r>
      <w:r>
        <w:t xml:space="preserve">Business case templates are available at </w:t>
      </w:r>
      <w:r w:rsidRPr="00AC47EE">
        <w:t>http://www.wmo.int/pages/prog/www/GOS/ABO/AMDAR/resources/AMDAR_Business_Case_Resources.html</w:t>
      </w:r>
      <w:r w:rsidRPr="00A30D4C">
        <w:rPr>
          <w:rStyle w:val="Hyperlink"/>
          <w:color w:val="auto"/>
          <w:u w:val="none"/>
        </w:rPr>
        <w:t>.</w:t>
      </w:r>
    </w:p>
  </w:footnote>
  <w:footnote w:id="19">
    <w:p w:rsidR="002746F5" w:rsidRDefault="002746F5" w:rsidP="004D68ED">
      <w:pPr>
        <w:pStyle w:val="NormalWeb"/>
        <w:spacing w:before="0" w:beforeAutospacing="0" w:after="0" w:afterAutospacing="0"/>
        <w:jc w:val="both"/>
      </w:pPr>
      <w:r>
        <w:rPr>
          <w:rStyle w:val="FootnoteReference"/>
        </w:rPr>
        <w:footnoteRef/>
      </w:r>
      <w:r>
        <w:t xml:space="preserve"> </w:t>
      </w:r>
      <w:r w:rsidRPr="00DC2467">
        <w:rPr>
          <w:rFonts w:ascii="Arial" w:hAnsi="Arial"/>
          <w:color w:val="000000"/>
        </w:rPr>
        <w:t>http://www.eumetnet.eu/</w:t>
      </w:r>
      <w:r>
        <w:rPr>
          <w:rFonts w:ascii="Arial" w:hAnsi="Arial"/>
          <w:color w:val="000000"/>
        </w:rPr>
        <w:t>.</w:t>
      </w:r>
    </w:p>
  </w:footnote>
  <w:footnote w:id="20">
    <w:p w:rsidR="002746F5" w:rsidRPr="00AC47EE" w:rsidRDefault="002746F5" w:rsidP="00DB0EC7">
      <w:pPr>
        <w:rPr>
          <w:rFonts w:ascii="Verdana" w:hAnsi="Verdana"/>
          <w:sz w:val="18"/>
          <w:szCs w:val="18"/>
          <w:lang w:val="sv-SE"/>
        </w:rPr>
      </w:pPr>
      <w:r w:rsidRPr="00AC47EE">
        <w:rPr>
          <w:rFonts w:ascii="Verdana" w:hAnsi="Verdana"/>
          <w:sz w:val="18"/>
          <w:szCs w:val="18"/>
          <w:vertAlign w:val="superscript"/>
        </w:rPr>
        <w:footnoteRef/>
      </w:r>
      <w:r w:rsidRPr="00AC47EE">
        <w:rPr>
          <w:rFonts w:ascii="Verdana" w:hAnsi="Verdana"/>
          <w:sz w:val="18"/>
          <w:szCs w:val="18"/>
          <w:lang w:val="sv-SE"/>
        </w:rPr>
        <w:t xml:space="preserve"> http://www.wmo.int/pages/prog/www/GOS/ABO/AMDAR/resources/index_en.html.</w:t>
      </w:r>
    </w:p>
  </w:footnote>
  <w:footnote w:id="21">
    <w:p w:rsidR="002746F5" w:rsidRPr="00AC47EE" w:rsidRDefault="002746F5">
      <w:pPr>
        <w:rPr>
          <w:rFonts w:ascii="Verdana" w:hAnsi="Verdana"/>
          <w:sz w:val="18"/>
          <w:szCs w:val="18"/>
        </w:rPr>
      </w:pPr>
      <w:r w:rsidRPr="00AC47EE">
        <w:rPr>
          <w:rFonts w:ascii="Verdana" w:hAnsi="Verdana"/>
          <w:sz w:val="18"/>
          <w:szCs w:val="18"/>
          <w:vertAlign w:val="superscript"/>
        </w:rPr>
        <w:footnoteRef/>
      </w:r>
      <w:r w:rsidRPr="00AC47EE">
        <w:rPr>
          <w:rFonts w:ascii="Verdana" w:hAnsi="Verdana"/>
          <w:sz w:val="18"/>
          <w:szCs w:val="18"/>
        </w:rPr>
        <w:t xml:space="preserve"> </w:t>
      </w:r>
      <w:r w:rsidRPr="00AC47EE">
        <w:rPr>
          <w:rFonts w:ascii="Verdana" w:eastAsia="Arial" w:hAnsi="Verdana" w:cs="Arial"/>
          <w:sz w:val="18"/>
          <w:szCs w:val="18"/>
        </w:rPr>
        <w:t>Although a new operational system has recently been developed based on the low earth orbiting satellite system IRIDIUM and may also be an optional consideration.</w:t>
      </w:r>
    </w:p>
  </w:footnote>
  <w:footnote w:id="22">
    <w:p w:rsidR="002746F5" w:rsidRDefault="002746F5" w:rsidP="00B8727F">
      <w:pPr>
        <w:pStyle w:val="FootnoteText"/>
        <w:rPr>
          <w:lang w:val="en-US"/>
        </w:rPr>
      </w:pPr>
      <w:r>
        <w:rPr>
          <w:rStyle w:val="FootnoteReference"/>
        </w:rPr>
        <w:footnoteRef/>
      </w:r>
      <w:r>
        <w:t xml:space="preserve"> </w:t>
      </w:r>
      <w:r w:rsidRPr="00B8727F">
        <w:rPr>
          <w:highlight w:val="green"/>
        </w:rPr>
        <w:t xml:space="preserve">James, E.P. and S.G. Benjamin, 2017: Observation system experiments with the hourly updating rapid </w:t>
      </w:r>
      <w:proofErr w:type="spellStart"/>
      <w:r w:rsidRPr="00B8727F">
        <w:rPr>
          <w:highlight w:val="green"/>
        </w:rPr>
        <w:t>refress</w:t>
      </w:r>
      <w:proofErr w:type="spellEnd"/>
      <w:r w:rsidRPr="00B8727F">
        <w:rPr>
          <w:highlight w:val="green"/>
        </w:rPr>
        <w:t xml:space="preserve"> model using GSI hybrid ensemble–variational data assimilation. </w:t>
      </w:r>
      <w:r w:rsidRPr="00B8727F">
        <w:rPr>
          <w:i/>
          <w:iCs/>
          <w:highlight w:val="green"/>
        </w:rPr>
        <w:t>Monthly Weather Review</w:t>
      </w:r>
      <w:r w:rsidRPr="00B8727F">
        <w:rPr>
          <w:highlight w:val="green"/>
        </w:rPr>
        <w:t>, 145:2897–2918.</w:t>
      </w:r>
    </w:p>
  </w:footnote>
  <w:footnote w:id="23">
    <w:p w:rsidR="002746F5" w:rsidRDefault="002746F5" w:rsidP="001222C7">
      <w:pPr>
        <w:pStyle w:val="FootnoteText"/>
        <w:rPr>
          <w:lang w:val="en-US"/>
        </w:rPr>
      </w:pPr>
      <w:r>
        <w:rPr>
          <w:rStyle w:val="FootnoteReference"/>
        </w:rPr>
        <w:footnoteRef/>
      </w:r>
      <w:r>
        <w:t xml:space="preserve"> </w:t>
      </w:r>
      <w:proofErr w:type="spellStart"/>
      <w:r>
        <w:t>Ingleby</w:t>
      </w:r>
      <w:proofErr w:type="spellEnd"/>
      <w:r>
        <w:t xml:space="preserve">, B., 2016: Extra aircraft data including humidity: ECMWF evaluation of quality and impact. Presented at the </w:t>
      </w:r>
      <w:proofErr w:type="spellStart"/>
      <w:r>
        <w:t>ninty</w:t>
      </w:r>
      <w:proofErr w:type="spellEnd"/>
      <w:r>
        <w:t>-sixth American Meteorological Society Annual Meeting, New Orleans, 9–14 January.</w:t>
      </w:r>
    </w:p>
  </w:footnote>
  <w:footnote w:id="24">
    <w:p w:rsidR="002746F5" w:rsidRPr="00AC47EE" w:rsidRDefault="002746F5" w:rsidP="004D68ED">
      <w:pPr>
        <w:pStyle w:val="NormalWeb"/>
        <w:spacing w:before="0" w:beforeAutospacing="0" w:after="0" w:afterAutospacing="0"/>
        <w:jc w:val="both"/>
        <w:rPr>
          <w:rFonts w:ascii="Verdana" w:hAnsi="Verdana"/>
          <w:sz w:val="18"/>
          <w:szCs w:val="18"/>
        </w:rPr>
      </w:pPr>
      <w:r w:rsidRPr="00AC47EE">
        <w:rPr>
          <w:rStyle w:val="FootnoteReference"/>
          <w:rFonts w:ascii="Verdana" w:hAnsi="Verdana"/>
          <w:sz w:val="18"/>
          <w:szCs w:val="18"/>
        </w:rPr>
        <w:footnoteRef/>
      </w:r>
      <w:r w:rsidRPr="00AC47EE">
        <w:rPr>
          <w:rFonts w:ascii="Verdana" w:hAnsi="Verdana"/>
          <w:sz w:val="18"/>
          <w:szCs w:val="18"/>
        </w:rPr>
        <w:t xml:space="preserve"> </w:t>
      </w:r>
      <w:r w:rsidRPr="00AC47EE">
        <w:rPr>
          <w:rFonts w:ascii="Verdana" w:hAnsi="Verdana" w:cs="Arial"/>
          <w:color w:val="333333"/>
          <w:sz w:val="18"/>
          <w:szCs w:val="18"/>
          <w:shd w:val="clear" w:color="auto" w:fill="FFFFFF"/>
        </w:rPr>
        <w:t>Message switching is a network switching technique in which data is routed in its entirety from the source node to the destination node</w:t>
      </w:r>
      <w:r w:rsidRPr="00AC47EE">
        <w:rPr>
          <w:rFonts w:ascii="Verdana" w:hAnsi="Verdana"/>
          <w:color w:val="000000"/>
          <w:sz w:val="18"/>
          <w:szCs w:val="18"/>
        </w:rPr>
        <w:t>.</w:t>
      </w:r>
    </w:p>
  </w:footnote>
  <w:footnote w:id="25">
    <w:p w:rsidR="002746F5" w:rsidRPr="00CC13BF" w:rsidRDefault="002746F5" w:rsidP="001222C7">
      <w:pPr>
        <w:pStyle w:val="FootnoteText"/>
        <w:rPr>
          <w:lang w:val="sv-SE"/>
        </w:rPr>
      </w:pPr>
      <w:r w:rsidRPr="00CC13BF">
        <w:rPr>
          <w:rStyle w:val="FootnoteReference"/>
        </w:rPr>
        <w:footnoteRef/>
      </w:r>
      <w:r w:rsidRPr="00CC13BF">
        <w:rPr>
          <w:lang w:val="sv-SE"/>
        </w:rPr>
        <w:t xml:space="preserve"> </w:t>
      </w:r>
      <w:r>
        <w:fldChar w:fldCharType="begin"/>
      </w:r>
      <w:r w:rsidRPr="00083642">
        <w:rPr>
          <w:lang w:val="sv-SE"/>
          <w:rPrChange w:id="97" w:author="Dean Lockett" w:date="2017-11-02T14:44:00Z">
            <w:rPr/>
          </w:rPrChange>
        </w:rPr>
        <w:instrText xml:space="preserve"> HYPERLINK "http://www.wmo.int/pages/prog/www/GOS/ABO/index_en.html" </w:instrText>
      </w:r>
      <w:r>
        <w:fldChar w:fldCharType="separate"/>
      </w:r>
      <w:r w:rsidRPr="00CC13BF">
        <w:rPr>
          <w:rStyle w:val="Hyperlink"/>
          <w:color w:val="auto"/>
          <w:lang w:val="sv-SE"/>
        </w:rPr>
        <w:t>http://www.wmo.int/pages/prog/www/GOS/ABO/index_en.html</w:t>
      </w:r>
      <w:r>
        <w:rPr>
          <w:rStyle w:val="Hyperlink"/>
          <w:color w:val="auto"/>
          <w:lang w:val="sv-SE"/>
        </w:rPr>
        <w:fldChar w:fldCharType="end"/>
      </w:r>
      <w:r w:rsidRPr="00CC13BF">
        <w:rPr>
          <w:rStyle w:val="Hyperlink"/>
          <w:color w:val="auto"/>
          <w:u w:val="none"/>
          <w:lang w:val="sv-SE"/>
        </w:rPr>
        <w:t>.</w:t>
      </w:r>
    </w:p>
  </w:footnote>
  <w:footnote w:id="26">
    <w:p w:rsidR="002746F5" w:rsidRPr="00CC13BF" w:rsidRDefault="002746F5" w:rsidP="001222C7">
      <w:pPr>
        <w:pStyle w:val="FootnoteText"/>
        <w:rPr>
          <w:lang w:val="sv-SE"/>
        </w:rPr>
      </w:pPr>
      <w:r w:rsidRPr="00CC13BF">
        <w:rPr>
          <w:rStyle w:val="FootnoteReference"/>
        </w:rPr>
        <w:footnoteRef/>
      </w:r>
      <w:r w:rsidRPr="00CC13BF">
        <w:rPr>
          <w:lang w:val="sv-SE"/>
        </w:rPr>
        <w:t xml:space="preserve"> </w:t>
      </w:r>
      <w:r>
        <w:fldChar w:fldCharType="begin"/>
      </w:r>
      <w:r w:rsidRPr="00083642">
        <w:rPr>
          <w:lang w:val="sv-SE"/>
          <w:rPrChange w:id="98" w:author="Dean Lockett" w:date="2017-11-02T14:44:00Z">
            <w:rPr/>
          </w:rPrChange>
        </w:rPr>
        <w:instrText xml:space="preserve"> HYPERLINK "http://www.wmo.int/pages/prog/www/GOS/ABO/AMDAR/index_en.html" </w:instrText>
      </w:r>
      <w:r>
        <w:fldChar w:fldCharType="separate"/>
      </w:r>
      <w:r w:rsidRPr="00CC13BF">
        <w:rPr>
          <w:rStyle w:val="Hyperlink"/>
          <w:color w:val="auto"/>
          <w:lang w:val="sv-SE"/>
        </w:rPr>
        <w:t>http://www.wmo.int/pages/prog/www/GOS/ABO/AMDAR/index_en.html</w:t>
      </w:r>
      <w:r>
        <w:rPr>
          <w:rStyle w:val="Hyperlink"/>
          <w:color w:val="auto"/>
          <w:lang w:val="sv-SE"/>
        </w:rPr>
        <w:fldChar w:fldCharType="end"/>
      </w:r>
      <w:r w:rsidRPr="00CC13BF">
        <w:rPr>
          <w:rStyle w:val="Hyperlink"/>
          <w:color w:val="auto"/>
          <w:u w:val="none"/>
          <w:lang w:val="sv-SE"/>
        </w:rPr>
        <w:t>.</w:t>
      </w:r>
    </w:p>
  </w:footnote>
  <w:footnote w:id="27">
    <w:p w:rsidR="002746F5" w:rsidRPr="00913D97" w:rsidRDefault="002746F5" w:rsidP="00AC47EE">
      <w:pPr>
        <w:pStyle w:val="FootnoteText"/>
        <w:jc w:val="left"/>
        <w:rPr>
          <w:lang w:val="sv-SE"/>
        </w:rPr>
      </w:pPr>
      <w:r>
        <w:rPr>
          <w:rStyle w:val="FootnoteReference"/>
        </w:rPr>
        <w:footnoteRef/>
      </w:r>
      <w:r w:rsidRPr="00913D97">
        <w:rPr>
          <w:lang w:val="sv-SE"/>
        </w:rPr>
        <w:t xml:space="preserve"> </w:t>
      </w:r>
      <w:r>
        <w:fldChar w:fldCharType="begin"/>
      </w:r>
      <w:r w:rsidRPr="00083642">
        <w:rPr>
          <w:lang w:val="sv-SE"/>
          <w:rPrChange w:id="100" w:author="Dean Lockett" w:date="2017-11-02T14:44:00Z">
            <w:rPr/>
          </w:rPrChange>
        </w:rPr>
        <w:instrText xml:space="preserve"> HYPERLINK "https://sites.google.com/a/wmo.int/amdar-projects-and-collaboration/email-groups/newsletters-and-news" </w:instrText>
      </w:r>
      <w:r>
        <w:fldChar w:fldCharType="separate"/>
      </w:r>
      <w:r w:rsidRPr="00913D97">
        <w:rPr>
          <w:rStyle w:val="Hyperlink"/>
          <w:lang w:val="sv-SE"/>
        </w:rPr>
        <w:t>https://sites.google.com/a/wmo.int/amdar-projects-and-collaboration/email-groups/newsletters-and-news</w:t>
      </w:r>
      <w:r>
        <w:rPr>
          <w:rStyle w:val="Hyperlink"/>
          <w:lang w:val="sv-SE"/>
        </w:rPr>
        <w:fldChar w:fldCharType="end"/>
      </w:r>
      <w:r w:rsidRPr="00E40CF9">
        <w:rPr>
          <w:rStyle w:val="Hyperlink"/>
          <w:color w:val="auto"/>
          <w:u w:val="none"/>
          <w:lang w:val="sv-SE"/>
        </w:rPr>
        <w:t>.</w:t>
      </w:r>
    </w:p>
  </w:footnote>
  <w:footnote w:id="28">
    <w:p w:rsidR="002746F5" w:rsidRPr="00AC47EE" w:rsidRDefault="002746F5" w:rsidP="00AC47EE">
      <w:pPr>
        <w:pStyle w:val="FootnoteText"/>
        <w:jc w:val="left"/>
        <w:rPr>
          <w:lang w:val="sv-SE"/>
        </w:rPr>
      </w:pPr>
      <w:r>
        <w:rPr>
          <w:rStyle w:val="FootnoteReference"/>
        </w:rPr>
        <w:footnoteRef/>
      </w:r>
      <w:r w:rsidRPr="00AC47EE">
        <w:rPr>
          <w:lang w:val="sv-SE"/>
        </w:rPr>
        <w:t xml:space="preserve"> </w:t>
      </w:r>
      <w:r>
        <w:fldChar w:fldCharType="begin"/>
      </w:r>
      <w:r w:rsidRPr="00083642">
        <w:rPr>
          <w:lang w:val="sv-SE"/>
          <w:rPrChange w:id="103" w:author="Dean Lockett" w:date="2017-11-02T14:44:00Z">
            <w:rPr/>
          </w:rPrChange>
        </w:rPr>
        <w:instrText xml:space="preserve"> HYPERLINK "http://mode-s.knmi.nl/documents/EUMETNET_ADD_Report_FINAL_v1.0_03102015.pdf" </w:instrText>
      </w:r>
      <w:r>
        <w:fldChar w:fldCharType="separate"/>
      </w:r>
      <w:r w:rsidRPr="00AC47EE">
        <w:rPr>
          <w:rStyle w:val="Hyperlink"/>
          <w:lang w:val="sv-SE"/>
        </w:rPr>
        <w:t>http://mode-s.knmi.nl/documents/EUMETNET_ADD_Report_FINAL_v1.0_03102015.pdf</w:t>
      </w:r>
      <w:r>
        <w:rPr>
          <w:rStyle w:val="Hyperlink"/>
          <w:lang w:val="sv-SE"/>
        </w:rPr>
        <w:fldChar w:fldCharType="end"/>
      </w:r>
      <w:r>
        <w:rPr>
          <w:lang w:val="sv-SE"/>
        </w:rPr>
        <w:t>.</w:t>
      </w:r>
    </w:p>
  </w:footnote>
  <w:footnote w:id="29">
    <w:p w:rsidR="002746F5" w:rsidRPr="00AC47EE" w:rsidRDefault="002746F5" w:rsidP="00AC47EE">
      <w:pPr>
        <w:pStyle w:val="FootnoteText"/>
        <w:jc w:val="left"/>
        <w:rPr>
          <w:lang w:val="sv-SE"/>
        </w:rPr>
      </w:pPr>
      <w:r>
        <w:rPr>
          <w:rStyle w:val="FootnoteReference"/>
        </w:rPr>
        <w:footnoteRef/>
      </w:r>
      <w:r>
        <w:rPr>
          <w:lang w:val="sv-SE"/>
        </w:rPr>
        <w:t xml:space="preserve"> </w:t>
      </w:r>
      <w:r>
        <w:fldChar w:fldCharType="begin"/>
      </w:r>
      <w:r w:rsidRPr="00083642">
        <w:rPr>
          <w:lang w:val="sv-SE"/>
          <w:rPrChange w:id="106" w:author="Dean Lockett" w:date="2017-11-02T14:44:00Z">
            <w:rPr/>
          </w:rPrChange>
        </w:rPr>
        <w:instrText xml:space="preserve"> HYPERLINK "https://en.wikipedia.org/wiki/Automatic_Dependent_Surveillance-Broadcast_-_Relationship_to_Addressed_ADS" </w:instrText>
      </w:r>
      <w:r>
        <w:fldChar w:fldCharType="separate"/>
      </w:r>
      <w:r w:rsidRPr="00AC47EE">
        <w:rPr>
          <w:rStyle w:val="Hyperlink"/>
          <w:lang w:val="sv-SE"/>
        </w:rPr>
        <w:t>https://en.wikipedia.org/wiki/Automatic_Dependent_Surveillance-Broadcast_-_Relationship_to_Addressed_ADS</w:t>
      </w:r>
      <w:r>
        <w:rPr>
          <w:rStyle w:val="Hyperlink"/>
          <w:lang w:val="sv-SE"/>
        </w:rPr>
        <w:fldChar w:fldCharType="end"/>
      </w:r>
      <w:r>
        <w:rPr>
          <w:lang w:val="sv-SE"/>
        </w:rPr>
        <w:t>.</w:t>
      </w:r>
    </w:p>
  </w:footnote>
  <w:footnote w:id="30">
    <w:p w:rsidR="002746F5" w:rsidRPr="00AC47EE" w:rsidRDefault="002746F5" w:rsidP="001222C7">
      <w:pPr>
        <w:pStyle w:val="FootnoteText"/>
        <w:rPr>
          <w:lang w:val="sv-SE"/>
        </w:rPr>
      </w:pPr>
      <w:r>
        <w:rPr>
          <w:rStyle w:val="FootnoteReference"/>
        </w:rPr>
        <w:footnoteRef/>
      </w:r>
      <w:r w:rsidRPr="00AC47EE">
        <w:rPr>
          <w:lang w:val="sv-SE"/>
        </w:rPr>
        <w:t xml:space="preserve"> http://www.skybrary.aero/index.php/Transponder.</w:t>
      </w:r>
    </w:p>
  </w:footnote>
  <w:footnote w:id="31">
    <w:p w:rsidR="002746F5" w:rsidRPr="00921317" w:rsidRDefault="002746F5" w:rsidP="001222C7">
      <w:pPr>
        <w:pStyle w:val="FootnoteText"/>
      </w:pPr>
      <w:r>
        <w:rPr>
          <w:rStyle w:val="FootnoteReference"/>
        </w:rPr>
        <w:footnoteRef/>
      </w:r>
      <w:r>
        <w:t xml:space="preserve"> See also de </w:t>
      </w:r>
      <w:proofErr w:type="spellStart"/>
      <w:r>
        <w:t>Haan</w:t>
      </w:r>
      <w:proofErr w:type="spellEnd"/>
      <w:r>
        <w:t xml:space="preserve">, S., 2014: Availability and Quality of Mode-S MRAR (BDS4.4) in the MUAC Area: A First Study, Royal Netherlands Meteorological Institute Internal Report IR 2014-01, </w:t>
      </w:r>
      <w:r w:rsidRPr="00924111">
        <w:t>http://mode-s.knmi.nl/documents/IR-2014-01.pdf</w:t>
      </w:r>
      <w:r>
        <w:t>.</w:t>
      </w:r>
    </w:p>
  </w:footnote>
  <w:footnote w:id="32">
    <w:p w:rsidR="002746F5" w:rsidRDefault="002746F5" w:rsidP="001222C7">
      <w:pPr>
        <w:pStyle w:val="FootnoteText"/>
      </w:pPr>
      <w:r>
        <w:rPr>
          <w:rStyle w:val="FootnoteReference"/>
        </w:rPr>
        <w:footnoteRef/>
      </w:r>
      <w:r w:rsidRPr="00C31260">
        <w:t>https://www.eurocontrol.int/sites/default/files/publication/files/mode-s-harmonisation-of-the-transition-arrangements-for-state-ed-1.0-20050114.pdf</w:t>
      </w:r>
      <w:r>
        <w:t>.</w:t>
      </w:r>
    </w:p>
  </w:footnote>
  <w:footnote w:id="33">
    <w:p w:rsidR="002746F5" w:rsidRPr="00913D97" w:rsidRDefault="002746F5" w:rsidP="001222C7">
      <w:pPr>
        <w:pStyle w:val="FootnoteText"/>
        <w:rPr>
          <w:lang w:val="en-US"/>
        </w:rPr>
      </w:pPr>
      <w:r>
        <w:rPr>
          <w:rStyle w:val="FootnoteReference"/>
        </w:rPr>
        <w:footnoteRef/>
      </w:r>
      <w:r>
        <w:t xml:space="preserve"> </w:t>
      </w:r>
      <w:hyperlink r:id="rId2" w:history="1">
        <w:r w:rsidRPr="00913D97">
          <w:rPr>
            <w:rStyle w:val="Hyperlink"/>
            <w:lang w:val="en-US"/>
          </w:rPr>
          <w:t>http://www.airdat.com/tamdar/tamdar.php</w:t>
        </w:r>
      </w:hyperlink>
      <w:r w:rsidRPr="00F1620A">
        <w:rPr>
          <w:rStyle w:val="Hyperlink"/>
          <w:color w:val="auto"/>
          <w:u w:val="none"/>
          <w:lang w:val="en-US"/>
        </w:rPr>
        <w:t>.</w:t>
      </w:r>
    </w:p>
  </w:footnote>
  <w:footnote w:id="34">
    <w:p w:rsidR="002746F5" w:rsidRPr="0044385F" w:rsidRDefault="002746F5" w:rsidP="0044385F">
      <w:pPr>
        <w:pStyle w:val="FootnoteText"/>
        <w:rPr>
          <w:lang w:val="en-US"/>
        </w:rPr>
      </w:pPr>
      <w:r w:rsidRPr="0044385F">
        <w:rPr>
          <w:rStyle w:val="FootnoteReference"/>
          <w:highlight w:val="green"/>
        </w:rPr>
        <w:footnoteRef/>
      </w:r>
      <w:r w:rsidRPr="0044385F">
        <w:rPr>
          <w:highlight w:val="green"/>
        </w:rPr>
        <w:t xml:space="preserve"> </w:t>
      </w:r>
      <w:r w:rsidRPr="0044385F">
        <w:rPr>
          <w:rStyle w:val="artauthors"/>
          <w:rFonts w:ascii="Arial" w:hAnsi="Arial" w:cs="Arial"/>
          <w:color w:val="000000"/>
          <w:szCs w:val="18"/>
          <w:highlight w:val="green"/>
          <w:shd w:val="clear" w:color="auto" w:fill="FFFFFF"/>
        </w:rPr>
        <w:t>Gao, F., X. Zhang, N.A. Jacobs, X. Huang, X. Zhang and P.P. Childs</w:t>
      </w:r>
      <w:r w:rsidRPr="0044385F">
        <w:rPr>
          <w:rFonts w:ascii="Arial" w:hAnsi="Arial" w:cs="Arial"/>
          <w:color w:val="000000"/>
          <w:szCs w:val="18"/>
          <w:highlight w:val="green"/>
          <w:shd w:val="clear" w:color="auto" w:fill="FFFFFF"/>
        </w:rPr>
        <w:t>, </w:t>
      </w:r>
      <w:r w:rsidRPr="0044385F">
        <w:rPr>
          <w:rStyle w:val="year"/>
          <w:rFonts w:ascii="Arial" w:hAnsi="Arial" w:cs="Arial"/>
          <w:color w:val="000000"/>
          <w:szCs w:val="18"/>
          <w:highlight w:val="green"/>
          <w:shd w:val="clear" w:color="auto" w:fill="FFFFFF"/>
        </w:rPr>
        <w:t>2012</w:t>
      </w:r>
      <w:r w:rsidRPr="0044385F">
        <w:rPr>
          <w:rFonts w:ascii="Arial" w:hAnsi="Arial" w:cs="Arial"/>
          <w:color w:val="000000"/>
          <w:szCs w:val="18"/>
          <w:highlight w:val="green"/>
          <w:shd w:val="clear" w:color="auto" w:fill="FFFFFF"/>
        </w:rPr>
        <w:t>: </w:t>
      </w:r>
      <w:r w:rsidRPr="0044385F">
        <w:rPr>
          <w:rStyle w:val="arttitle"/>
          <w:rFonts w:ascii="Arial" w:hAnsi="Arial" w:cs="Arial"/>
          <w:color w:val="000000"/>
          <w:szCs w:val="18"/>
          <w:highlight w:val="green"/>
          <w:shd w:val="clear" w:color="auto" w:fill="FFFFFF"/>
        </w:rPr>
        <w:t>Estimation of TAMDAR observational error and assimilation experiments,</w:t>
      </w:r>
      <w:r w:rsidRPr="0044385F">
        <w:rPr>
          <w:rFonts w:ascii="Arial" w:hAnsi="Arial" w:cs="Arial"/>
          <w:color w:val="000000"/>
          <w:szCs w:val="18"/>
          <w:highlight w:val="green"/>
          <w:shd w:val="clear" w:color="auto" w:fill="FFFFFF"/>
        </w:rPr>
        <w:t> </w:t>
      </w:r>
      <w:r w:rsidRPr="0044385F">
        <w:rPr>
          <w:rStyle w:val="journalname"/>
          <w:rFonts w:ascii="Arial" w:hAnsi="Arial" w:cs="Arial"/>
          <w:i/>
          <w:iCs/>
          <w:color w:val="000000"/>
          <w:szCs w:val="18"/>
          <w:highlight w:val="green"/>
          <w:shd w:val="clear" w:color="auto" w:fill="FFFFFF"/>
        </w:rPr>
        <w:t xml:space="preserve">Weather Forecasting, </w:t>
      </w:r>
      <w:r w:rsidRPr="0044385F">
        <w:rPr>
          <w:rStyle w:val="volume"/>
          <w:rFonts w:ascii="Arial" w:hAnsi="Arial" w:cs="Arial"/>
          <w:color w:val="000000"/>
          <w:szCs w:val="18"/>
          <w:highlight w:val="green"/>
          <w:shd w:val="clear" w:color="auto" w:fill="FFFFFF"/>
        </w:rPr>
        <w:t>27:</w:t>
      </w:r>
      <w:r w:rsidRPr="0044385F">
        <w:rPr>
          <w:rStyle w:val="page"/>
          <w:rFonts w:ascii="Arial" w:hAnsi="Arial" w:cs="Arial"/>
          <w:color w:val="000000"/>
          <w:szCs w:val="18"/>
          <w:highlight w:val="green"/>
          <w:shd w:val="clear" w:color="auto" w:fill="FFFFFF"/>
        </w:rPr>
        <w:t>856–877.</w:t>
      </w:r>
    </w:p>
  </w:footnote>
  <w:footnote w:id="35">
    <w:p w:rsidR="002746F5" w:rsidRPr="00CF61CD" w:rsidRDefault="002746F5" w:rsidP="001222C7">
      <w:pPr>
        <w:pStyle w:val="FootnoteText"/>
      </w:pPr>
      <w:r>
        <w:rPr>
          <w:rStyle w:val="FootnoteReference"/>
        </w:rPr>
        <w:footnoteRef/>
      </w:r>
      <w:r>
        <w:t xml:space="preserve"> </w:t>
      </w:r>
      <w:hyperlink r:id="rId3" w:history="1">
        <w:r w:rsidRPr="00EC4253">
          <w:rPr>
            <w:rStyle w:val="Hyperlink"/>
          </w:rPr>
          <w:t>http://flyht.com/products</w:t>
        </w:r>
      </w:hyperlink>
      <w:r w:rsidRPr="00EC4253">
        <w:t>/</w:t>
      </w:r>
      <w:r>
        <w:t>.</w:t>
      </w:r>
    </w:p>
  </w:footnote>
  <w:footnote w:id="36">
    <w:p w:rsidR="002746F5" w:rsidRPr="00B467DC" w:rsidRDefault="002746F5" w:rsidP="001222C7">
      <w:pPr>
        <w:pStyle w:val="FootnoteText"/>
      </w:pPr>
      <w:r>
        <w:rPr>
          <w:rStyle w:val="FootnoteReference"/>
        </w:rPr>
        <w:footnoteRef/>
      </w:r>
      <w:r>
        <w:t xml:space="preserve"> </w:t>
      </w:r>
      <w:hyperlink r:id="rId4" w:history="1">
        <w:r w:rsidRPr="00B467DC">
          <w:rPr>
            <w:rStyle w:val="Hyperlink"/>
          </w:rPr>
          <w:t>http://www.iagos.org/</w:t>
        </w:r>
      </w:hyperlink>
      <w:r w:rsidRPr="001633F9">
        <w:rPr>
          <w:rStyle w:val="Hyperlink"/>
          <w:u w:val="none"/>
        </w:rPr>
        <w:t>.</w:t>
      </w:r>
    </w:p>
  </w:footnote>
  <w:footnote w:id="37">
    <w:p w:rsidR="002746F5" w:rsidRDefault="002746F5" w:rsidP="001222C7">
      <w:pPr>
        <w:pStyle w:val="FootnoteText"/>
        <w:rPr>
          <w:rFonts w:asciiTheme="minorHAnsi" w:hAnsiTheme="minorHAnsi"/>
          <w:sz w:val="20"/>
          <w:szCs w:val="20"/>
          <w:lang w:val="nl-NL" w:eastAsia="en-US"/>
        </w:rPr>
      </w:pPr>
      <w:r>
        <w:rPr>
          <w:rStyle w:val="FootnoteReference"/>
        </w:rPr>
        <w:footnoteRef/>
      </w:r>
      <w:r>
        <w:t xml:space="preserve"> </w:t>
      </w:r>
      <w:hyperlink r:id="rId5" w:history="1">
        <w:r w:rsidRPr="008336C3">
          <w:rPr>
            <w:rStyle w:val="Hyperlink"/>
          </w:rPr>
          <w:t>http://www.igas-project.org/index.php/ProjectInfo/ProjectInformation</w:t>
        </w:r>
      </w:hyperlink>
      <w:r w:rsidRPr="001633F9">
        <w:rPr>
          <w:rStyle w:val="Hyperlink"/>
          <w:u w:val="none"/>
        </w:rPr>
        <w:t>.</w:t>
      </w:r>
    </w:p>
  </w:footnote>
  <w:footnote w:id="38">
    <w:p w:rsidR="002746F5" w:rsidRPr="00237F8A" w:rsidRDefault="002746F5" w:rsidP="001222C7">
      <w:pPr>
        <w:pStyle w:val="FootnoteText"/>
        <w:rPr>
          <w:lang w:val="nl-NL"/>
        </w:rPr>
      </w:pPr>
      <w:r>
        <w:rPr>
          <w:rStyle w:val="FootnoteReference"/>
        </w:rPr>
        <w:footnoteRef/>
      </w:r>
      <w:r w:rsidRPr="00237F8A">
        <w:rPr>
          <w:lang w:val="nl-NL"/>
        </w:rPr>
        <w:t xml:space="preserve"> </w:t>
      </w:r>
      <w:r>
        <w:fldChar w:fldCharType="begin"/>
      </w:r>
      <w:r w:rsidRPr="00083642">
        <w:rPr>
          <w:lang w:val="nl-NL"/>
          <w:rPrChange w:id="127" w:author="Dean Lockett" w:date="2017-11-02T14:44:00Z">
            <w:rPr/>
          </w:rPrChange>
        </w:rPr>
        <w:instrText xml:space="preserve"> HYPERLINK "http://www.wmo.int/pages/prog/arep/gaw/gaw_home_en.html" </w:instrText>
      </w:r>
      <w:r>
        <w:fldChar w:fldCharType="separate"/>
      </w:r>
      <w:r w:rsidRPr="00237F8A">
        <w:rPr>
          <w:rStyle w:val="Hyperlink"/>
          <w:lang w:val="nl-NL"/>
        </w:rPr>
        <w:t>http://www.wmo.int/pages/prog/arep/gaw/gaw_home_en.html</w:t>
      </w:r>
      <w:r>
        <w:rPr>
          <w:rStyle w:val="Hyperlink"/>
          <w:lang w:val="nl-NL"/>
        </w:rPr>
        <w:fldChar w:fldCharType="end"/>
      </w:r>
      <w:r w:rsidRPr="001633F9">
        <w:rPr>
          <w:rStyle w:val="Hyperlink"/>
          <w:u w:val="none"/>
          <w:lang w:val="nl-NL"/>
        </w:rPr>
        <w:t>.</w:t>
      </w:r>
    </w:p>
  </w:footnote>
  <w:footnote w:id="39">
    <w:p w:rsidR="002746F5" w:rsidRPr="00237F8A" w:rsidRDefault="002746F5" w:rsidP="001222C7">
      <w:pPr>
        <w:pStyle w:val="FootnoteText"/>
        <w:rPr>
          <w:lang w:val="nl-NL"/>
        </w:rPr>
      </w:pPr>
      <w:r>
        <w:rPr>
          <w:rStyle w:val="FootnoteReference"/>
        </w:rPr>
        <w:footnoteRef/>
      </w:r>
      <w:r w:rsidRPr="00237F8A">
        <w:rPr>
          <w:lang w:val="nl-NL"/>
        </w:rPr>
        <w:t xml:space="preserve"> </w:t>
      </w:r>
      <w:r>
        <w:fldChar w:fldCharType="begin"/>
      </w:r>
      <w:r w:rsidRPr="00083642">
        <w:rPr>
          <w:lang w:val="nl-NL"/>
          <w:rPrChange w:id="128" w:author="Dean Lockett" w:date="2017-11-02T14:44:00Z">
            <w:rPr/>
          </w:rPrChange>
        </w:rPr>
        <w:instrText xml:space="preserve"> HYPERLINK "http://www.caribic-atmospheric.com/" </w:instrText>
      </w:r>
      <w:r>
        <w:fldChar w:fldCharType="separate"/>
      </w:r>
      <w:r w:rsidRPr="00237F8A">
        <w:rPr>
          <w:rStyle w:val="Hyperlink"/>
          <w:lang w:val="nl-NL"/>
        </w:rPr>
        <w:t>http://www.caribic-atmospheric.com/</w:t>
      </w:r>
      <w:r>
        <w:rPr>
          <w:rStyle w:val="Hyperlink"/>
          <w:lang w:val="nl-NL"/>
        </w:rPr>
        <w:fldChar w:fldCharType="end"/>
      </w:r>
      <w:r w:rsidRPr="003C7E38">
        <w:rPr>
          <w:rStyle w:val="Hyperlink"/>
          <w:u w:val="none"/>
          <w:lang w:val="nl-NL"/>
        </w:rPr>
        <w:t>.</w:t>
      </w:r>
    </w:p>
  </w:footnote>
  <w:footnote w:id="40">
    <w:p w:rsidR="002746F5" w:rsidRPr="00AC47EE" w:rsidRDefault="002746F5" w:rsidP="001222C7">
      <w:pPr>
        <w:pStyle w:val="FootnoteText"/>
        <w:rPr>
          <w:lang w:val="nl-NL"/>
        </w:rPr>
      </w:pPr>
      <w:r w:rsidRPr="00BF1F9A">
        <w:rPr>
          <w:rStyle w:val="FootnoteReference"/>
        </w:rPr>
        <w:footnoteRef/>
      </w:r>
      <w:r w:rsidRPr="00AC47EE">
        <w:rPr>
          <w:lang w:val="nl-NL"/>
        </w:rPr>
        <w:t xml:space="preserve"> http://www.wmo.int/pages/prog/www/DPS/Monitoring-home/mon-procedures.htm</w:t>
      </w:r>
      <w:r w:rsidRPr="00AC47EE">
        <w:rPr>
          <w:rStyle w:val="Hyperlink"/>
          <w:u w:val="none"/>
          <w:lang w:val="nl-NL"/>
        </w:rPr>
        <w:t>.</w:t>
      </w:r>
    </w:p>
  </w:footnote>
  <w:footnote w:id="41">
    <w:p w:rsidR="002746F5" w:rsidRPr="00AC47EE" w:rsidRDefault="002746F5" w:rsidP="00771AE4">
      <w:pPr>
        <w:pStyle w:val="FootnoteText"/>
        <w:rPr>
          <w:lang w:val="en-US"/>
        </w:rPr>
      </w:pPr>
      <w:r w:rsidRPr="00BF1F9A">
        <w:rPr>
          <w:rStyle w:val="FootnoteReference"/>
        </w:rPr>
        <w:footnoteRef/>
      </w:r>
      <w:r w:rsidRPr="00BF1F9A">
        <w:t xml:space="preserve"> </w:t>
      </w:r>
      <w:r>
        <w:t>AOSFRS</w:t>
      </w:r>
      <w:r w:rsidRPr="00C248CA">
        <w:rPr>
          <w:lang w:val="en-US"/>
        </w:rPr>
        <w:t xml:space="preserve"> </w:t>
      </w:r>
      <w:r>
        <w:rPr>
          <w:lang w:val="en-US"/>
        </w:rPr>
        <w:t>version</w:t>
      </w:r>
      <w:r w:rsidRPr="00C248CA">
        <w:rPr>
          <w:lang w:val="en-US"/>
        </w:rPr>
        <w:t xml:space="preserve"> 1.1</w:t>
      </w:r>
      <w:r>
        <w:rPr>
          <w:lang w:val="en-US"/>
        </w:rPr>
        <w:t xml:space="preserve"> (referenced previously).</w:t>
      </w:r>
    </w:p>
  </w:footnote>
  <w:footnote w:id="42">
    <w:p w:rsidR="002746F5" w:rsidRPr="00BF1F9A" w:rsidRDefault="002746F5" w:rsidP="001222C7">
      <w:pPr>
        <w:pStyle w:val="FootnoteText"/>
      </w:pPr>
      <w:r w:rsidRPr="00BF1F9A">
        <w:rPr>
          <w:rStyle w:val="FootnoteReference"/>
        </w:rPr>
        <w:footnoteRef/>
      </w:r>
      <w:r w:rsidRPr="00BF1F9A">
        <w:t xml:space="preserve"> See note 1 to the table in </w:t>
      </w:r>
      <w:r w:rsidRPr="00D95727">
        <w:rPr>
          <w:highlight w:val="green"/>
        </w:rPr>
        <w:t xml:space="preserve">Attachment </w:t>
      </w:r>
      <w:r>
        <w:rPr>
          <w:highlight w:val="green"/>
        </w:rPr>
        <w:t>C</w:t>
      </w:r>
      <w:r w:rsidRPr="00D95727">
        <w:rPr>
          <w:highlight w:val="green"/>
        </w:rPr>
        <w:t>1</w:t>
      </w:r>
      <w:r w:rsidRPr="00BF1F9A">
        <w:t>.</w:t>
      </w:r>
    </w:p>
  </w:footnote>
  <w:footnote w:id="43">
    <w:p w:rsidR="002746F5" w:rsidRPr="00B81FAC" w:rsidRDefault="002746F5" w:rsidP="00E96BA3">
      <w:pPr>
        <w:pStyle w:val="FootnoteText"/>
      </w:pPr>
      <w:r w:rsidRPr="00BF1F9A">
        <w:rPr>
          <w:rStyle w:val="FootnoteReference"/>
        </w:rPr>
        <w:footnoteRef/>
      </w:r>
      <w:r w:rsidRPr="00BF1F9A">
        <w:t xml:space="preserve"> Pressure altitude is a measure of height relative </w:t>
      </w:r>
      <w:r>
        <w:t xml:space="preserve">to the standard datum pane of </w:t>
      </w:r>
      <w:r w:rsidRPr="005F7DF1">
        <w:rPr>
          <w:highlight w:val="cyan"/>
        </w:rPr>
        <w:t>1</w:t>
      </w:r>
      <w:r>
        <w:rPr>
          <w:highlight w:val="cyan"/>
        </w:rPr>
        <w:t> </w:t>
      </w:r>
      <w:r w:rsidRPr="005F7DF1">
        <w:rPr>
          <w:highlight w:val="cyan"/>
        </w:rPr>
        <w:t>013</w:t>
      </w:r>
      <w:r w:rsidRPr="00BF1F9A">
        <w:t xml:space="preserve">.25 </w:t>
      </w:r>
      <w:proofErr w:type="spellStart"/>
      <w:r w:rsidRPr="00BF1F9A">
        <w:t>hPa</w:t>
      </w:r>
      <w:proofErr w:type="spellEnd"/>
      <w:r w:rsidRPr="00BF1F9A">
        <w:t xml:space="preserve"> (see </w:t>
      </w:r>
      <w:r w:rsidRPr="00AC47EE">
        <w:rPr>
          <w:i/>
          <w:iCs/>
        </w:rPr>
        <w:t>Manual on Codes</w:t>
      </w:r>
      <w:r w:rsidRPr="00BF1F9A">
        <w:t xml:space="preserve"> (WMO-No. 306), Vol I.1, Part A – Alphanumeric codes). In fact, pressure altitude is the indicated height</w:t>
      </w:r>
      <w:r>
        <w:t xml:space="preserve"> with an altimeter setting of </w:t>
      </w:r>
      <w:r w:rsidRPr="005F7DF1">
        <w:rPr>
          <w:highlight w:val="cyan"/>
        </w:rPr>
        <w:t>1 013.25</w:t>
      </w:r>
      <w:r w:rsidRPr="00BF1F9A">
        <w:t xml:space="preserve"> </w:t>
      </w:r>
      <w:proofErr w:type="spellStart"/>
      <w:r w:rsidRPr="00BF1F9A">
        <w:t>hPa</w:t>
      </w:r>
      <w:proofErr w:type="spellEnd"/>
      <w:r w:rsidRPr="00BF1F9A">
        <w:t xml:space="preserve"> according to the International Standard Atmosphere</w:t>
      </w:r>
      <w:r>
        <w:t xml:space="preserve"> (as defined in ISO 2533:1975)</w:t>
      </w:r>
      <w:r w:rsidRPr="00BF1F9A">
        <w:t xml:space="preserve">. The </w:t>
      </w:r>
      <w:r>
        <w:t>International S</w:t>
      </w:r>
      <w:r w:rsidRPr="00BF1F9A">
        <w:t xml:space="preserve">tandard </w:t>
      </w:r>
      <w:r>
        <w:t>A</w:t>
      </w:r>
      <w:r w:rsidRPr="00BF1F9A">
        <w:t>tmosphere assumes a linear decrease in temperature with height of 6.5</w:t>
      </w:r>
      <w:r>
        <w:t xml:space="preserve"> </w:t>
      </w:r>
      <w:r w:rsidRPr="00BF1F9A">
        <w:t>°C per kilometre up to 11 kilometres, and a mean sea-level temperature and pressure of 15</w:t>
      </w:r>
      <w:r>
        <w:t xml:space="preserve"> °C and </w:t>
      </w:r>
      <w:r w:rsidRPr="005F7DF1">
        <w:rPr>
          <w:highlight w:val="cyan"/>
        </w:rPr>
        <w:t>1 013.25</w:t>
      </w:r>
      <w:r w:rsidRPr="00BF1F9A">
        <w:t xml:space="preserve"> </w:t>
      </w:r>
      <w:proofErr w:type="spellStart"/>
      <w:r w:rsidRPr="00BF1F9A">
        <w:t>hPa</w:t>
      </w:r>
      <w:proofErr w:type="spellEnd"/>
      <w:r w:rsidRPr="00BF1F9A">
        <w:t>, respectively. From 11 to 20 kilometres the temperature is assumed constant at -56.5</w:t>
      </w:r>
      <w:r>
        <w:t xml:space="preserve"> </w:t>
      </w:r>
      <w:r w:rsidRPr="00BF1F9A">
        <w:t>°C. Because the variable flight level equals pressure altitude, altitude may</w:t>
      </w:r>
      <w:r>
        <w:t xml:space="preserve"> also</w:t>
      </w:r>
      <w:r w:rsidRPr="00BF1F9A">
        <w:t xml:space="preserve"> be reported as flight level. Note that for ob</w:t>
      </w:r>
      <w:r>
        <w:t xml:space="preserve">servations below the level of </w:t>
      </w:r>
      <w:r w:rsidRPr="005F7DF1">
        <w:rPr>
          <w:highlight w:val="cyan"/>
        </w:rPr>
        <w:t>1 013.25</w:t>
      </w:r>
      <w:r w:rsidRPr="00BF1F9A">
        <w:t xml:space="preserve"> </w:t>
      </w:r>
      <w:proofErr w:type="spellStart"/>
      <w:r w:rsidRPr="00BF1F9A">
        <w:t>hPa</w:t>
      </w:r>
      <w:proofErr w:type="spellEnd"/>
      <w:r w:rsidRPr="00BF1F9A">
        <w:t>, pressure altitude or flight level shall be reported as negative values.</w:t>
      </w:r>
    </w:p>
  </w:footnote>
  <w:footnote w:id="44">
    <w:p w:rsidR="002746F5" w:rsidRDefault="002746F5" w:rsidP="001222C7">
      <w:pPr>
        <w:pStyle w:val="FootnoteText"/>
      </w:pPr>
      <w:r w:rsidRPr="00BF1F9A">
        <w:rPr>
          <w:rStyle w:val="FootnoteReference"/>
          <w:rFonts w:cs="Arial"/>
        </w:rPr>
        <w:footnoteRef/>
      </w:r>
      <w:r w:rsidRPr="00BF1F9A">
        <w:t xml:space="preserve"> </w:t>
      </w:r>
      <w:r w:rsidRPr="00BF1F9A">
        <w:rPr>
          <w:lang w:val="en-US"/>
        </w:rPr>
        <w:t>BUFR template or common sequences [3 11 008] and [3 11 009] (aircraft ascent/descent profile) may be used for reporting AMDAR profiles. However, it is recommended to report sets of single-level observations according to BUFR template [3 11 010] (BUFR template for AMDAR, version 7).</w:t>
      </w:r>
    </w:p>
  </w:footnote>
  <w:footnote w:id="45">
    <w:p w:rsidR="002746F5" w:rsidRPr="009C7CBF" w:rsidRDefault="002746F5" w:rsidP="00313790">
      <w:r w:rsidRPr="00BF1F9A">
        <w:rPr>
          <w:rStyle w:val="FootnoteReference"/>
          <w:rFonts w:cs="Arial"/>
          <w:sz w:val="20"/>
          <w:szCs w:val="20"/>
        </w:rPr>
        <w:footnoteRef/>
      </w:r>
      <w:r w:rsidRPr="00BF1F9A">
        <w:rPr>
          <w:rFonts w:cs="Arial"/>
          <w:sz w:val="20"/>
          <w:szCs w:val="20"/>
        </w:rPr>
        <w:t xml:space="preserve"> TAC code formats FM41 and FM42 are considered obsolete from </w:t>
      </w:r>
      <w:r w:rsidRPr="00BF1F9A">
        <w:rPr>
          <w:sz w:val="20"/>
          <w:szCs w:val="20"/>
        </w:rPr>
        <w:t>11 November 2014</w:t>
      </w:r>
      <w:r w:rsidRPr="00BF1F9A">
        <w:rPr>
          <w:rFonts w:cs="Arial"/>
          <w:sz w:val="20"/>
          <w:szCs w:val="20"/>
        </w:rPr>
        <w:t xml:space="preserve"> and thus, when this transition is complete, it should be expected that all ABO bulletins </w:t>
      </w:r>
      <w:r w:rsidRPr="00BF1F9A">
        <w:rPr>
          <w:sz w:val="20"/>
          <w:szCs w:val="20"/>
        </w:rPr>
        <w:t xml:space="preserve">use only the BUFR code </w:t>
      </w:r>
      <w:r w:rsidRPr="009C7CBF">
        <w:rPr>
          <w:sz w:val="20"/>
          <w:szCs w:val="20"/>
        </w:rPr>
        <w:t>format with T</w:t>
      </w:r>
      <w:r w:rsidRPr="009C7CBF">
        <w:rPr>
          <w:sz w:val="20"/>
          <w:szCs w:val="20"/>
          <w:vertAlign w:val="subscript"/>
        </w:rPr>
        <w:t>1</w:t>
      </w:r>
      <w:r w:rsidRPr="009C7CBF">
        <w:rPr>
          <w:sz w:val="20"/>
          <w:szCs w:val="20"/>
        </w:rPr>
        <w:t>T</w:t>
      </w:r>
      <w:r w:rsidRPr="009C7CBF">
        <w:rPr>
          <w:sz w:val="20"/>
          <w:szCs w:val="20"/>
          <w:vertAlign w:val="subscript"/>
        </w:rPr>
        <w:t xml:space="preserve">2 </w:t>
      </w:r>
      <w:r w:rsidRPr="009C7CBF">
        <w:rPr>
          <w:sz w:val="20"/>
          <w:szCs w:val="20"/>
        </w:rPr>
        <w:t xml:space="preserve">= </w:t>
      </w:r>
      <w:r w:rsidRPr="00AC47EE">
        <w:rPr>
          <w:sz w:val="20"/>
          <w:szCs w:val="20"/>
        </w:rPr>
        <w:t>IU</w:t>
      </w:r>
      <w:r w:rsidRPr="009C7CBF">
        <w:rPr>
          <w:sz w:val="20"/>
          <w:szCs w:val="20"/>
        </w:rPr>
        <w:t>.</w:t>
      </w:r>
    </w:p>
  </w:footnote>
  <w:footnote w:id="46">
    <w:p w:rsidR="002746F5" w:rsidRPr="001F5DA6" w:rsidRDefault="002746F5" w:rsidP="001222C7">
      <w:pPr>
        <w:pStyle w:val="FootnoteText"/>
        <w:rPr>
          <w:highlight w:val="green"/>
          <w:lang w:val="en-US"/>
        </w:rPr>
      </w:pPr>
      <w:r w:rsidRPr="001F5DA6">
        <w:rPr>
          <w:rStyle w:val="FootnoteReference"/>
          <w:highlight w:val="green"/>
        </w:rPr>
        <w:footnoteRef/>
      </w:r>
      <w:r w:rsidRPr="001F5DA6">
        <w:rPr>
          <w:highlight w:val="green"/>
        </w:rPr>
        <w:t xml:space="preserve"> ICAO, 2014: Manual on Coordination between Air Traffic Services, Aeronautical Information Services and Aeronautical Meteorological Services. Standard: ICAO 9377, 2.2.</w:t>
      </w:r>
    </w:p>
  </w:footnote>
  <w:footnote w:id="47">
    <w:p w:rsidR="002746F5" w:rsidRPr="001F5DA6" w:rsidRDefault="002746F5" w:rsidP="001222C7">
      <w:pPr>
        <w:pStyle w:val="FootnoteText"/>
        <w:rPr>
          <w:highlight w:val="green"/>
          <w:lang w:val="en-US"/>
        </w:rPr>
      </w:pPr>
      <w:r w:rsidRPr="001F5DA6">
        <w:rPr>
          <w:rStyle w:val="FootnoteReference"/>
          <w:highlight w:val="green"/>
        </w:rPr>
        <w:footnoteRef/>
      </w:r>
      <w:r w:rsidRPr="001F5DA6">
        <w:rPr>
          <w:highlight w:val="green"/>
        </w:rPr>
        <w:t xml:space="preserve"> de </w:t>
      </w:r>
      <w:proofErr w:type="spellStart"/>
      <w:r w:rsidRPr="001F5DA6">
        <w:rPr>
          <w:highlight w:val="green"/>
        </w:rPr>
        <w:t>Haan</w:t>
      </w:r>
      <w:proofErr w:type="spellEnd"/>
      <w:r w:rsidRPr="001F5DA6">
        <w:rPr>
          <w:highlight w:val="green"/>
        </w:rPr>
        <w:t xml:space="preserve">, S., L.J. Bailey and J.E. </w:t>
      </w:r>
      <w:proofErr w:type="spellStart"/>
      <w:r w:rsidRPr="001F5DA6">
        <w:rPr>
          <w:highlight w:val="green"/>
        </w:rPr>
        <w:t>Konnen</w:t>
      </w:r>
      <w:proofErr w:type="spellEnd"/>
      <w:r w:rsidRPr="001F5DA6">
        <w:rPr>
          <w:highlight w:val="green"/>
        </w:rPr>
        <w:t xml:space="preserve">, 2013: Quality assessment of automatic dependent surveillance contract (ADS-C) wind and temperature observation from commercial aircraft. </w:t>
      </w:r>
      <w:r w:rsidRPr="001F5DA6">
        <w:rPr>
          <w:i/>
          <w:iCs/>
          <w:highlight w:val="green"/>
        </w:rPr>
        <w:t>Atmospheric Measurement Techniques</w:t>
      </w:r>
      <w:r w:rsidRPr="001F5DA6">
        <w:rPr>
          <w:highlight w:val="green"/>
        </w:rPr>
        <w:t>, 6:199–206.</w:t>
      </w:r>
    </w:p>
  </w:footnote>
  <w:footnote w:id="48">
    <w:p w:rsidR="002746F5" w:rsidRPr="00AC47EE" w:rsidRDefault="002746F5" w:rsidP="001222C7">
      <w:pPr>
        <w:pStyle w:val="FootnoteText"/>
        <w:rPr>
          <w:lang w:val="en-US"/>
        </w:rPr>
      </w:pPr>
      <w:r w:rsidRPr="001F5DA6">
        <w:rPr>
          <w:rStyle w:val="FootnoteReference"/>
          <w:highlight w:val="green"/>
        </w:rPr>
        <w:footnoteRef/>
      </w:r>
      <w:r w:rsidRPr="001F5DA6">
        <w:rPr>
          <w:highlight w:val="green"/>
        </w:rPr>
        <w:t xml:space="preserve"> de </w:t>
      </w:r>
      <w:proofErr w:type="spellStart"/>
      <w:r w:rsidRPr="001F5DA6">
        <w:rPr>
          <w:highlight w:val="green"/>
        </w:rPr>
        <w:t>Haan</w:t>
      </w:r>
      <w:proofErr w:type="spellEnd"/>
      <w:r w:rsidRPr="001F5DA6">
        <w:rPr>
          <w:highlight w:val="green"/>
        </w:rPr>
        <w:t xml:space="preserve">, S., M. de </w:t>
      </w:r>
      <w:proofErr w:type="spellStart"/>
      <w:r w:rsidRPr="001F5DA6">
        <w:rPr>
          <w:highlight w:val="green"/>
        </w:rPr>
        <w:t>Haij</w:t>
      </w:r>
      <w:proofErr w:type="spellEnd"/>
      <w:r w:rsidRPr="001F5DA6">
        <w:rPr>
          <w:highlight w:val="green"/>
        </w:rPr>
        <w:t xml:space="preserve"> and J. </w:t>
      </w:r>
      <w:proofErr w:type="spellStart"/>
      <w:r w:rsidRPr="001F5DA6">
        <w:rPr>
          <w:highlight w:val="green"/>
        </w:rPr>
        <w:t>Sondij</w:t>
      </w:r>
      <w:proofErr w:type="spellEnd"/>
      <w:r w:rsidRPr="001F5DA6">
        <w:rPr>
          <w:highlight w:val="green"/>
        </w:rPr>
        <w:t xml:space="preserve">, 2013: The use of a commercial ADS-B receiver to derive upper-air wind and temperature observations from Mode-S EHS information in the Netherlands. Technical Report TR-336. </w:t>
      </w:r>
      <w:proofErr w:type="spellStart"/>
      <w:r w:rsidRPr="001F5DA6">
        <w:rPr>
          <w:highlight w:val="green"/>
        </w:rPr>
        <w:t>Koninklijk</w:t>
      </w:r>
      <w:proofErr w:type="spellEnd"/>
      <w:r w:rsidRPr="001F5DA6">
        <w:rPr>
          <w:highlight w:val="green"/>
        </w:rPr>
        <w:t xml:space="preserve"> </w:t>
      </w:r>
      <w:proofErr w:type="spellStart"/>
      <w:r w:rsidRPr="001F5DA6">
        <w:rPr>
          <w:highlight w:val="green"/>
        </w:rPr>
        <w:t>Nederlands</w:t>
      </w:r>
      <w:proofErr w:type="spellEnd"/>
      <w:r w:rsidRPr="001F5DA6">
        <w:rPr>
          <w:highlight w:val="green"/>
        </w:rPr>
        <w:t xml:space="preserve"> </w:t>
      </w:r>
      <w:proofErr w:type="spellStart"/>
      <w:r w:rsidRPr="001F5DA6">
        <w:rPr>
          <w:highlight w:val="green"/>
        </w:rPr>
        <w:t>Meteorologisch</w:t>
      </w:r>
      <w:proofErr w:type="spellEnd"/>
      <w:r w:rsidRPr="001F5DA6">
        <w:rPr>
          <w:highlight w:val="green"/>
        </w:rPr>
        <w:t xml:space="preserve"> </w:t>
      </w:r>
      <w:proofErr w:type="spellStart"/>
      <w:r w:rsidRPr="001F5DA6">
        <w:rPr>
          <w:highlight w:val="green"/>
        </w:rPr>
        <w:t>Instituut</w:t>
      </w:r>
      <w:proofErr w:type="spellEnd"/>
      <w:r w:rsidRPr="001F5DA6">
        <w:rPr>
          <w:highlight w:val="green"/>
        </w:rPr>
        <w:t>.</w:t>
      </w:r>
    </w:p>
  </w:footnote>
  <w:footnote w:id="49">
    <w:p w:rsidR="002746F5" w:rsidRPr="00AC47EE" w:rsidRDefault="002746F5" w:rsidP="001222C7">
      <w:pPr>
        <w:pStyle w:val="FootnoteText"/>
        <w:rPr>
          <w:lang w:val="en-US"/>
        </w:rPr>
      </w:pPr>
      <w:r>
        <w:rPr>
          <w:rStyle w:val="FootnoteReference"/>
        </w:rPr>
        <w:footnoteRef/>
      </w:r>
      <w:r>
        <w:t xml:space="preserve"> </w:t>
      </w:r>
      <w:r w:rsidRPr="00440C80">
        <w:t>http://www.wmo.int/pages/prog/www/OSY/Meetings/AMDAR-DM-Workshop-2012/DocPlan.html</w:t>
      </w:r>
      <w:r>
        <w:t>.</w:t>
      </w:r>
    </w:p>
  </w:footnote>
  <w:footnote w:id="50">
    <w:p w:rsidR="002746F5" w:rsidRPr="00AC47EE" w:rsidRDefault="002746F5" w:rsidP="00305852">
      <w:pPr>
        <w:rPr>
          <w:rFonts w:ascii="Verdana" w:hAnsi="Verdana"/>
          <w:sz w:val="18"/>
          <w:szCs w:val="18"/>
        </w:rPr>
      </w:pPr>
      <w:r w:rsidRPr="00AC47EE">
        <w:rPr>
          <w:rFonts w:ascii="Verdana" w:hAnsi="Verdana"/>
          <w:sz w:val="18"/>
          <w:szCs w:val="18"/>
          <w:vertAlign w:val="superscript"/>
        </w:rPr>
        <w:footnoteRef/>
      </w:r>
      <w:r w:rsidRPr="00AC47EE">
        <w:rPr>
          <w:rFonts w:ascii="Verdana" w:eastAsia="Arial" w:hAnsi="Verdana" w:cs="Arial"/>
          <w:sz w:val="18"/>
          <w:szCs w:val="18"/>
        </w:rPr>
        <w:t xml:space="preserve"> http://www.wmo.int/amdar.</w:t>
      </w:r>
    </w:p>
  </w:footnote>
  <w:footnote w:id="51">
    <w:p w:rsidR="002746F5" w:rsidRPr="00AC47EE" w:rsidRDefault="002746F5" w:rsidP="003968FE">
      <w:pPr>
        <w:jc w:val="left"/>
        <w:rPr>
          <w:rFonts w:ascii="Verdana" w:hAnsi="Verdana"/>
          <w:sz w:val="18"/>
          <w:szCs w:val="18"/>
        </w:rPr>
      </w:pPr>
      <w:r w:rsidRPr="00AC47EE">
        <w:rPr>
          <w:rFonts w:ascii="Verdana" w:hAnsi="Verdana"/>
          <w:sz w:val="18"/>
          <w:szCs w:val="18"/>
          <w:vertAlign w:val="superscript"/>
        </w:rPr>
        <w:footnoteRef/>
      </w:r>
      <w:r w:rsidRPr="00AC47EE">
        <w:rPr>
          <w:rFonts w:ascii="Verdana" w:eastAsia="Times New Roman" w:hAnsi="Verdana" w:cs="Times New Roman"/>
          <w:sz w:val="18"/>
          <w:szCs w:val="18"/>
        </w:rPr>
        <w:t xml:space="preserve"> The WMO AMDAR Observing System: Benefits to airlines and aviation</w:t>
      </w:r>
      <w:r>
        <w:rPr>
          <w:rFonts w:ascii="Verdana" w:eastAsia="Times New Roman" w:hAnsi="Verdana" w:cs="Times New Roman"/>
          <w:sz w:val="18"/>
          <w:szCs w:val="18"/>
        </w:rPr>
        <w:t>,</w:t>
      </w:r>
      <w:r w:rsidRPr="00AC47EE">
        <w:rPr>
          <w:rFonts w:ascii="Verdana" w:eastAsia="Times New Roman" w:hAnsi="Verdana" w:cs="Times New Roman"/>
          <w:sz w:val="18"/>
          <w:szCs w:val="18"/>
        </w:rPr>
        <w:t xml:space="preserve"> </w:t>
      </w:r>
      <w:r w:rsidRPr="00AC47EE">
        <w:rPr>
          <w:rFonts w:ascii="Verdana" w:hAnsi="Verdana"/>
          <w:sz w:val="18"/>
          <w:szCs w:val="18"/>
        </w:rPr>
        <w:t>http://www.wmo.int/pages/prog/www/GOS/ABO/AMDAR/documents/JN14991_amdar_foldout_080914_en.pdf</w:t>
      </w:r>
      <w:r w:rsidRPr="004B6193">
        <w:rPr>
          <w:rStyle w:val="Hyperlink"/>
          <w:rFonts w:ascii="Verdana" w:eastAsia="Times New Roman" w:hAnsi="Verdana" w:cs="Times New Roman"/>
          <w:color w:val="auto"/>
          <w:sz w:val="18"/>
          <w:szCs w:val="18"/>
          <w:u w:val="none"/>
        </w:rPr>
        <w:t>.</w:t>
      </w:r>
    </w:p>
  </w:footnote>
  <w:footnote w:id="52">
    <w:p w:rsidR="002746F5" w:rsidRPr="00AC47EE" w:rsidRDefault="002746F5" w:rsidP="003968FE">
      <w:pPr>
        <w:rPr>
          <w:rFonts w:ascii="Verdana" w:hAnsi="Verdana"/>
          <w:sz w:val="18"/>
          <w:szCs w:val="18"/>
        </w:rPr>
      </w:pPr>
      <w:r w:rsidRPr="00AC47EE">
        <w:rPr>
          <w:rFonts w:ascii="Verdana" w:hAnsi="Verdana"/>
          <w:sz w:val="18"/>
          <w:szCs w:val="18"/>
          <w:vertAlign w:val="superscript"/>
        </w:rPr>
        <w:footnoteRef/>
      </w:r>
      <w:r w:rsidRPr="00AC47EE">
        <w:rPr>
          <w:rFonts w:ascii="Verdana" w:eastAsia="Times New Roman" w:hAnsi="Verdana" w:cs="Times New Roman"/>
          <w:sz w:val="18"/>
          <w:szCs w:val="18"/>
        </w:rPr>
        <w:t xml:space="preserve"> </w:t>
      </w:r>
      <w:r w:rsidRPr="00AC47EE">
        <w:rPr>
          <w:rFonts w:ascii="Verdana" w:hAnsi="Verdana"/>
          <w:sz w:val="18"/>
          <w:szCs w:val="18"/>
        </w:rPr>
        <w:t>http://www.wmo.int/pages/prog/www/OSY/GOS-RRR.html</w:t>
      </w:r>
      <w:r w:rsidRPr="001519C4">
        <w:rPr>
          <w:rStyle w:val="Hyperlink"/>
          <w:rFonts w:ascii="Verdana" w:eastAsia="Times New Roman" w:hAnsi="Verdana" w:cs="Times New Roman"/>
          <w:sz w:val="18"/>
          <w:szCs w:val="18"/>
          <w:u w:val="none"/>
        </w:rPr>
        <w:t>.</w:t>
      </w:r>
    </w:p>
  </w:footnote>
  <w:footnote w:id="53">
    <w:p w:rsidR="002746F5" w:rsidRPr="00AC47EE" w:rsidRDefault="002746F5" w:rsidP="003B24F2">
      <w:pPr>
        <w:rPr>
          <w:rFonts w:ascii="Verdana" w:hAnsi="Verdana"/>
          <w:sz w:val="18"/>
          <w:szCs w:val="18"/>
        </w:rPr>
      </w:pPr>
      <w:r w:rsidRPr="00AC47EE">
        <w:rPr>
          <w:rFonts w:ascii="Verdana" w:hAnsi="Verdana"/>
          <w:sz w:val="18"/>
          <w:szCs w:val="18"/>
          <w:vertAlign w:val="superscript"/>
        </w:rPr>
        <w:footnoteRef/>
      </w:r>
      <w:r w:rsidRPr="00AC47EE">
        <w:rPr>
          <w:rFonts w:ascii="Verdana" w:eastAsia="Times New Roman" w:hAnsi="Verdana" w:cs="Times New Roman"/>
          <w:sz w:val="18"/>
          <w:szCs w:val="18"/>
        </w:rPr>
        <w:t xml:space="preserve"> </w:t>
      </w:r>
      <w:r>
        <w:rPr>
          <w:rFonts w:ascii="Verdana" w:eastAsia="Times New Roman" w:hAnsi="Verdana" w:cs="Times New Roman"/>
          <w:sz w:val="18"/>
          <w:szCs w:val="18"/>
        </w:rPr>
        <w:t>“O</w:t>
      </w:r>
      <w:r w:rsidRPr="0057116B">
        <w:rPr>
          <w:rFonts w:ascii="Verdana" w:eastAsia="Times New Roman" w:hAnsi="Verdana" w:cs="Times New Roman"/>
          <w:sz w:val="18"/>
          <w:szCs w:val="18"/>
        </w:rPr>
        <w:t>ut</w:t>
      </w:r>
      <w:r>
        <w:rPr>
          <w:rFonts w:ascii="Verdana" w:eastAsia="Times New Roman" w:hAnsi="Verdana" w:cs="Times New Roman"/>
          <w:sz w:val="18"/>
          <w:szCs w:val="18"/>
        </w:rPr>
        <w:t>”</w:t>
      </w:r>
      <w:r w:rsidRPr="0057116B">
        <w:rPr>
          <w:rFonts w:ascii="Verdana" w:eastAsia="Times New Roman" w:hAnsi="Verdana" w:cs="Times New Roman"/>
          <w:sz w:val="18"/>
          <w:szCs w:val="18"/>
        </w:rPr>
        <w:t xml:space="preserve"> of the gate, </w:t>
      </w:r>
      <w:r>
        <w:rPr>
          <w:rFonts w:ascii="Verdana" w:eastAsia="Times New Roman" w:hAnsi="Verdana" w:cs="Times New Roman"/>
          <w:sz w:val="18"/>
          <w:szCs w:val="18"/>
        </w:rPr>
        <w:t>“</w:t>
      </w:r>
      <w:r w:rsidRPr="0057116B">
        <w:rPr>
          <w:rFonts w:ascii="Verdana" w:eastAsia="Times New Roman" w:hAnsi="Verdana" w:cs="Times New Roman"/>
          <w:sz w:val="18"/>
          <w:szCs w:val="18"/>
        </w:rPr>
        <w:t>off</w:t>
      </w:r>
      <w:r>
        <w:rPr>
          <w:rFonts w:ascii="Verdana" w:eastAsia="Times New Roman" w:hAnsi="Verdana" w:cs="Times New Roman"/>
          <w:sz w:val="18"/>
          <w:szCs w:val="18"/>
        </w:rPr>
        <w:t>”</w:t>
      </w:r>
      <w:r w:rsidRPr="0057116B">
        <w:rPr>
          <w:rFonts w:ascii="Verdana" w:eastAsia="Times New Roman" w:hAnsi="Verdana" w:cs="Times New Roman"/>
          <w:sz w:val="18"/>
          <w:szCs w:val="18"/>
        </w:rPr>
        <w:t xml:space="preserve"> the ground, </w:t>
      </w:r>
      <w:r>
        <w:rPr>
          <w:rFonts w:ascii="Verdana" w:eastAsia="Times New Roman" w:hAnsi="Verdana" w:cs="Times New Roman"/>
          <w:sz w:val="18"/>
          <w:szCs w:val="18"/>
        </w:rPr>
        <w:t>“</w:t>
      </w:r>
      <w:r w:rsidRPr="0057116B">
        <w:rPr>
          <w:rFonts w:ascii="Verdana" w:eastAsia="Times New Roman" w:hAnsi="Verdana" w:cs="Times New Roman"/>
          <w:sz w:val="18"/>
          <w:szCs w:val="18"/>
        </w:rPr>
        <w:t>on</w:t>
      </w:r>
      <w:r>
        <w:rPr>
          <w:rFonts w:ascii="Verdana" w:eastAsia="Times New Roman" w:hAnsi="Verdana" w:cs="Times New Roman"/>
          <w:sz w:val="18"/>
          <w:szCs w:val="18"/>
        </w:rPr>
        <w:t>”</w:t>
      </w:r>
      <w:r w:rsidRPr="0057116B">
        <w:rPr>
          <w:rFonts w:ascii="Verdana" w:eastAsia="Times New Roman" w:hAnsi="Verdana" w:cs="Times New Roman"/>
          <w:sz w:val="18"/>
          <w:szCs w:val="18"/>
        </w:rPr>
        <w:t xml:space="preserve"> the ground, </w:t>
      </w:r>
      <w:r>
        <w:rPr>
          <w:rFonts w:ascii="Verdana" w:eastAsia="Times New Roman" w:hAnsi="Verdana" w:cs="Times New Roman"/>
          <w:sz w:val="18"/>
          <w:szCs w:val="18"/>
        </w:rPr>
        <w:t>“</w:t>
      </w:r>
      <w:r w:rsidRPr="0057116B">
        <w:rPr>
          <w:rFonts w:ascii="Verdana" w:eastAsia="Times New Roman" w:hAnsi="Verdana" w:cs="Times New Roman"/>
          <w:sz w:val="18"/>
          <w:szCs w:val="18"/>
        </w:rPr>
        <w:t>into</w:t>
      </w:r>
      <w:r>
        <w:rPr>
          <w:rFonts w:ascii="Verdana" w:eastAsia="Times New Roman" w:hAnsi="Verdana" w:cs="Times New Roman"/>
          <w:sz w:val="18"/>
          <w:szCs w:val="18"/>
        </w:rPr>
        <w:t>”</w:t>
      </w:r>
      <w:r w:rsidRPr="0057116B">
        <w:rPr>
          <w:rFonts w:ascii="Verdana" w:eastAsia="Times New Roman" w:hAnsi="Verdana" w:cs="Times New Roman"/>
          <w:sz w:val="18"/>
          <w:szCs w:val="18"/>
        </w:rPr>
        <w:t xml:space="preserve"> the</w:t>
      </w:r>
      <w:r w:rsidRPr="00AC47EE">
        <w:rPr>
          <w:rFonts w:ascii="Verdana" w:eastAsia="Times New Roman" w:hAnsi="Verdana" w:cs="Times New Roman"/>
          <w:sz w:val="18"/>
          <w:szCs w:val="18"/>
        </w:rPr>
        <w:t xml:space="preserve"> gate, collectively known as OOOI messages</w:t>
      </w:r>
      <w:r>
        <w:rPr>
          <w:rFonts w:ascii="Verdana" w:eastAsia="Times New Roman" w:hAnsi="Verdana" w:cs="Times New Roman"/>
          <w:sz w:val="18"/>
          <w:szCs w:val="18"/>
        </w:rPr>
        <w:t>,</w:t>
      </w:r>
      <w:r w:rsidRPr="00AC47EE">
        <w:rPr>
          <w:rFonts w:ascii="Verdana" w:eastAsia="Times New Roman" w:hAnsi="Verdana" w:cs="Times New Roman"/>
          <w:sz w:val="18"/>
          <w:szCs w:val="18"/>
        </w:rPr>
        <w:t xml:space="preserve"> are transmitted automatically by aircraft systems to the ground station. These are used by the airline industry to track the status of aircraft.</w:t>
      </w:r>
    </w:p>
  </w:footnote>
  <w:footnote w:id="54">
    <w:p w:rsidR="002746F5" w:rsidRPr="00AC47EE" w:rsidRDefault="002746F5" w:rsidP="0057116B">
      <w:pPr>
        <w:rPr>
          <w:rFonts w:ascii="Verdana" w:hAnsi="Verdana"/>
          <w:sz w:val="18"/>
          <w:szCs w:val="18"/>
        </w:rPr>
      </w:pPr>
      <w:r w:rsidRPr="00AC47EE">
        <w:rPr>
          <w:rFonts w:ascii="Verdana" w:hAnsi="Verdana"/>
          <w:sz w:val="18"/>
          <w:szCs w:val="18"/>
          <w:vertAlign w:val="superscript"/>
        </w:rPr>
        <w:footnoteRef/>
      </w:r>
      <w:r w:rsidRPr="00AC47EE">
        <w:rPr>
          <w:rFonts w:ascii="Verdana" w:eastAsia="Times New Roman" w:hAnsi="Verdana" w:cs="Times New Roman"/>
          <w:sz w:val="18"/>
          <w:szCs w:val="18"/>
        </w:rPr>
        <w:t xml:space="preserve"> E-ADOS </w:t>
      </w:r>
      <w:r w:rsidRPr="0057116B">
        <w:rPr>
          <w:rFonts w:ascii="Verdana" w:eastAsia="Times New Roman" w:hAnsi="Verdana" w:cs="Times New Roman"/>
          <w:sz w:val="18"/>
          <w:szCs w:val="18"/>
        </w:rPr>
        <w:t>general task de</w:t>
      </w:r>
      <w:r w:rsidRPr="00AC47EE">
        <w:rPr>
          <w:rFonts w:ascii="Verdana" w:eastAsia="Times New Roman" w:hAnsi="Verdana" w:cs="Times New Roman"/>
          <w:sz w:val="18"/>
          <w:szCs w:val="18"/>
        </w:rPr>
        <w:t>scription, v1.8</w:t>
      </w:r>
      <w:r>
        <w:rPr>
          <w:rFonts w:ascii="Verdana" w:eastAsia="Times New Roman" w:hAnsi="Verdana" w:cs="Times New Roman"/>
          <w:sz w:val="18"/>
          <w:szCs w:val="18"/>
        </w:rPr>
        <w:t>,</w:t>
      </w:r>
      <w:r w:rsidRPr="00AC47EE">
        <w:rPr>
          <w:rFonts w:ascii="Verdana" w:eastAsia="Times New Roman" w:hAnsi="Verdana" w:cs="Times New Roman"/>
          <w:sz w:val="18"/>
          <w:szCs w:val="18"/>
        </w:rPr>
        <w:t xml:space="preserve"> 29 October 2014, </w:t>
      </w:r>
      <w:proofErr w:type="spellStart"/>
      <w:r w:rsidRPr="00AC47EE">
        <w:rPr>
          <w:rFonts w:ascii="Verdana" w:eastAsia="Times New Roman" w:hAnsi="Verdana" w:cs="Times New Roman"/>
          <w:sz w:val="18"/>
          <w:szCs w:val="18"/>
        </w:rPr>
        <w:t>Deutscher</w:t>
      </w:r>
      <w:proofErr w:type="spellEnd"/>
      <w:r w:rsidRPr="00AC47EE">
        <w:rPr>
          <w:rFonts w:ascii="Verdana" w:eastAsia="Times New Roman" w:hAnsi="Verdana" w:cs="Times New Roman"/>
          <w:sz w:val="18"/>
          <w:szCs w:val="18"/>
        </w:rPr>
        <w:t xml:space="preserve"> </w:t>
      </w:r>
      <w:proofErr w:type="spellStart"/>
      <w:r w:rsidRPr="00AC47EE">
        <w:rPr>
          <w:rFonts w:ascii="Verdana" w:eastAsia="Times New Roman" w:hAnsi="Verdana" w:cs="Times New Roman"/>
          <w:sz w:val="18"/>
          <w:szCs w:val="18"/>
        </w:rPr>
        <w:t>Wetter</w:t>
      </w:r>
      <w:r>
        <w:rPr>
          <w:rFonts w:ascii="Verdana" w:eastAsia="Times New Roman" w:hAnsi="Verdana" w:cs="Times New Roman"/>
          <w:sz w:val="18"/>
          <w:szCs w:val="18"/>
        </w:rPr>
        <w:t>d</w:t>
      </w:r>
      <w:r w:rsidRPr="00AC47EE">
        <w:rPr>
          <w:rFonts w:ascii="Verdana" w:eastAsia="Times New Roman" w:hAnsi="Verdana" w:cs="Times New Roman"/>
          <w:sz w:val="18"/>
          <w:szCs w:val="18"/>
        </w:rPr>
        <w:t>ienst</w:t>
      </w:r>
      <w:proofErr w:type="spellEnd"/>
      <w:r>
        <w:rPr>
          <w:rFonts w:ascii="Verdana" w:eastAsia="Times New Roman" w:hAnsi="Verdana" w:cs="Times New Roman"/>
          <w:sz w:val="18"/>
          <w:szCs w:val="18"/>
        </w:rPr>
        <w:t>.</w:t>
      </w:r>
    </w:p>
  </w:footnote>
  <w:footnote w:id="55">
    <w:p w:rsidR="002746F5" w:rsidRPr="00AC47EE" w:rsidRDefault="002746F5" w:rsidP="0057116B">
      <w:pPr>
        <w:jc w:val="left"/>
        <w:rPr>
          <w:rFonts w:ascii="Verdana" w:hAnsi="Verdana"/>
          <w:sz w:val="18"/>
          <w:szCs w:val="18"/>
        </w:rPr>
      </w:pPr>
      <w:r w:rsidRPr="00AC47EE">
        <w:rPr>
          <w:rFonts w:ascii="Verdana" w:hAnsi="Verdana"/>
          <w:sz w:val="18"/>
          <w:szCs w:val="18"/>
          <w:vertAlign w:val="superscript"/>
        </w:rPr>
        <w:footnoteRef/>
      </w:r>
      <w:r w:rsidRPr="00AC47EE">
        <w:rPr>
          <w:rFonts w:ascii="Verdana" w:eastAsia="Times New Roman" w:hAnsi="Verdana" w:cs="Times New Roman"/>
          <w:sz w:val="18"/>
          <w:szCs w:val="18"/>
        </w:rPr>
        <w:t xml:space="preserve"> AOSFRS </w:t>
      </w:r>
      <w:r>
        <w:rPr>
          <w:rFonts w:ascii="Verdana" w:eastAsia="Times New Roman" w:hAnsi="Verdana" w:cs="Times New Roman"/>
          <w:sz w:val="18"/>
          <w:szCs w:val="18"/>
        </w:rPr>
        <w:t>l</w:t>
      </w:r>
      <w:r w:rsidRPr="00AC47EE">
        <w:rPr>
          <w:rFonts w:ascii="Verdana" w:eastAsia="Times New Roman" w:hAnsi="Verdana" w:cs="Times New Roman"/>
          <w:sz w:val="18"/>
          <w:szCs w:val="18"/>
        </w:rPr>
        <w:t>atest version is available at the WMO AMDAR</w:t>
      </w:r>
      <w:r>
        <w:rPr>
          <w:rFonts w:ascii="Verdana" w:eastAsia="Times New Roman" w:hAnsi="Verdana" w:cs="Times New Roman"/>
          <w:sz w:val="18"/>
          <w:szCs w:val="18"/>
        </w:rPr>
        <w:t xml:space="preserve"> Observing System </w:t>
      </w:r>
      <w:r w:rsidRPr="00AC47EE">
        <w:rPr>
          <w:rFonts w:ascii="Verdana" w:eastAsia="Times New Roman" w:hAnsi="Verdana" w:cs="Times New Roman"/>
          <w:sz w:val="18"/>
          <w:szCs w:val="18"/>
        </w:rPr>
        <w:t xml:space="preserve">Resources site: </w:t>
      </w:r>
      <w:hyperlink r:id="rId6" w:history="1">
        <w:r w:rsidRPr="00AC47EE">
          <w:rPr>
            <w:rStyle w:val="Hyperlink"/>
            <w:rFonts w:ascii="Verdana" w:hAnsi="Verdana"/>
            <w:sz w:val="18"/>
            <w:szCs w:val="18"/>
          </w:rPr>
          <w:t>http://www.wmo.int/pages/prog/www/GOS/ABO/AMDAR/resources/index_en.html#amdar_stds</w:t>
        </w:r>
      </w:hyperlink>
      <w:r>
        <w:rPr>
          <w:rFonts w:ascii="Verdana" w:eastAsia="Times New Roman" w:hAnsi="Verdana" w:cs="Times New Roman"/>
          <w:sz w:val="18"/>
          <w:szCs w:val="18"/>
        </w:rPr>
        <w:t>.</w:t>
      </w:r>
    </w:p>
  </w:footnote>
  <w:footnote w:id="56">
    <w:p w:rsidR="002746F5" w:rsidRPr="00317172" w:rsidRDefault="002746F5" w:rsidP="001222C7">
      <w:pPr>
        <w:pStyle w:val="FootnoteText"/>
      </w:pPr>
      <w:r>
        <w:rPr>
          <w:rStyle w:val="FootnoteReference"/>
        </w:rPr>
        <w:footnoteRef/>
      </w:r>
      <w:r>
        <w:t xml:space="preserve"> </w:t>
      </w:r>
      <w:r w:rsidRPr="001A02B3">
        <w:t xml:space="preserve">See also </w:t>
      </w:r>
      <w:hyperlink r:id="rId7" w:history="1">
        <w:r w:rsidRPr="004D6D59">
          <w:rPr>
            <w:rStyle w:val="Hyperlink"/>
          </w:rPr>
          <w:t>http://www.wmo.int/pages/prog/www/GOS/ABO/AMDAR/resources/ABO_Papers_References.html</w:t>
        </w:r>
      </w:hyperlink>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7B9A"/>
    <w:multiLevelType w:val="hybridMultilevel"/>
    <w:tmpl w:val="1618D752"/>
    <w:lvl w:ilvl="0" w:tplc="6826FAA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AF4581"/>
    <w:multiLevelType w:val="hybridMultilevel"/>
    <w:tmpl w:val="2CB2FB36"/>
    <w:lvl w:ilvl="0" w:tplc="6826FA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01093A"/>
    <w:multiLevelType w:val="multilevel"/>
    <w:tmpl w:val="42924B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2187378"/>
    <w:multiLevelType w:val="hybridMultilevel"/>
    <w:tmpl w:val="0DD4F974"/>
    <w:lvl w:ilvl="0" w:tplc="19EE3238">
      <w:start w:val="9"/>
      <w:numFmt w:val="decimal"/>
      <w:lvlText w:val="%1"/>
      <w:lvlJc w:val="left"/>
      <w:pPr>
        <w:tabs>
          <w:tab w:val="num" w:pos="1065"/>
        </w:tabs>
        <w:ind w:left="1065" w:hanging="705"/>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nsid w:val="024F3B50"/>
    <w:multiLevelType w:val="hybridMultilevel"/>
    <w:tmpl w:val="78EED6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2A52329"/>
    <w:multiLevelType w:val="hybridMultilevel"/>
    <w:tmpl w:val="378A09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02B2155D"/>
    <w:multiLevelType w:val="hybridMultilevel"/>
    <w:tmpl w:val="11B0E81E"/>
    <w:lvl w:ilvl="0" w:tplc="36E2D5E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4C53976"/>
    <w:multiLevelType w:val="hybridMultilevel"/>
    <w:tmpl w:val="4A9809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6D41B0A"/>
    <w:multiLevelType w:val="multilevel"/>
    <w:tmpl w:val="F11C61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0779646C"/>
    <w:multiLevelType w:val="hybridMultilevel"/>
    <w:tmpl w:val="A9186982"/>
    <w:lvl w:ilvl="0" w:tplc="6826FAA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7D64CAA"/>
    <w:multiLevelType w:val="hybridMultilevel"/>
    <w:tmpl w:val="B088F370"/>
    <w:lvl w:ilvl="0" w:tplc="6826FAA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AC68E2"/>
    <w:multiLevelType w:val="hybridMultilevel"/>
    <w:tmpl w:val="C7489D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8BB16BA"/>
    <w:multiLevelType w:val="multilevel"/>
    <w:tmpl w:val="74EE69D4"/>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08C47DC4"/>
    <w:multiLevelType w:val="multilevel"/>
    <w:tmpl w:val="1E1EC7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08E4514A"/>
    <w:multiLevelType w:val="multilevel"/>
    <w:tmpl w:val="490CD6B0"/>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092D2665"/>
    <w:multiLevelType w:val="multilevel"/>
    <w:tmpl w:val="31C82C3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
    <w:nsid w:val="0A6E4A72"/>
    <w:multiLevelType w:val="hybridMultilevel"/>
    <w:tmpl w:val="0D02849C"/>
    <w:lvl w:ilvl="0" w:tplc="6826FAA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0B2C56B8"/>
    <w:multiLevelType w:val="hybridMultilevel"/>
    <w:tmpl w:val="21B0B010"/>
    <w:lvl w:ilvl="0" w:tplc="6826FA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B8C333A"/>
    <w:multiLevelType w:val="multilevel"/>
    <w:tmpl w:val="E5744E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0B8D42AC"/>
    <w:multiLevelType w:val="multilevel"/>
    <w:tmpl w:val="FCFCD2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0C9D11BD"/>
    <w:multiLevelType w:val="multilevel"/>
    <w:tmpl w:val="73003644"/>
    <w:lvl w:ilvl="0">
      <w:start w:val="1"/>
      <w:numFmt w:val="bullet"/>
      <w:lvlText w:val="o"/>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1">
    <w:nsid w:val="0D0A69E6"/>
    <w:multiLevelType w:val="hybridMultilevel"/>
    <w:tmpl w:val="A7387E08"/>
    <w:lvl w:ilvl="0" w:tplc="1856F9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E4466E8"/>
    <w:multiLevelType w:val="hybridMultilevel"/>
    <w:tmpl w:val="57723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0320814"/>
    <w:multiLevelType w:val="hybridMultilevel"/>
    <w:tmpl w:val="D7EAC5DC"/>
    <w:lvl w:ilvl="0" w:tplc="36E2D5E6">
      <w:start w:val="1"/>
      <w:numFmt w:val="lowerLetter"/>
      <w:lvlText w:val="(%1)"/>
      <w:lvlJc w:val="left"/>
      <w:pPr>
        <w:ind w:left="780" w:hanging="360"/>
      </w:pPr>
      <w:rPr>
        <w:rFonts w:hint="default"/>
      </w:r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24">
    <w:nsid w:val="106A6462"/>
    <w:multiLevelType w:val="multilevel"/>
    <w:tmpl w:val="8B606D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125B5592"/>
    <w:multiLevelType w:val="hybridMultilevel"/>
    <w:tmpl w:val="2BBC46B6"/>
    <w:lvl w:ilvl="0" w:tplc="08090001">
      <w:start w:val="1"/>
      <w:numFmt w:val="bullet"/>
      <w:lvlText w:val=""/>
      <w:lvlJc w:val="left"/>
      <w:pPr>
        <w:ind w:left="1081" w:hanging="360"/>
      </w:pPr>
      <w:rPr>
        <w:rFonts w:ascii="Symbol" w:hAnsi="Symbol" w:hint="default"/>
      </w:rPr>
    </w:lvl>
    <w:lvl w:ilvl="1" w:tplc="08090003" w:tentative="1">
      <w:start w:val="1"/>
      <w:numFmt w:val="bullet"/>
      <w:lvlText w:val="o"/>
      <w:lvlJc w:val="left"/>
      <w:pPr>
        <w:ind w:left="1801" w:hanging="360"/>
      </w:pPr>
      <w:rPr>
        <w:rFonts w:ascii="Courier New" w:hAnsi="Courier New" w:cs="Courier New" w:hint="default"/>
      </w:rPr>
    </w:lvl>
    <w:lvl w:ilvl="2" w:tplc="08090005" w:tentative="1">
      <w:start w:val="1"/>
      <w:numFmt w:val="bullet"/>
      <w:lvlText w:val=""/>
      <w:lvlJc w:val="left"/>
      <w:pPr>
        <w:ind w:left="2521" w:hanging="360"/>
      </w:pPr>
      <w:rPr>
        <w:rFonts w:ascii="Wingdings" w:hAnsi="Wingdings" w:hint="default"/>
      </w:rPr>
    </w:lvl>
    <w:lvl w:ilvl="3" w:tplc="08090001" w:tentative="1">
      <w:start w:val="1"/>
      <w:numFmt w:val="bullet"/>
      <w:lvlText w:val=""/>
      <w:lvlJc w:val="left"/>
      <w:pPr>
        <w:ind w:left="3241" w:hanging="360"/>
      </w:pPr>
      <w:rPr>
        <w:rFonts w:ascii="Symbol" w:hAnsi="Symbol" w:hint="default"/>
      </w:rPr>
    </w:lvl>
    <w:lvl w:ilvl="4" w:tplc="08090003" w:tentative="1">
      <w:start w:val="1"/>
      <w:numFmt w:val="bullet"/>
      <w:lvlText w:val="o"/>
      <w:lvlJc w:val="left"/>
      <w:pPr>
        <w:ind w:left="3961" w:hanging="360"/>
      </w:pPr>
      <w:rPr>
        <w:rFonts w:ascii="Courier New" w:hAnsi="Courier New" w:cs="Courier New" w:hint="default"/>
      </w:rPr>
    </w:lvl>
    <w:lvl w:ilvl="5" w:tplc="08090005" w:tentative="1">
      <w:start w:val="1"/>
      <w:numFmt w:val="bullet"/>
      <w:lvlText w:val=""/>
      <w:lvlJc w:val="left"/>
      <w:pPr>
        <w:ind w:left="4681" w:hanging="360"/>
      </w:pPr>
      <w:rPr>
        <w:rFonts w:ascii="Wingdings" w:hAnsi="Wingdings" w:hint="default"/>
      </w:rPr>
    </w:lvl>
    <w:lvl w:ilvl="6" w:tplc="08090001" w:tentative="1">
      <w:start w:val="1"/>
      <w:numFmt w:val="bullet"/>
      <w:lvlText w:val=""/>
      <w:lvlJc w:val="left"/>
      <w:pPr>
        <w:ind w:left="5401" w:hanging="360"/>
      </w:pPr>
      <w:rPr>
        <w:rFonts w:ascii="Symbol" w:hAnsi="Symbol" w:hint="default"/>
      </w:rPr>
    </w:lvl>
    <w:lvl w:ilvl="7" w:tplc="08090003" w:tentative="1">
      <w:start w:val="1"/>
      <w:numFmt w:val="bullet"/>
      <w:lvlText w:val="o"/>
      <w:lvlJc w:val="left"/>
      <w:pPr>
        <w:ind w:left="6121" w:hanging="360"/>
      </w:pPr>
      <w:rPr>
        <w:rFonts w:ascii="Courier New" w:hAnsi="Courier New" w:cs="Courier New" w:hint="default"/>
      </w:rPr>
    </w:lvl>
    <w:lvl w:ilvl="8" w:tplc="08090005" w:tentative="1">
      <w:start w:val="1"/>
      <w:numFmt w:val="bullet"/>
      <w:lvlText w:val=""/>
      <w:lvlJc w:val="left"/>
      <w:pPr>
        <w:ind w:left="6841" w:hanging="360"/>
      </w:pPr>
      <w:rPr>
        <w:rFonts w:ascii="Wingdings" w:hAnsi="Wingdings" w:hint="default"/>
      </w:rPr>
    </w:lvl>
  </w:abstractNum>
  <w:abstractNum w:abstractNumId="26">
    <w:nsid w:val="13D573C2"/>
    <w:multiLevelType w:val="hybridMultilevel"/>
    <w:tmpl w:val="10F845B4"/>
    <w:lvl w:ilvl="0" w:tplc="36E2D5E6">
      <w:start w:val="1"/>
      <w:numFmt w:val="lowerLetter"/>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27">
    <w:nsid w:val="13EC66A4"/>
    <w:multiLevelType w:val="hybridMultilevel"/>
    <w:tmpl w:val="2432DDEC"/>
    <w:lvl w:ilvl="0" w:tplc="36E2D5E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14023A3E"/>
    <w:multiLevelType w:val="hybridMultilevel"/>
    <w:tmpl w:val="4B463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56B6562"/>
    <w:multiLevelType w:val="multilevel"/>
    <w:tmpl w:val="0AB413F8"/>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15FE54D6"/>
    <w:multiLevelType w:val="hybridMultilevel"/>
    <w:tmpl w:val="99643D78"/>
    <w:lvl w:ilvl="0" w:tplc="6826FAA6">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31">
    <w:nsid w:val="17A1321C"/>
    <w:multiLevelType w:val="multilevel"/>
    <w:tmpl w:val="343EB8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17E723EB"/>
    <w:multiLevelType w:val="hybridMultilevel"/>
    <w:tmpl w:val="502E5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1825735D"/>
    <w:multiLevelType w:val="hybridMultilevel"/>
    <w:tmpl w:val="081212B8"/>
    <w:lvl w:ilvl="0" w:tplc="6826FAA6">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185D6327"/>
    <w:multiLevelType w:val="hybridMultilevel"/>
    <w:tmpl w:val="0AFEFBA2"/>
    <w:lvl w:ilvl="0" w:tplc="6826FAA6">
      <w:start w:val="1"/>
      <w:numFmt w:val="bulle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35">
    <w:nsid w:val="189D74D6"/>
    <w:multiLevelType w:val="multilevel"/>
    <w:tmpl w:val="2A0458B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6">
    <w:nsid w:val="1B0F3A06"/>
    <w:multiLevelType w:val="multilevel"/>
    <w:tmpl w:val="7474EDF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7">
    <w:nsid w:val="1B985C4B"/>
    <w:multiLevelType w:val="multilevel"/>
    <w:tmpl w:val="DD9E7FF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8">
    <w:nsid w:val="1BB64F56"/>
    <w:multiLevelType w:val="hybridMultilevel"/>
    <w:tmpl w:val="2C9A79CC"/>
    <w:lvl w:ilvl="0" w:tplc="0409000F">
      <w:start w:val="1"/>
      <w:numFmt w:val="decimal"/>
      <w:lvlText w:val="%1."/>
      <w:lvlJc w:val="left"/>
      <w:pPr>
        <w:ind w:left="720" w:hanging="360"/>
      </w:pPr>
    </w:lvl>
    <w:lvl w:ilvl="1" w:tplc="2DAC6FAA">
      <w:start w:val="4"/>
      <w:numFmt w:val="bullet"/>
      <w:lvlText w:val="•"/>
      <w:lvlJc w:val="left"/>
      <w:pPr>
        <w:ind w:left="1440" w:hanging="360"/>
      </w:pPr>
      <w:rPr>
        <w:rFonts w:ascii="Arial" w:eastAsia="PMingLiU"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C7E4D54"/>
    <w:multiLevelType w:val="hybridMultilevel"/>
    <w:tmpl w:val="7ED2B3CC"/>
    <w:lvl w:ilvl="0" w:tplc="0409000F">
      <w:start w:val="1"/>
      <w:numFmt w:val="decimal"/>
      <w:lvlText w:val="%1."/>
      <w:lvlJc w:val="left"/>
      <w:pPr>
        <w:ind w:left="720" w:hanging="360"/>
      </w:pPr>
      <w:rPr>
        <w:rFonts w:hint="default"/>
        <w:sz w:val="18"/>
        <w:szCs w:val="18"/>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CF171C6"/>
    <w:multiLevelType w:val="multilevel"/>
    <w:tmpl w:val="201646DE"/>
    <w:lvl w:ilvl="0">
      <w:start w:val="1"/>
      <w:numFmt w:val="bullet"/>
      <w:lvlText w:val="o"/>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1">
    <w:nsid w:val="1D5453DA"/>
    <w:multiLevelType w:val="hybridMultilevel"/>
    <w:tmpl w:val="0E7860B2"/>
    <w:lvl w:ilvl="0" w:tplc="6826FAA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nsid w:val="1D545B19"/>
    <w:multiLevelType w:val="hybridMultilevel"/>
    <w:tmpl w:val="C0E824A0"/>
    <w:lvl w:ilvl="0" w:tplc="6826FAA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3">
    <w:nsid w:val="1D7E14A4"/>
    <w:multiLevelType w:val="multilevel"/>
    <w:tmpl w:val="FD2C46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1DF16CAF"/>
    <w:multiLevelType w:val="multilevel"/>
    <w:tmpl w:val="E7BA71A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5">
    <w:nsid w:val="1ED041E0"/>
    <w:multiLevelType w:val="multilevel"/>
    <w:tmpl w:val="30A452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FED0121"/>
    <w:multiLevelType w:val="hybridMultilevel"/>
    <w:tmpl w:val="F6E8B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20087EC5"/>
    <w:multiLevelType w:val="hybridMultilevel"/>
    <w:tmpl w:val="2028130C"/>
    <w:lvl w:ilvl="0" w:tplc="6826FA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08E1F68"/>
    <w:multiLevelType w:val="multilevel"/>
    <w:tmpl w:val="0F987A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nsid w:val="20B86E23"/>
    <w:multiLevelType w:val="hybridMultilevel"/>
    <w:tmpl w:val="26586AE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0">
    <w:nsid w:val="20C43406"/>
    <w:multiLevelType w:val="hybridMultilevel"/>
    <w:tmpl w:val="F34E8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2124175F"/>
    <w:multiLevelType w:val="multilevel"/>
    <w:tmpl w:val="A1965E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nsid w:val="223C1DFD"/>
    <w:multiLevelType w:val="multilevel"/>
    <w:tmpl w:val="52AC25A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3">
    <w:nsid w:val="23872B97"/>
    <w:multiLevelType w:val="hybridMultilevel"/>
    <w:tmpl w:val="CA2E054A"/>
    <w:lvl w:ilvl="0" w:tplc="36E2D5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41D2CE2"/>
    <w:multiLevelType w:val="multilevel"/>
    <w:tmpl w:val="3F60D3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nsid w:val="24F8077F"/>
    <w:multiLevelType w:val="hybridMultilevel"/>
    <w:tmpl w:val="D2EAFE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26511E16"/>
    <w:multiLevelType w:val="multilevel"/>
    <w:tmpl w:val="C3D446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nsid w:val="268902B0"/>
    <w:multiLevelType w:val="hybridMultilevel"/>
    <w:tmpl w:val="E4FC53B4"/>
    <w:lvl w:ilvl="0" w:tplc="6826FAA6">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8">
    <w:nsid w:val="28592B56"/>
    <w:multiLevelType w:val="multilevel"/>
    <w:tmpl w:val="73FC2D78"/>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59">
    <w:nsid w:val="285C0C29"/>
    <w:multiLevelType w:val="hybridMultilevel"/>
    <w:tmpl w:val="83EA2B1A"/>
    <w:lvl w:ilvl="0" w:tplc="36E2D5E6">
      <w:start w:val="1"/>
      <w:numFmt w:val="lowerLetter"/>
      <w:lvlText w:val="(%1)"/>
      <w:lvlJc w:val="left"/>
      <w:pPr>
        <w:ind w:left="720" w:hanging="360"/>
      </w:pPr>
      <w:rPr>
        <w:rFonts w:hint="default"/>
      </w:rPr>
    </w:lvl>
    <w:lvl w:ilvl="1" w:tplc="0284F158">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29F56693"/>
    <w:multiLevelType w:val="hybridMultilevel"/>
    <w:tmpl w:val="55A88AD2"/>
    <w:lvl w:ilvl="0" w:tplc="36E2D5E6">
      <w:start w:val="1"/>
      <w:numFmt w:val="lowerLetter"/>
      <w:lvlText w:val="(%1)"/>
      <w:lvlJc w:val="left"/>
      <w:pPr>
        <w:ind w:left="720" w:hanging="360"/>
      </w:pPr>
      <w:rPr>
        <w:rFonts w:hint="default"/>
      </w:rPr>
    </w:lvl>
    <w:lvl w:ilvl="1" w:tplc="0284F158">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2A3A32BE"/>
    <w:multiLevelType w:val="hybridMultilevel"/>
    <w:tmpl w:val="CA969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2A6515F3"/>
    <w:multiLevelType w:val="multilevel"/>
    <w:tmpl w:val="ACBE97A2"/>
    <w:lvl w:ilvl="0">
      <w:start w:val="1"/>
      <w:numFmt w:val="lowerLetter"/>
      <w:lvlText w:val="(%1)"/>
      <w:lvlJc w:val="left"/>
      <w:pPr>
        <w:ind w:left="720" w:firstLine="360"/>
      </w:pPr>
      <w:rPr>
        <w:rFonts w:hint="default"/>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63">
    <w:nsid w:val="2B5D580E"/>
    <w:multiLevelType w:val="hybridMultilevel"/>
    <w:tmpl w:val="0F4ADD66"/>
    <w:lvl w:ilvl="0" w:tplc="6826FAA6">
      <w:start w:val="1"/>
      <w:numFmt w:val="bullet"/>
      <w:lvlText w:val=""/>
      <w:lvlJc w:val="left"/>
      <w:pPr>
        <w:ind w:left="790" w:hanging="360"/>
      </w:pPr>
      <w:rPr>
        <w:rFonts w:ascii="Symbol" w:hAnsi="Symbol" w:hint="default"/>
      </w:rPr>
    </w:lvl>
    <w:lvl w:ilvl="1" w:tplc="04090001">
      <w:start w:val="1"/>
      <w:numFmt w:val="bullet"/>
      <w:lvlText w:val=""/>
      <w:lvlJc w:val="left"/>
      <w:pPr>
        <w:ind w:left="1510" w:hanging="360"/>
      </w:pPr>
      <w:rPr>
        <w:rFonts w:ascii="Symbol" w:hAnsi="Symbol"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64">
    <w:nsid w:val="2BC4416E"/>
    <w:multiLevelType w:val="hybridMultilevel"/>
    <w:tmpl w:val="08367978"/>
    <w:lvl w:ilvl="0" w:tplc="36E2D5E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2C7D7F24"/>
    <w:multiLevelType w:val="hybridMultilevel"/>
    <w:tmpl w:val="A23AFBA8"/>
    <w:lvl w:ilvl="0" w:tplc="6826FAA6">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2D222F9C"/>
    <w:multiLevelType w:val="hybridMultilevel"/>
    <w:tmpl w:val="D88C239A"/>
    <w:lvl w:ilvl="0" w:tplc="36E2D5E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D345DBA"/>
    <w:multiLevelType w:val="multilevel"/>
    <w:tmpl w:val="D27A31F0"/>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8">
    <w:nsid w:val="2DB065E0"/>
    <w:multiLevelType w:val="multilevel"/>
    <w:tmpl w:val="F7F28554"/>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9">
    <w:nsid w:val="2E5C404C"/>
    <w:multiLevelType w:val="multilevel"/>
    <w:tmpl w:val="B94E77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0">
    <w:nsid w:val="2F1621EB"/>
    <w:multiLevelType w:val="multilevel"/>
    <w:tmpl w:val="DDF8FE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1">
    <w:nsid w:val="2F3C47E5"/>
    <w:multiLevelType w:val="hybridMultilevel"/>
    <w:tmpl w:val="F45034AE"/>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F6D3446"/>
    <w:multiLevelType w:val="multilevel"/>
    <w:tmpl w:val="41B2D63C"/>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3">
    <w:nsid w:val="326340DA"/>
    <w:multiLevelType w:val="multilevel"/>
    <w:tmpl w:val="7D0825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4">
    <w:nsid w:val="32A346AA"/>
    <w:multiLevelType w:val="hybridMultilevel"/>
    <w:tmpl w:val="6B5AF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32BD2D6D"/>
    <w:multiLevelType w:val="hybridMultilevel"/>
    <w:tmpl w:val="AFA28646"/>
    <w:lvl w:ilvl="0" w:tplc="6826FAA6">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33905E04"/>
    <w:multiLevelType w:val="hybridMultilevel"/>
    <w:tmpl w:val="1D66166E"/>
    <w:lvl w:ilvl="0" w:tplc="36E2D5E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33C379FF"/>
    <w:multiLevelType w:val="multilevel"/>
    <w:tmpl w:val="B6CEAF1E"/>
    <w:lvl w:ilvl="0">
      <w:start w:val="1"/>
      <w:numFmt w:val="lowerLetter"/>
      <w:lvlText w:val="(%1)"/>
      <w:lvlJc w:val="left"/>
      <w:pPr>
        <w:ind w:left="720" w:firstLine="360"/>
      </w:pPr>
      <w:rPr>
        <w:rFonts w:hint="default"/>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78">
    <w:nsid w:val="342C33F2"/>
    <w:multiLevelType w:val="hybridMultilevel"/>
    <w:tmpl w:val="79005CD0"/>
    <w:lvl w:ilvl="0" w:tplc="36E2D5E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34D755D8"/>
    <w:multiLevelType w:val="hybridMultilevel"/>
    <w:tmpl w:val="B120CA34"/>
    <w:lvl w:ilvl="0" w:tplc="36E2D5E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nsid w:val="359A1436"/>
    <w:multiLevelType w:val="hybridMultilevel"/>
    <w:tmpl w:val="5BDEB686"/>
    <w:lvl w:ilvl="0" w:tplc="36E2D5E6">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36226314"/>
    <w:multiLevelType w:val="multilevel"/>
    <w:tmpl w:val="64CED2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2">
    <w:nsid w:val="36A05397"/>
    <w:multiLevelType w:val="multilevel"/>
    <w:tmpl w:val="0AF48EF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3">
    <w:nsid w:val="36B5752C"/>
    <w:multiLevelType w:val="multilevel"/>
    <w:tmpl w:val="F0EE9E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4">
    <w:nsid w:val="371E35D3"/>
    <w:multiLevelType w:val="hybridMultilevel"/>
    <w:tmpl w:val="1AAE0BB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5">
    <w:nsid w:val="37A43F04"/>
    <w:multiLevelType w:val="hybridMultilevel"/>
    <w:tmpl w:val="B6B01922"/>
    <w:lvl w:ilvl="0" w:tplc="36E2D5E6">
      <w:start w:val="1"/>
      <w:numFmt w:val="lowerLetter"/>
      <w:lvlText w:val="(%1)"/>
      <w:lvlJc w:val="left"/>
      <w:pPr>
        <w:ind w:left="720" w:hanging="360"/>
      </w:pPr>
      <w:rPr>
        <w:rFonts w:hint="default"/>
      </w:rPr>
    </w:lvl>
    <w:lvl w:ilvl="1" w:tplc="0284F158">
      <w:start w:val="1"/>
      <w:numFmt w:val="lowerRoman"/>
      <w:lvlText w:val="(%2)"/>
      <w:lvlJc w:val="right"/>
      <w:pPr>
        <w:ind w:left="1440" w:hanging="360"/>
      </w:pPr>
      <w:rPr>
        <w:rFonts w:hint="default"/>
      </w:r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nsid w:val="393D1E4D"/>
    <w:multiLevelType w:val="multilevel"/>
    <w:tmpl w:val="31DE5B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7">
    <w:nsid w:val="39BF0A5D"/>
    <w:multiLevelType w:val="multilevel"/>
    <w:tmpl w:val="97B43ECA"/>
    <w:lvl w:ilvl="0">
      <w:start w:val="1"/>
      <w:numFmt w:val="bullet"/>
      <w:lvlText w:val="●"/>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8">
    <w:nsid w:val="3A3D080F"/>
    <w:multiLevelType w:val="hybridMultilevel"/>
    <w:tmpl w:val="C2027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3A74219F"/>
    <w:multiLevelType w:val="hybridMultilevel"/>
    <w:tmpl w:val="22F207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nsid w:val="3AC44133"/>
    <w:multiLevelType w:val="hybridMultilevel"/>
    <w:tmpl w:val="086458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3B225427"/>
    <w:multiLevelType w:val="hybridMultilevel"/>
    <w:tmpl w:val="548623E2"/>
    <w:lvl w:ilvl="0" w:tplc="6826FAA6">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2">
    <w:nsid w:val="3BCC4C2B"/>
    <w:multiLevelType w:val="multilevel"/>
    <w:tmpl w:val="A84CFB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3">
    <w:nsid w:val="3E435A61"/>
    <w:multiLevelType w:val="hybridMultilevel"/>
    <w:tmpl w:val="39AE18BC"/>
    <w:lvl w:ilvl="0" w:tplc="6826FAA6">
      <w:start w:val="1"/>
      <w:numFmt w:val="bullet"/>
      <w:lvlText w:val=""/>
      <w:lvlJc w:val="left"/>
      <w:pPr>
        <w:tabs>
          <w:tab w:val="num" w:pos="1065"/>
        </w:tabs>
        <w:ind w:left="1065" w:hanging="705"/>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EB151E6"/>
    <w:multiLevelType w:val="hybridMultilevel"/>
    <w:tmpl w:val="3BB2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3EB60CB2"/>
    <w:multiLevelType w:val="hybridMultilevel"/>
    <w:tmpl w:val="26A858E2"/>
    <w:lvl w:ilvl="0" w:tplc="04130003">
      <w:start w:val="1"/>
      <w:numFmt w:val="bullet"/>
      <w:lvlText w:val="o"/>
      <w:lvlJc w:val="left"/>
      <w:pPr>
        <w:tabs>
          <w:tab w:val="num" w:pos="1440"/>
        </w:tabs>
        <w:ind w:left="1440" w:hanging="360"/>
      </w:pPr>
      <w:rPr>
        <w:rFonts w:ascii="Courier New" w:hAnsi="Courier New" w:cs="Courier New" w:hint="default"/>
      </w:rPr>
    </w:lvl>
    <w:lvl w:ilvl="1" w:tplc="31DC3698">
      <w:start w:val="1"/>
      <w:numFmt w:val="decimal"/>
      <w:lvlText w:val="%2."/>
      <w:lvlJc w:val="left"/>
      <w:pPr>
        <w:tabs>
          <w:tab w:val="num" w:pos="2160"/>
        </w:tabs>
        <w:ind w:left="2160" w:hanging="360"/>
      </w:pPr>
      <w:rPr>
        <w:rFonts w:hint="default"/>
        <w:vertAlign w:val="baseline"/>
      </w:rPr>
    </w:lvl>
    <w:lvl w:ilvl="2" w:tplc="04130005" w:tentative="1">
      <w:start w:val="1"/>
      <w:numFmt w:val="bullet"/>
      <w:lvlText w:val=""/>
      <w:lvlJc w:val="left"/>
      <w:pPr>
        <w:tabs>
          <w:tab w:val="num" w:pos="2880"/>
        </w:tabs>
        <w:ind w:left="2880" w:hanging="360"/>
      </w:pPr>
      <w:rPr>
        <w:rFonts w:ascii="Wingdings" w:hAnsi="Wingdings" w:hint="default"/>
      </w:rPr>
    </w:lvl>
    <w:lvl w:ilvl="3" w:tplc="04130001" w:tentative="1">
      <w:start w:val="1"/>
      <w:numFmt w:val="bullet"/>
      <w:lvlText w:val=""/>
      <w:lvlJc w:val="left"/>
      <w:pPr>
        <w:tabs>
          <w:tab w:val="num" w:pos="3600"/>
        </w:tabs>
        <w:ind w:left="3600" w:hanging="360"/>
      </w:pPr>
      <w:rPr>
        <w:rFonts w:ascii="Symbol" w:hAnsi="Symbol" w:hint="default"/>
      </w:rPr>
    </w:lvl>
    <w:lvl w:ilvl="4" w:tplc="04130003" w:tentative="1">
      <w:start w:val="1"/>
      <w:numFmt w:val="bullet"/>
      <w:lvlText w:val="o"/>
      <w:lvlJc w:val="left"/>
      <w:pPr>
        <w:tabs>
          <w:tab w:val="num" w:pos="4320"/>
        </w:tabs>
        <w:ind w:left="4320" w:hanging="360"/>
      </w:pPr>
      <w:rPr>
        <w:rFonts w:ascii="Courier New" w:hAnsi="Courier New" w:cs="Courier New" w:hint="default"/>
      </w:rPr>
    </w:lvl>
    <w:lvl w:ilvl="5" w:tplc="04130005" w:tentative="1">
      <w:start w:val="1"/>
      <w:numFmt w:val="bullet"/>
      <w:lvlText w:val=""/>
      <w:lvlJc w:val="left"/>
      <w:pPr>
        <w:tabs>
          <w:tab w:val="num" w:pos="5040"/>
        </w:tabs>
        <w:ind w:left="5040" w:hanging="360"/>
      </w:pPr>
      <w:rPr>
        <w:rFonts w:ascii="Wingdings" w:hAnsi="Wingdings" w:hint="default"/>
      </w:rPr>
    </w:lvl>
    <w:lvl w:ilvl="6" w:tplc="04130001" w:tentative="1">
      <w:start w:val="1"/>
      <w:numFmt w:val="bullet"/>
      <w:lvlText w:val=""/>
      <w:lvlJc w:val="left"/>
      <w:pPr>
        <w:tabs>
          <w:tab w:val="num" w:pos="5760"/>
        </w:tabs>
        <w:ind w:left="5760" w:hanging="360"/>
      </w:pPr>
      <w:rPr>
        <w:rFonts w:ascii="Symbol" w:hAnsi="Symbol" w:hint="default"/>
      </w:rPr>
    </w:lvl>
    <w:lvl w:ilvl="7" w:tplc="04130003" w:tentative="1">
      <w:start w:val="1"/>
      <w:numFmt w:val="bullet"/>
      <w:lvlText w:val="o"/>
      <w:lvlJc w:val="left"/>
      <w:pPr>
        <w:tabs>
          <w:tab w:val="num" w:pos="6480"/>
        </w:tabs>
        <w:ind w:left="6480" w:hanging="360"/>
      </w:pPr>
      <w:rPr>
        <w:rFonts w:ascii="Courier New" w:hAnsi="Courier New" w:cs="Courier New" w:hint="default"/>
      </w:rPr>
    </w:lvl>
    <w:lvl w:ilvl="8" w:tplc="04130005" w:tentative="1">
      <w:start w:val="1"/>
      <w:numFmt w:val="bullet"/>
      <w:lvlText w:val=""/>
      <w:lvlJc w:val="left"/>
      <w:pPr>
        <w:tabs>
          <w:tab w:val="num" w:pos="7200"/>
        </w:tabs>
        <w:ind w:left="7200" w:hanging="360"/>
      </w:pPr>
      <w:rPr>
        <w:rFonts w:ascii="Wingdings" w:hAnsi="Wingdings" w:hint="default"/>
      </w:rPr>
    </w:lvl>
  </w:abstractNum>
  <w:abstractNum w:abstractNumId="96">
    <w:nsid w:val="3EC308FE"/>
    <w:multiLevelType w:val="hybridMultilevel"/>
    <w:tmpl w:val="8946A1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3FCE0092"/>
    <w:multiLevelType w:val="hybridMultilevel"/>
    <w:tmpl w:val="0CD45B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8">
    <w:nsid w:val="405E1BC0"/>
    <w:multiLevelType w:val="hybridMultilevel"/>
    <w:tmpl w:val="16563C10"/>
    <w:lvl w:ilvl="0" w:tplc="6826FAA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A914DB1A">
      <w:start w:val="2153"/>
      <w:numFmt w:val="bullet"/>
      <w:lvlText w:val="–"/>
      <w:lvlJc w:val="left"/>
      <w:pPr>
        <w:ind w:left="2160" w:hanging="360"/>
      </w:pPr>
      <w:rPr>
        <w:rFonts w:ascii="Arial" w:eastAsiaTheme="minorEastAsia" w:hAnsi="Arial" w:cs="Arial" w:hint="default"/>
        <w:b w:val="0"/>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407927E8"/>
    <w:multiLevelType w:val="hybridMultilevel"/>
    <w:tmpl w:val="250CAE7A"/>
    <w:lvl w:ilvl="0" w:tplc="36E2D5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1132BD9"/>
    <w:multiLevelType w:val="hybridMultilevel"/>
    <w:tmpl w:val="B86C857C"/>
    <w:lvl w:ilvl="0" w:tplc="6826FAA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4116366F"/>
    <w:multiLevelType w:val="multilevel"/>
    <w:tmpl w:val="01B6064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2">
    <w:nsid w:val="41AE63D7"/>
    <w:multiLevelType w:val="hybridMultilevel"/>
    <w:tmpl w:val="056EB186"/>
    <w:lvl w:ilvl="0" w:tplc="6826FAA6">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nsid w:val="42D363B0"/>
    <w:multiLevelType w:val="hybridMultilevel"/>
    <w:tmpl w:val="4E92CA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nsid w:val="433C09AC"/>
    <w:multiLevelType w:val="hybridMultilevel"/>
    <w:tmpl w:val="8294E42A"/>
    <w:lvl w:ilvl="0" w:tplc="36E2D5E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437C1CD7"/>
    <w:multiLevelType w:val="multilevel"/>
    <w:tmpl w:val="47AE2D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6">
    <w:nsid w:val="44DC5CE2"/>
    <w:multiLevelType w:val="hybridMultilevel"/>
    <w:tmpl w:val="24B6BBF0"/>
    <w:lvl w:ilvl="0" w:tplc="36E2D5E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7">
    <w:nsid w:val="45896706"/>
    <w:multiLevelType w:val="hybridMultilevel"/>
    <w:tmpl w:val="1B1EA20C"/>
    <w:lvl w:ilvl="0" w:tplc="6826FAA6">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08">
    <w:nsid w:val="45B16656"/>
    <w:multiLevelType w:val="multilevel"/>
    <w:tmpl w:val="5BCC28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9">
    <w:nsid w:val="45E063CC"/>
    <w:multiLevelType w:val="multilevel"/>
    <w:tmpl w:val="403A5B42"/>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0">
    <w:nsid w:val="467E05F6"/>
    <w:multiLevelType w:val="multilevel"/>
    <w:tmpl w:val="BEAA0D1E"/>
    <w:lvl w:ilvl="0">
      <w:start w:val="1"/>
      <w:numFmt w:val="bullet"/>
      <w:lvlText w:val="o"/>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1">
    <w:nsid w:val="46D630FA"/>
    <w:multiLevelType w:val="hybridMultilevel"/>
    <w:tmpl w:val="85B26E1E"/>
    <w:lvl w:ilvl="0" w:tplc="6826FAA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2">
    <w:nsid w:val="473F0834"/>
    <w:multiLevelType w:val="hybridMultilevel"/>
    <w:tmpl w:val="6908EF38"/>
    <w:lvl w:ilvl="0" w:tplc="B93E0046">
      <w:start w:val="1"/>
      <w:numFmt w:val="decimal"/>
      <w:lvlText w:val="%1."/>
      <w:lvlJc w:val="left"/>
      <w:pPr>
        <w:ind w:left="720" w:hanging="360"/>
      </w:pPr>
      <w:rPr>
        <w:i w:val="0"/>
        <w:iCs w:val="0"/>
        <w:sz w:val="18"/>
        <w:szCs w:val="18"/>
        <w:vertAlign w:val="baseline"/>
      </w:rPr>
    </w:lvl>
    <w:lvl w:ilvl="1" w:tplc="2DAC6FAA">
      <w:start w:val="4"/>
      <w:numFmt w:val="bullet"/>
      <w:lvlText w:val="•"/>
      <w:lvlJc w:val="left"/>
      <w:pPr>
        <w:ind w:left="1440" w:hanging="360"/>
      </w:pPr>
      <w:rPr>
        <w:rFonts w:ascii="Arial" w:eastAsia="PMingLiU"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7EC6899"/>
    <w:multiLevelType w:val="multilevel"/>
    <w:tmpl w:val="06867D02"/>
    <w:lvl w:ilvl="0">
      <w:start w:val="1"/>
      <w:numFmt w:val="bullet"/>
      <w:lvlText w:val="o"/>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4">
    <w:nsid w:val="483E2B68"/>
    <w:multiLevelType w:val="multilevel"/>
    <w:tmpl w:val="2AFA2CDA"/>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5">
    <w:nsid w:val="48D25DFC"/>
    <w:multiLevelType w:val="hybridMultilevel"/>
    <w:tmpl w:val="B3CC2EE6"/>
    <w:lvl w:ilvl="0" w:tplc="6826FAA6">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116">
    <w:nsid w:val="4ADA60FB"/>
    <w:multiLevelType w:val="multilevel"/>
    <w:tmpl w:val="5C68781A"/>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7">
    <w:nsid w:val="4E597E72"/>
    <w:multiLevelType w:val="hybridMultilevel"/>
    <w:tmpl w:val="5C3E547A"/>
    <w:lvl w:ilvl="0" w:tplc="6826FAA6">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18">
    <w:nsid w:val="4EBD6EC5"/>
    <w:multiLevelType w:val="multilevel"/>
    <w:tmpl w:val="C562D386"/>
    <w:lvl w:ilvl="0">
      <w:start w:val="1"/>
      <w:numFmt w:val="decimal"/>
      <w:lvlText w:val="%1."/>
      <w:lvlJc w:val="left"/>
      <w:pPr>
        <w:ind w:left="0" w:firstLine="479"/>
      </w:pPr>
    </w:lvl>
    <w:lvl w:ilvl="1">
      <w:start w:val="1"/>
      <w:numFmt w:val="lowerLetter"/>
      <w:lvlText w:val="%2."/>
      <w:lvlJc w:val="left"/>
      <w:pPr>
        <w:ind w:left="720" w:firstLine="1199"/>
      </w:pPr>
    </w:lvl>
    <w:lvl w:ilvl="2">
      <w:start w:val="1"/>
      <w:numFmt w:val="lowerRoman"/>
      <w:lvlText w:val="%3."/>
      <w:lvlJc w:val="right"/>
      <w:pPr>
        <w:ind w:left="1440" w:firstLine="2099"/>
      </w:pPr>
    </w:lvl>
    <w:lvl w:ilvl="3">
      <w:start w:val="1"/>
      <w:numFmt w:val="decimal"/>
      <w:lvlText w:val="%4."/>
      <w:lvlJc w:val="left"/>
      <w:pPr>
        <w:ind w:left="2160" w:firstLine="2639"/>
      </w:pPr>
    </w:lvl>
    <w:lvl w:ilvl="4">
      <w:start w:val="1"/>
      <w:numFmt w:val="lowerLetter"/>
      <w:lvlText w:val="%5."/>
      <w:lvlJc w:val="left"/>
      <w:pPr>
        <w:ind w:left="2880" w:firstLine="3359"/>
      </w:pPr>
    </w:lvl>
    <w:lvl w:ilvl="5">
      <w:start w:val="1"/>
      <w:numFmt w:val="lowerRoman"/>
      <w:lvlText w:val="%6."/>
      <w:lvlJc w:val="right"/>
      <w:pPr>
        <w:ind w:left="3600" w:firstLine="4259"/>
      </w:pPr>
    </w:lvl>
    <w:lvl w:ilvl="6">
      <w:start w:val="1"/>
      <w:numFmt w:val="decimal"/>
      <w:lvlText w:val="%7."/>
      <w:lvlJc w:val="left"/>
      <w:pPr>
        <w:ind w:left="4320" w:firstLine="4799"/>
      </w:pPr>
    </w:lvl>
    <w:lvl w:ilvl="7">
      <w:start w:val="1"/>
      <w:numFmt w:val="lowerLetter"/>
      <w:lvlText w:val="%8."/>
      <w:lvlJc w:val="left"/>
      <w:pPr>
        <w:ind w:left="5040" w:firstLine="5519"/>
      </w:pPr>
    </w:lvl>
    <w:lvl w:ilvl="8">
      <w:start w:val="1"/>
      <w:numFmt w:val="lowerRoman"/>
      <w:lvlText w:val="%9."/>
      <w:lvlJc w:val="right"/>
      <w:pPr>
        <w:ind w:left="5760" w:firstLine="6419"/>
      </w:pPr>
    </w:lvl>
  </w:abstractNum>
  <w:abstractNum w:abstractNumId="119">
    <w:nsid w:val="4FE70C36"/>
    <w:multiLevelType w:val="multilevel"/>
    <w:tmpl w:val="2F3C9A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0">
    <w:nsid w:val="505E65C4"/>
    <w:multiLevelType w:val="hybridMultilevel"/>
    <w:tmpl w:val="928A642A"/>
    <w:lvl w:ilvl="0" w:tplc="3CEA3A28">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1">
    <w:nsid w:val="50B02884"/>
    <w:multiLevelType w:val="hybridMultilevel"/>
    <w:tmpl w:val="60A285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2">
    <w:nsid w:val="51D35249"/>
    <w:multiLevelType w:val="hybridMultilevel"/>
    <w:tmpl w:val="F7528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25965C0"/>
    <w:multiLevelType w:val="hybridMultilevel"/>
    <w:tmpl w:val="8756890C"/>
    <w:lvl w:ilvl="0" w:tplc="36E2D5E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nsid w:val="52B066B6"/>
    <w:multiLevelType w:val="multilevel"/>
    <w:tmpl w:val="42EA6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544B7975"/>
    <w:multiLevelType w:val="multilevel"/>
    <w:tmpl w:val="93B05A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6">
    <w:nsid w:val="550C6D58"/>
    <w:multiLevelType w:val="hybridMultilevel"/>
    <w:tmpl w:val="3DD461AC"/>
    <w:lvl w:ilvl="0" w:tplc="6826FA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55625BA3"/>
    <w:multiLevelType w:val="hybridMultilevel"/>
    <w:tmpl w:val="D2EAFE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nsid w:val="55FD1EF3"/>
    <w:multiLevelType w:val="hybridMultilevel"/>
    <w:tmpl w:val="170C9ACE"/>
    <w:lvl w:ilvl="0" w:tplc="6826FAA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56D73183"/>
    <w:multiLevelType w:val="hybridMultilevel"/>
    <w:tmpl w:val="7C7643A2"/>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30">
    <w:nsid w:val="57936727"/>
    <w:multiLevelType w:val="hybridMultilevel"/>
    <w:tmpl w:val="DD4C67A4"/>
    <w:lvl w:ilvl="0" w:tplc="36E2D5E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nsid w:val="58341498"/>
    <w:multiLevelType w:val="hybridMultilevel"/>
    <w:tmpl w:val="4BEE6966"/>
    <w:lvl w:ilvl="0" w:tplc="0284F158">
      <w:start w:val="1"/>
      <w:numFmt w:val="lowerRoman"/>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2">
    <w:nsid w:val="58480B21"/>
    <w:multiLevelType w:val="multilevel"/>
    <w:tmpl w:val="5D7CE0E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3">
    <w:nsid w:val="58643A6E"/>
    <w:multiLevelType w:val="hybridMultilevel"/>
    <w:tmpl w:val="1006FF8C"/>
    <w:lvl w:ilvl="0" w:tplc="6826FAA6">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4">
    <w:nsid w:val="58F3192B"/>
    <w:multiLevelType w:val="hybridMultilevel"/>
    <w:tmpl w:val="8FB0E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nsid w:val="59485F2C"/>
    <w:multiLevelType w:val="multilevel"/>
    <w:tmpl w:val="194AA956"/>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6">
    <w:nsid w:val="59597F32"/>
    <w:multiLevelType w:val="multilevel"/>
    <w:tmpl w:val="F738A2E8"/>
    <w:lvl w:ilvl="0">
      <w:start w:val="1"/>
      <w:numFmt w:val="decimal"/>
      <w:lvlText w:val="%1."/>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7">
    <w:nsid w:val="59927EB4"/>
    <w:multiLevelType w:val="multilevel"/>
    <w:tmpl w:val="07F4987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8">
    <w:nsid w:val="5A4A0A8A"/>
    <w:multiLevelType w:val="hybridMultilevel"/>
    <w:tmpl w:val="0BA4F128"/>
    <w:lvl w:ilvl="0" w:tplc="E7BCD1F2">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5B370EFF"/>
    <w:multiLevelType w:val="hybridMultilevel"/>
    <w:tmpl w:val="143488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nsid w:val="5B534119"/>
    <w:multiLevelType w:val="multilevel"/>
    <w:tmpl w:val="3BE04A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1">
    <w:nsid w:val="5CF73D3B"/>
    <w:multiLevelType w:val="hybridMultilevel"/>
    <w:tmpl w:val="9FCCBD16"/>
    <w:lvl w:ilvl="0" w:tplc="6826FAA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5DC93411"/>
    <w:multiLevelType w:val="hybridMultilevel"/>
    <w:tmpl w:val="52666DF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3">
    <w:nsid w:val="5EF640B5"/>
    <w:multiLevelType w:val="hybridMultilevel"/>
    <w:tmpl w:val="56F42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nsid w:val="5F697CD3"/>
    <w:multiLevelType w:val="multilevel"/>
    <w:tmpl w:val="19AAEC26"/>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5">
    <w:nsid w:val="5FEC1AB2"/>
    <w:multiLevelType w:val="hybridMultilevel"/>
    <w:tmpl w:val="8C44B040"/>
    <w:lvl w:ilvl="0" w:tplc="6826FAA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nsid w:val="601E38E0"/>
    <w:multiLevelType w:val="hybridMultilevel"/>
    <w:tmpl w:val="612C624A"/>
    <w:lvl w:ilvl="0" w:tplc="0413000F">
      <w:start w:val="1"/>
      <w:numFmt w:val="decimal"/>
      <w:lvlText w:val="%1."/>
      <w:lvlJc w:val="left"/>
      <w:pPr>
        <w:tabs>
          <w:tab w:val="num" w:pos="2136"/>
        </w:tabs>
        <w:ind w:left="2136" w:hanging="360"/>
      </w:pPr>
    </w:lvl>
    <w:lvl w:ilvl="1" w:tplc="19EE3238">
      <w:start w:val="9"/>
      <w:numFmt w:val="decimal"/>
      <w:lvlText w:val="%2"/>
      <w:lvlJc w:val="left"/>
      <w:pPr>
        <w:tabs>
          <w:tab w:val="num" w:pos="3201"/>
        </w:tabs>
        <w:ind w:left="3201" w:hanging="705"/>
      </w:pPr>
      <w:rPr>
        <w:rFonts w:hint="default"/>
      </w:rPr>
    </w:lvl>
    <w:lvl w:ilvl="2" w:tplc="0413001B" w:tentative="1">
      <w:start w:val="1"/>
      <w:numFmt w:val="lowerRoman"/>
      <w:lvlText w:val="%3."/>
      <w:lvlJc w:val="right"/>
      <w:pPr>
        <w:tabs>
          <w:tab w:val="num" w:pos="3576"/>
        </w:tabs>
        <w:ind w:left="3576" w:hanging="180"/>
      </w:pPr>
    </w:lvl>
    <w:lvl w:ilvl="3" w:tplc="0413000F" w:tentative="1">
      <w:start w:val="1"/>
      <w:numFmt w:val="decimal"/>
      <w:lvlText w:val="%4."/>
      <w:lvlJc w:val="left"/>
      <w:pPr>
        <w:tabs>
          <w:tab w:val="num" w:pos="4296"/>
        </w:tabs>
        <w:ind w:left="4296" w:hanging="360"/>
      </w:pPr>
    </w:lvl>
    <w:lvl w:ilvl="4" w:tplc="04130019" w:tentative="1">
      <w:start w:val="1"/>
      <w:numFmt w:val="lowerLetter"/>
      <w:lvlText w:val="%5."/>
      <w:lvlJc w:val="left"/>
      <w:pPr>
        <w:tabs>
          <w:tab w:val="num" w:pos="5016"/>
        </w:tabs>
        <w:ind w:left="5016" w:hanging="360"/>
      </w:pPr>
    </w:lvl>
    <w:lvl w:ilvl="5" w:tplc="0413001B" w:tentative="1">
      <w:start w:val="1"/>
      <w:numFmt w:val="lowerRoman"/>
      <w:lvlText w:val="%6."/>
      <w:lvlJc w:val="right"/>
      <w:pPr>
        <w:tabs>
          <w:tab w:val="num" w:pos="5736"/>
        </w:tabs>
        <w:ind w:left="5736" w:hanging="180"/>
      </w:pPr>
    </w:lvl>
    <w:lvl w:ilvl="6" w:tplc="0413000F" w:tentative="1">
      <w:start w:val="1"/>
      <w:numFmt w:val="decimal"/>
      <w:lvlText w:val="%7."/>
      <w:lvlJc w:val="left"/>
      <w:pPr>
        <w:tabs>
          <w:tab w:val="num" w:pos="6456"/>
        </w:tabs>
        <w:ind w:left="6456" w:hanging="360"/>
      </w:pPr>
    </w:lvl>
    <w:lvl w:ilvl="7" w:tplc="04130019" w:tentative="1">
      <w:start w:val="1"/>
      <w:numFmt w:val="lowerLetter"/>
      <w:lvlText w:val="%8."/>
      <w:lvlJc w:val="left"/>
      <w:pPr>
        <w:tabs>
          <w:tab w:val="num" w:pos="7176"/>
        </w:tabs>
        <w:ind w:left="7176" w:hanging="360"/>
      </w:pPr>
    </w:lvl>
    <w:lvl w:ilvl="8" w:tplc="0413001B" w:tentative="1">
      <w:start w:val="1"/>
      <w:numFmt w:val="lowerRoman"/>
      <w:lvlText w:val="%9."/>
      <w:lvlJc w:val="right"/>
      <w:pPr>
        <w:tabs>
          <w:tab w:val="num" w:pos="7896"/>
        </w:tabs>
        <w:ind w:left="7896" w:hanging="180"/>
      </w:pPr>
    </w:lvl>
  </w:abstractNum>
  <w:abstractNum w:abstractNumId="147">
    <w:nsid w:val="60B54602"/>
    <w:multiLevelType w:val="multilevel"/>
    <w:tmpl w:val="254E7F6A"/>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8">
    <w:nsid w:val="611C4CFB"/>
    <w:multiLevelType w:val="hybridMultilevel"/>
    <w:tmpl w:val="E3389A16"/>
    <w:lvl w:ilvl="0" w:tplc="6826FAA6">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49">
    <w:nsid w:val="61F37DBA"/>
    <w:multiLevelType w:val="multilevel"/>
    <w:tmpl w:val="0D98DD8C"/>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0">
    <w:nsid w:val="63272495"/>
    <w:multiLevelType w:val="multilevel"/>
    <w:tmpl w:val="45E4BC80"/>
    <w:lvl w:ilvl="0">
      <w:start w:val="1"/>
      <w:numFmt w:val="lowerLetter"/>
      <w:lvlText w:val="(%1)"/>
      <w:lvlJc w:val="left"/>
      <w:pPr>
        <w:ind w:left="720" w:firstLine="360"/>
      </w:pPr>
      <w:rPr>
        <w:rFonts w:hint="default"/>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51">
    <w:nsid w:val="63BF5082"/>
    <w:multiLevelType w:val="hybridMultilevel"/>
    <w:tmpl w:val="7F8452E4"/>
    <w:lvl w:ilvl="0" w:tplc="6826FAA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2">
    <w:nsid w:val="648C1F1F"/>
    <w:multiLevelType w:val="hybridMultilevel"/>
    <w:tmpl w:val="50808CFA"/>
    <w:lvl w:ilvl="0" w:tplc="62BC5B1C">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64A72D85"/>
    <w:multiLevelType w:val="multilevel"/>
    <w:tmpl w:val="E6F627B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4">
    <w:nsid w:val="64D34D61"/>
    <w:multiLevelType w:val="multilevel"/>
    <w:tmpl w:val="05C0FBFA"/>
    <w:lvl w:ilvl="0">
      <w:start w:val="1"/>
      <w:numFmt w:val="lowerLetter"/>
      <w:lvlText w:val="(%1)"/>
      <w:lvlJc w:val="left"/>
      <w:pPr>
        <w:ind w:left="0" w:firstLine="360"/>
      </w:pPr>
      <w:rPr>
        <w:rFonts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155">
    <w:nsid w:val="653F5E78"/>
    <w:multiLevelType w:val="hybridMultilevel"/>
    <w:tmpl w:val="DBF02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nsid w:val="6597179A"/>
    <w:multiLevelType w:val="hybridMultilevel"/>
    <w:tmpl w:val="8D881A8E"/>
    <w:lvl w:ilvl="0" w:tplc="6826FAA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nsid w:val="65E002CF"/>
    <w:multiLevelType w:val="hybridMultilevel"/>
    <w:tmpl w:val="0CF68B1E"/>
    <w:lvl w:ilvl="0" w:tplc="6826FAA6">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58">
    <w:nsid w:val="65F413A9"/>
    <w:multiLevelType w:val="hybridMultilevel"/>
    <w:tmpl w:val="D9AC2FE6"/>
    <w:lvl w:ilvl="0" w:tplc="6826FAA6">
      <w:start w:val="1"/>
      <w:numFmt w:val="bullet"/>
      <w:lvlText w:val=""/>
      <w:lvlJc w:val="left"/>
      <w:pPr>
        <w:ind w:left="780" w:hanging="360"/>
      </w:pPr>
      <w:rPr>
        <w:rFonts w:ascii="Symbol" w:hAnsi="Symbol" w:hint="default"/>
      </w:r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159">
    <w:nsid w:val="68B11635"/>
    <w:multiLevelType w:val="hybridMultilevel"/>
    <w:tmpl w:val="604EF1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nsid w:val="6965043C"/>
    <w:multiLevelType w:val="multilevel"/>
    <w:tmpl w:val="BE96199A"/>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1">
    <w:nsid w:val="6AAB70F3"/>
    <w:multiLevelType w:val="hybridMultilevel"/>
    <w:tmpl w:val="8B0E15EE"/>
    <w:lvl w:ilvl="0" w:tplc="6826FAA6">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2">
    <w:nsid w:val="6DAD540C"/>
    <w:multiLevelType w:val="hybridMultilevel"/>
    <w:tmpl w:val="2A4299B6"/>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63">
    <w:nsid w:val="6DCC691D"/>
    <w:multiLevelType w:val="multilevel"/>
    <w:tmpl w:val="117ABEEA"/>
    <w:lvl w:ilvl="0">
      <w:start w:val="4"/>
      <w:numFmt w:val="decimal"/>
      <w:lvlText w:val="%1."/>
      <w:lvlJc w:val="left"/>
      <w:pPr>
        <w:ind w:left="0" w:firstLine="0"/>
      </w:pPr>
      <w:rPr>
        <w:rFonts w:hint="default"/>
      </w:rPr>
    </w:lvl>
    <w:lvl w:ilvl="1">
      <w:start w:val="1"/>
      <w:numFmt w:val="decimal"/>
      <w:lvlText w:val="%1.%2."/>
      <w:lvlJc w:val="left"/>
      <w:pPr>
        <w:ind w:left="-578" w:firstLine="360"/>
      </w:pPr>
      <w:rPr>
        <w:rFonts w:hint="default"/>
        <w:lang w:val="en-US"/>
      </w:rPr>
    </w:lvl>
    <w:lvl w:ilvl="2">
      <w:start w:val="1"/>
      <w:numFmt w:val="decimal"/>
      <w:lvlText w:val="%1.%2.%3."/>
      <w:lvlJc w:val="left"/>
      <w:pPr>
        <w:ind w:left="864" w:firstLine="720"/>
      </w:pPr>
      <w:rPr>
        <w:rFonts w:hint="default"/>
      </w:rPr>
    </w:lvl>
    <w:lvl w:ilvl="3">
      <w:start w:val="1"/>
      <w:numFmt w:val="decimal"/>
      <w:lvlText w:val="%1.%2.%3.%4."/>
      <w:lvlJc w:val="left"/>
      <w:pPr>
        <w:ind w:left="1368" w:firstLine="1080"/>
      </w:pPr>
      <w:rPr>
        <w:rFonts w:hint="default"/>
      </w:rPr>
    </w:lvl>
    <w:lvl w:ilvl="4">
      <w:start w:val="1"/>
      <w:numFmt w:val="decimal"/>
      <w:lvlText w:val="%1.%2.%3.%4.%5."/>
      <w:lvlJc w:val="left"/>
      <w:pPr>
        <w:ind w:left="1872" w:firstLine="1440"/>
      </w:pPr>
      <w:rPr>
        <w:rFonts w:hint="default"/>
      </w:rPr>
    </w:lvl>
    <w:lvl w:ilvl="5">
      <w:start w:val="1"/>
      <w:numFmt w:val="decimal"/>
      <w:lvlText w:val="%1.%2.%3.%4.%5.%6."/>
      <w:lvlJc w:val="left"/>
      <w:pPr>
        <w:ind w:left="2376" w:firstLine="1800"/>
      </w:pPr>
      <w:rPr>
        <w:rFonts w:hint="default"/>
      </w:rPr>
    </w:lvl>
    <w:lvl w:ilvl="6">
      <w:start w:val="1"/>
      <w:numFmt w:val="decimal"/>
      <w:lvlText w:val="%1.%2.%3.%4.%5.%6.%7."/>
      <w:lvlJc w:val="left"/>
      <w:pPr>
        <w:ind w:left="2880" w:firstLine="2160"/>
      </w:pPr>
      <w:rPr>
        <w:rFonts w:hint="default"/>
      </w:rPr>
    </w:lvl>
    <w:lvl w:ilvl="7">
      <w:start w:val="1"/>
      <w:numFmt w:val="decimal"/>
      <w:lvlText w:val="%1.%2.%3.%4.%5.%6.%7.%8."/>
      <w:lvlJc w:val="left"/>
      <w:pPr>
        <w:ind w:left="3384" w:firstLine="2520"/>
      </w:pPr>
      <w:rPr>
        <w:rFonts w:hint="default"/>
      </w:rPr>
    </w:lvl>
    <w:lvl w:ilvl="8">
      <w:start w:val="1"/>
      <w:numFmt w:val="decimal"/>
      <w:lvlText w:val="%1.%2.%3.%4.%5.%6.%7.%8.%9."/>
      <w:lvlJc w:val="left"/>
      <w:pPr>
        <w:ind w:left="3960" w:firstLine="2880"/>
      </w:pPr>
      <w:rPr>
        <w:rFonts w:hint="default"/>
      </w:rPr>
    </w:lvl>
  </w:abstractNum>
  <w:abstractNum w:abstractNumId="164">
    <w:nsid w:val="6E725BF0"/>
    <w:multiLevelType w:val="multilevel"/>
    <w:tmpl w:val="8048D2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5">
    <w:nsid w:val="6EA1547A"/>
    <w:multiLevelType w:val="hybridMultilevel"/>
    <w:tmpl w:val="26C6D9D6"/>
    <w:lvl w:ilvl="0" w:tplc="04070001">
      <w:start w:val="1"/>
      <w:numFmt w:val="bullet"/>
      <w:lvlText w:val=""/>
      <w:lvlJc w:val="left"/>
      <w:pPr>
        <w:ind w:left="927"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6">
    <w:nsid w:val="6F316942"/>
    <w:multiLevelType w:val="hybridMultilevel"/>
    <w:tmpl w:val="94D41C4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7">
    <w:nsid w:val="6F5F68CC"/>
    <w:multiLevelType w:val="multilevel"/>
    <w:tmpl w:val="4CD871EE"/>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8">
    <w:nsid w:val="6FF559FB"/>
    <w:multiLevelType w:val="hybridMultilevel"/>
    <w:tmpl w:val="61C67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nsid w:val="70250992"/>
    <w:multiLevelType w:val="hybridMultilevel"/>
    <w:tmpl w:val="D01C44A0"/>
    <w:lvl w:ilvl="0" w:tplc="08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nsid w:val="707F7ADA"/>
    <w:multiLevelType w:val="hybridMultilevel"/>
    <w:tmpl w:val="FAAC3C00"/>
    <w:lvl w:ilvl="0" w:tplc="6826FAA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nsid w:val="70B05305"/>
    <w:multiLevelType w:val="hybridMultilevel"/>
    <w:tmpl w:val="65946F80"/>
    <w:lvl w:ilvl="0" w:tplc="6826FAA6">
      <w:start w:val="1"/>
      <w:numFmt w:val="bullet"/>
      <w:lvlText w:val=""/>
      <w:lvlJc w:val="left"/>
      <w:pPr>
        <w:ind w:left="1081" w:hanging="360"/>
      </w:pPr>
      <w:rPr>
        <w:rFonts w:ascii="Symbol" w:hAnsi="Symbol" w:hint="default"/>
      </w:rPr>
    </w:lvl>
    <w:lvl w:ilvl="1" w:tplc="04090001">
      <w:start w:val="1"/>
      <w:numFmt w:val="bullet"/>
      <w:lvlText w:val=""/>
      <w:lvlJc w:val="left"/>
      <w:pPr>
        <w:ind w:left="1801" w:hanging="360"/>
      </w:pPr>
      <w:rPr>
        <w:rFonts w:ascii="Symbol" w:hAnsi="Symbol"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172">
    <w:nsid w:val="72A60904"/>
    <w:multiLevelType w:val="hybridMultilevel"/>
    <w:tmpl w:val="05C23F22"/>
    <w:lvl w:ilvl="0" w:tplc="6826FAA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75132088"/>
    <w:multiLevelType w:val="multilevel"/>
    <w:tmpl w:val="8646BB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4">
    <w:nsid w:val="75D94B56"/>
    <w:multiLevelType w:val="hybridMultilevel"/>
    <w:tmpl w:val="DF30B5F0"/>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75">
    <w:nsid w:val="760C0505"/>
    <w:multiLevelType w:val="hybridMultilevel"/>
    <w:tmpl w:val="62BEA9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6">
    <w:nsid w:val="764A3DD6"/>
    <w:multiLevelType w:val="hybridMultilevel"/>
    <w:tmpl w:val="02BE97D2"/>
    <w:lvl w:ilvl="0" w:tplc="6826FAA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7">
    <w:nsid w:val="76A567FD"/>
    <w:multiLevelType w:val="hybridMultilevel"/>
    <w:tmpl w:val="3530D33A"/>
    <w:lvl w:ilvl="0" w:tplc="6826FAA6">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78">
    <w:nsid w:val="77793F67"/>
    <w:multiLevelType w:val="multilevel"/>
    <w:tmpl w:val="28FA457C"/>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9">
    <w:nsid w:val="77AB2683"/>
    <w:multiLevelType w:val="hybridMultilevel"/>
    <w:tmpl w:val="F280B0EC"/>
    <w:lvl w:ilvl="0" w:tplc="EB5489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nsid w:val="781050EC"/>
    <w:multiLevelType w:val="hybridMultilevel"/>
    <w:tmpl w:val="C26C55E2"/>
    <w:lvl w:ilvl="0" w:tplc="6826FAA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nsid w:val="78B757F1"/>
    <w:multiLevelType w:val="hybridMultilevel"/>
    <w:tmpl w:val="0D7EF4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2">
    <w:nsid w:val="79660A91"/>
    <w:multiLevelType w:val="multilevel"/>
    <w:tmpl w:val="009CAD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3">
    <w:nsid w:val="799C25B6"/>
    <w:multiLevelType w:val="hybridMultilevel"/>
    <w:tmpl w:val="D8389E06"/>
    <w:lvl w:ilvl="0" w:tplc="6826FAA6">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84">
    <w:nsid w:val="79D535EF"/>
    <w:multiLevelType w:val="multilevel"/>
    <w:tmpl w:val="C562D386"/>
    <w:lvl w:ilvl="0">
      <w:start w:val="1"/>
      <w:numFmt w:val="decimal"/>
      <w:lvlText w:val="%1."/>
      <w:lvlJc w:val="left"/>
      <w:pPr>
        <w:ind w:left="839" w:firstLine="479"/>
      </w:pPr>
    </w:lvl>
    <w:lvl w:ilvl="1">
      <w:start w:val="1"/>
      <w:numFmt w:val="lowerLetter"/>
      <w:lvlText w:val="%2."/>
      <w:lvlJc w:val="left"/>
      <w:pPr>
        <w:ind w:left="1559" w:firstLine="1199"/>
      </w:pPr>
    </w:lvl>
    <w:lvl w:ilvl="2">
      <w:start w:val="1"/>
      <w:numFmt w:val="lowerRoman"/>
      <w:lvlText w:val="%3."/>
      <w:lvlJc w:val="right"/>
      <w:pPr>
        <w:ind w:left="2279" w:firstLine="2099"/>
      </w:pPr>
    </w:lvl>
    <w:lvl w:ilvl="3">
      <w:start w:val="1"/>
      <w:numFmt w:val="decimal"/>
      <w:lvlText w:val="%4."/>
      <w:lvlJc w:val="left"/>
      <w:pPr>
        <w:ind w:left="2999" w:firstLine="2639"/>
      </w:pPr>
    </w:lvl>
    <w:lvl w:ilvl="4">
      <w:start w:val="1"/>
      <w:numFmt w:val="lowerLetter"/>
      <w:lvlText w:val="%5."/>
      <w:lvlJc w:val="left"/>
      <w:pPr>
        <w:ind w:left="3719" w:firstLine="3359"/>
      </w:pPr>
    </w:lvl>
    <w:lvl w:ilvl="5">
      <w:start w:val="1"/>
      <w:numFmt w:val="lowerRoman"/>
      <w:lvlText w:val="%6."/>
      <w:lvlJc w:val="right"/>
      <w:pPr>
        <w:ind w:left="4439" w:firstLine="4259"/>
      </w:pPr>
    </w:lvl>
    <w:lvl w:ilvl="6">
      <w:start w:val="1"/>
      <w:numFmt w:val="decimal"/>
      <w:lvlText w:val="%7."/>
      <w:lvlJc w:val="left"/>
      <w:pPr>
        <w:ind w:left="5159" w:firstLine="4799"/>
      </w:pPr>
    </w:lvl>
    <w:lvl w:ilvl="7">
      <w:start w:val="1"/>
      <w:numFmt w:val="lowerLetter"/>
      <w:lvlText w:val="%8."/>
      <w:lvlJc w:val="left"/>
      <w:pPr>
        <w:ind w:left="5879" w:firstLine="5519"/>
      </w:pPr>
    </w:lvl>
    <w:lvl w:ilvl="8">
      <w:start w:val="1"/>
      <w:numFmt w:val="lowerRoman"/>
      <w:lvlText w:val="%9."/>
      <w:lvlJc w:val="right"/>
      <w:pPr>
        <w:ind w:left="6599" w:firstLine="6419"/>
      </w:pPr>
    </w:lvl>
  </w:abstractNum>
  <w:abstractNum w:abstractNumId="185">
    <w:nsid w:val="7D7D037F"/>
    <w:multiLevelType w:val="hybridMultilevel"/>
    <w:tmpl w:val="99D4DDEC"/>
    <w:lvl w:ilvl="0" w:tplc="6826FAA6">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86">
    <w:nsid w:val="7E7408B1"/>
    <w:multiLevelType w:val="hybridMultilevel"/>
    <w:tmpl w:val="DAEAFA88"/>
    <w:lvl w:ilvl="0" w:tplc="6826FAA6">
      <w:start w:val="1"/>
      <w:numFmt w:val="bullet"/>
      <w:lvlText w:val=""/>
      <w:lvlJc w:val="left"/>
      <w:pPr>
        <w:tabs>
          <w:tab w:val="num" w:pos="1620"/>
        </w:tabs>
        <w:ind w:left="1620" w:hanging="360"/>
      </w:pPr>
      <w:rPr>
        <w:rFonts w:ascii="Symbol" w:hAnsi="Symbol" w:hint="default"/>
      </w:rPr>
    </w:lvl>
    <w:lvl w:ilvl="1" w:tplc="04130019" w:tentative="1">
      <w:start w:val="1"/>
      <w:numFmt w:val="lowerLetter"/>
      <w:lvlText w:val="%2."/>
      <w:lvlJc w:val="left"/>
      <w:pPr>
        <w:tabs>
          <w:tab w:val="num" w:pos="2340"/>
        </w:tabs>
        <w:ind w:left="2340" w:hanging="360"/>
      </w:pPr>
    </w:lvl>
    <w:lvl w:ilvl="2" w:tplc="0413001B" w:tentative="1">
      <w:start w:val="1"/>
      <w:numFmt w:val="lowerRoman"/>
      <w:lvlText w:val="%3."/>
      <w:lvlJc w:val="right"/>
      <w:pPr>
        <w:tabs>
          <w:tab w:val="num" w:pos="3060"/>
        </w:tabs>
        <w:ind w:left="3060" w:hanging="180"/>
      </w:pPr>
    </w:lvl>
    <w:lvl w:ilvl="3" w:tplc="0413000F" w:tentative="1">
      <w:start w:val="1"/>
      <w:numFmt w:val="decimal"/>
      <w:lvlText w:val="%4."/>
      <w:lvlJc w:val="left"/>
      <w:pPr>
        <w:tabs>
          <w:tab w:val="num" w:pos="3780"/>
        </w:tabs>
        <w:ind w:left="3780" w:hanging="360"/>
      </w:pPr>
    </w:lvl>
    <w:lvl w:ilvl="4" w:tplc="04130019" w:tentative="1">
      <w:start w:val="1"/>
      <w:numFmt w:val="lowerLetter"/>
      <w:lvlText w:val="%5."/>
      <w:lvlJc w:val="left"/>
      <w:pPr>
        <w:tabs>
          <w:tab w:val="num" w:pos="4500"/>
        </w:tabs>
        <w:ind w:left="4500" w:hanging="360"/>
      </w:pPr>
    </w:lvl>
    <w:lvl w:ilvl="5" w:tplc="0413001B" w:tentative="1">
      <w:start w:val="1"/>
      <w:numFmt w:val="lowerRoman"/>
      <w:lvlText w:val="%6."/>
      <w:lvlJc w:val="right"/>
      <w:pPr>
        <w:tabs>
          <w:tab w:val="num" w:pos="5220"/>
        </w:tabs>
        <w:ind w:left="5220" w:hanging="180"/>
      </w:pPr>
    </w:lvl>
    <w:lvl w:ilvl="6" w:tplc="0413000F" w:tentative="1">
      <w:start w:val="1"/>
      <w:numFmt w:val="decimal"/>
      <w:lvlText w:val="%7."/>
      <w:lvlJc w:val="left"/>
      <w:pPr>
        <w:tabs>
          <w:tab w:val="num" w:pos="5940"/>
        </w:tabs>
        <w:ind w:left="5940" w:hanging="360"/>
      </w:pPr>
    </w:lvl>
    <w:lvl w:ilvl="7" w:tplc="04130019" w:tentative="1">
      <w:start w:val="1"/>
      <w:numFmt w:val="lowerLetter"/>
      <w:lvlText w:val="%8."/>
      <w:lvlJc w:val="left"/>
      <w:pPr>
        <w:tabs>
          <w:tab w:val="num" w:pos="6660"/>
        </w:tabs>
        <w:ind w:left="6660" w:hanging="360"/>
      </w:pPr>
    </w:lvl>
    <w:lvl w:ilvl="8" w:tplc="0413001B" w:tentative="1">
      <w:start w:val="1"/>
      <w:numFmt w:val="lowerRoman"/>
      <w:lvlText w:val="%9."/>
      <w:lvlJc w:val="right"/>
      <w:pPr>
        <w:tabs>
          <w:tab w:val="num" w:pos="7380"/>
        </w:tabs>
        <w:ind w:left="7380" w:hanging="180"/>
      </w:pPr>
    </w:lvl>
  </w:abstractNum>
  <w:abstractNum w:abstractNumId="187">
    <w:nsid w:val="7F2B78DD"/>
    <w:multiLevelType w:val="hybridMultilevel"/>
    <w:tmpl w:val="061CA1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9"/>
  </w:num>
  <w:num w:numId="2">
    <w:abstractNumId w:val="116"/>
  </w:num>
  <w:num w:numId="3">
    <w:abstractNumId w:val="31"/>
  </w:num>
  <w:num w:numId="4">
    <w:abstractNumId w:val="68"/>
  </w:num>
  <w:num w:numId="5">
    <w:abstractNumId w:val="81"/>
  </w:num>
  <w:num w:numId="6">
    <w:abstractNumId w:val="70"/>
  </w:num>
  <w:num w:numId="7">
    <w:abstractNumId w:val="86"/>
  </w:num>
  <w:num w:numId="8">
    <w:abstractNumId w:val="77"/>
  </w:num>
  <w:num w:numId="9">
    <w:abstractNumId w:val="12"/>
  </w:num>
  <w:num w:numId="10">
    <w:abstractNumId w:val="140"/>
  </w:num>
  <w:num w:numId="11">
    <w:abstractNumId w:val="72"/>
  </w:num>
  <w:num w:numId="12">
    <w:abstractNumId w:val="19"/>
  </w:num>
  <w:num w:numId="13">
    <w:abstractNumId w:val="14"/>
  </w:num>
  <w:num w:numId="14">
    <w:abstractNumId w:val="147"/>
  </w:num>
  <w:num w:numId="15">
    <w:abstractNumId w:val="56"/>
  </w:num>
  <w:num w:numId="16">
    <w:abstractNumId w:val="149"/>
  </w:num>
  <w:num w:numId="17">
    <w:abstractNumId w:val="29"/>
  </w:num>
  <w:num w:numId="18">
    <w:abstractNumId w:val="2"/>
  </w:num>
  <w:num w:numId="19">
    <w:abstractNumId w:val="150"/>
  </w:num>
  <w:num w:numId="20">
    <w:abstractNumId w:val="135"/>
  </w:num>
  <w:num w:numId="21">
    <w:abstractNumId w:val="8"/>
  </w:num>
  <w:num w:numId="22">
    <w:abstractNumId w:val="48"/>
  </w:num>
  <w:num w:numId="23">
    <w:abstractNumId w:val="167"/>
  </w:num>
  <w:num w:numId="24">
    <w:abstractNumId w:val="62"/>
  </w:num>
  <w:num w:numId="25">
    <w:abstractNumId w:val="173"/>
  </w:num>
  <w:num w:numId="26">
    <w:abstractNumId w:val="51"/>
  </w:num>
  <w:num w:numId="27">
    <w:abstractNumId w:val="114"/>
  </w:num>
  <w:num w:numId="28">
    <w:abstractNumId w:val="182"/>
  </w:num>
  <w:num w:numId="29">
    <w:abstractNumId w:val="160"/>
  </w:num>
  <w:num w:numId="30">
    <w:abstractNumId w:val="144"/>
  </w:num>
  <w:num w:numId="31">
    <w:abstractNumId w:val="13"/>
  </w:num>
  <w:num w:numId="32">
    <w:abstractNumId w:val="108"/>
  </w:num>
  <w:num w:numId="33">
    <w:abstractNumId w:val="18"/>
  </w:num>
  <w:num w:numId="34">
    <w:abstractNumId w:val="125"/>
  </w:num>
  <w:num w:numId="35">
    <w:abstractNumId w:val="164"/>
  </w:num>
  <w:num w:numId="36">
    <w:abstractNumId w:val="67"/>
  </w:num>
  <w:num w:numId="37">
    <w:abstractNumId w:val="119"/>
  </w:num>
  <w:num w:numId="38">
    <w:abstractNumId w:val="82"/>
  </w:num>
  <w:num w:numId="39">
    <w:abstractNumId w:val="54"/>
  </w:num>
  <w:num w:numId="40">
    <w:abstractNumId w:val="73"/>
  </w:num>
  <w:num w:numId="41">
    <w:abstractNumId w:val="109"/>
  </w:num>
  <w:num w:numId="42">
    <w:abstractNumId w:val="92"/>
  </w:num>
  <w:num w:numId="43">
    <w:abstractNumId w:val="43"/>
  </w:num>
  <w:num w:numId="44">
    <w:abstractNumId w:val="78"/>
  </w:num>
  <w:num w:numId="45">
    <w:abstractNumId w:val="156"/>
  </w:num>
  <w:num w:numId="46">
    <w:abstractNumId w:val="170"/>
  </w:num>
  <w:num w:numId="47">
    <w:abstractNumId w:val="60"/>
  </w:num>
  <w:num w:numId="48">
    <w:abstractNumId w:val="52"/>
  </w:num>
  <w:num w:numId="49">
    <w:abstractNumId w:val="184"/>
  </w:num>
  <w:num w:numId="50">
    <w:abstractNumId w:val="58"/>
  </w:num>
  <w:num w:numId="51">
    <w:abstractNumId w:val="137"/>
  </w:num>
  <w:num w:numId="52">
    <w:abstractNumId w:val="35"/>
  </w:num>
  <w:num w:numId="53">
    <w:abstractNumId w:val="105"/>
  </w:num>
  <w:num w:numId="54">
    <w:abstractNumId w:val="132"/>
  </w:num>
  <w:num w:numId="55">
    <w:abstractNumId w:val="101"/>
  </w:num>
  <w:num w:numId="56">
    <w:abstractNumId w:val="15"/>
  </w:num>
  <w:num w:numId="57">
    <w:abstractNumId w:val="36"/>
  </w:num>
  <w:num w:numId="58">
    <w:abstractNumId w:val="110"/>
  </w:num>
  <w:num w:numId="59">
    <w:abstractNumId w:val="113"/>
  </w:num>
  <w:num w:numId="60">
    <w:abstractNumId w:val="40"/>
  </w:num>
  <w:num w:numId="61">
    <w:abstractNumId w:val="20"/>
  </w:num>
  <w:num w:numId="62">
    <w:abstractNumId w:val="37"/>
  </w:num>
  <w:num w:numId="63">
    <w:abstractNumId w:val="153"/>
  </w:num>
  <w:num w:numId="64">
    <w:abstractNumId w:val="66"/>
  </w:num>
  <w:num w:numId="65">
    <w:abstractNumId w:val="90"/>
  </w:num>
  <w:num w:numId="66">
    <w:abstractNumId w:val="44"/>
  </w:num>
  <w:num w:numId="67">
    <w:abstractNumId w:val="65"/>
  </w:num>
  <w:num w:numId="68">
    <w:abstractNumId w:val="123"/>
  </w:num>
  <w:num w:numId="69">
    <w:abstractNumId w:val="89"/>
  </w:num>
  <w:num w:numId="70">
    <w:abstractNumId w:val="50"/>
  </w:num>
  <w:num w:numId="71">
    <w:abstractNumId w:val="28"/>
  </w:num>
  <w:num w:numId="72">
    <w:abstractNumId w:val="118"/>
  </w:num>
  <w:num w:numId="73">
    <w:abstractNumId w:val="55"/>
  </w:num>
  <w:num w:numId="74">
    <w:abstractNumId w:val="46"/>
  </w:num>
  <w:num w:numId="75">
    <w:abstractNumId w:val="127"/>
  </w:num>
  <w:num w:numId="76">
    <w:abstractNumId w:val="168"/>
  </w:num>
  <w:num w:numId="77">
    <w:abstractNumId w:val="87"/>
  </w:num>
  <w:num w:numId="78">
    <w:abstractNumId w:val="24"/>
  </w:num>
  <w:num w:numId="79">
    <w:abstractNumId w:val="163"/>
  </w:num>
  <w:num w:numId="80">
    <w:abstractNumId w:val="136"/>
  </w:num>
  <w:num w:numId="81">
    <w:abstractNumId w:val="61"/>
  </w:num>
  <w:num w:numId="82">
    <w:abstractNumId w:val="134"/>
  </w:num>
  <w:num w:numId="83">
    <w:abstractNumId w:val="181"/>
  </w:num>
  <w:num w:numId="84">
    <w:abstractNumId w:val="74"/>
  </w:num>
  <w:num w:numId="85">
    <w:abstractNumId w:val="143"/>
  </w:num>
  <w:num w:numId="86">
    <w:abstractNumId w:val="7"/>
  </w:num>
  <w:num w:numId="87">
    <w:abstractNumId w:val="104"/>
  </w:num>
  <w:num w:numId="88">
    <w:abstractNumId w:val="139"/>
  </w:num>
  <w:num w:numId="89">
    <w:abstractNumId w:val="180"/>
  </w:num>
  <w:num w:numId="90">
    <w:abstractNumId w:val="5"/>
  </w:num>
  <w:num w:numId="91">
    <w:abstractNumId w:val="97"/>
  </w:num>
  <w:num w:numId="92">
    <w:abstractNumId w:val="187"/>
  </w:num>
  <w:num w:numId="93">
    <w:abstractNumId w:val="175"/>
  </w:num>
  <w:num w:numId="94">
    <w:abstractNumId w:val="26"/>
  </w:num>
  <w:num w:numId="95">
    <w:abstractNumId w:val="106"/>
  </w:num>
  <w:num w:numId="96">
    <w:abstractNumId w:val="162"/>
  </w:num>
  <w:num w:numId="97">
    <w:abstractNumId w:val="6"/>
  </w:num>
  <w:num w:numId="98">
    <w:abstractNumId w:val="79"/>
  </w:num>
  <w:num w:numId="99">
    <w:abstractNumId w:val="27"/>
  </w:num>
  <w:num w:numId="100">
    <w:abstractNumId w:val="23"/>
  </w:num>
  <w:num w:numId="101">
    <w:abstractNumId w:val="155"/>
  </w:num>
  <w:num w:numId="102">
    <w:abstractNumId w:val="159"/>
  </w:num>
  <w:num w:numId="103">
    <w:abstractNumId w:val="174"/>
  </w:num>
  <w:num w:numId="104">
    <w:abstractNumId w:val="121"/>
  </w:num>
  <w:num w:numId="105">
    <w:abstractNumId w:val="85"/>
  </w:num>
  <w:num w:numId="106">
    <w:abstractNumId w:val="131"/>
  </w:num>
  <w:num w:numId="107">
    <w:abstractNumId w:val="88"/>
  </w:num>
  <w:num w:numId="108">
    <w:abstractNumId w:val="45"/>
  </w:num>
  <w:num w:numId="109">
    <w:abstractNumId w:val="124"/>
  </w:num>
  <w:num w:numId="110">
    <w:abstractNumId w:val="91"/>
  </w:num>
  <w:num w:numId="111">
    <w:abstractNumId w:val="95"/>
  </w:num>
  <w:num w:numId="112">
    <w:abstractNumId w:val="146"/>
  </w:num>
  <w:num w:numId="113">
    <w:abstractNumId w:val="3"/>
  </w:num>
  <w:num w:numId="114">
    <w:abstractNumId w:val="186"/>
  </w:num>
  <w:num w:numId="115">
    <w:abstractNumId w:val="133"/>
  </w:num>
  <w:num w:numId="116">
    <w:abstractNumId w:val="57"/>
  </w:num>
  <w:num w:numId="117">
    <w:abstractNumId w:val="84"/>
  </w:num>
  <w:num w:numId="118">
    <w:abstractNumId w:val="166"/>
  </w:num>
  <w:num w:numId="119">
    <w:abstractNumId w:val="185"/>
  </w:num>
  <w:num w:numId="120">
    <w:abstractNumId w:val="161"/>
  </w:num>
  <w:num w:numId="121">
    <w:abstractNumId w:val="176"/>
  </w:num>
  <w:num w:numId="122">
    <w:abstractNumId w:val="154"/>
  </w:num>
  <w:num w:numId="123">
    <w:abstractNumId w:val="83"/>
  </w:num>
  <w:num w:numId="124">
    <w:abstractNumId w:val="9"/>
  </w:num>
  <w:num w:numId="125">
    <w:abstractNumId w:val="128"/>
  </w:num>
  <w:num w:numId="126">
    <w:abstractNumId w:val="177"/>
  </w:num>
  <w:num w:numId="127">
    <w:abstractNumId w:val="157"/>
  </w:num>
  <w:num w:numId="128">
    <w:abstractNumId w:val="152"/>
  </w:num>
  <w:num w:numId="129">
    <w:abstractNumId w:val="120"/>
  </w:num>
  <w:num w:numId="130">
    <w:abstractNumId w:val="98"/>
  </w:num>
  <w:num w:numId="131">
    <w:abstractNumId w:val="179"/>
  </w:num>
  <w:num w:numId="132">
    <w:abstractNumId w:val="130"/>
  </w:num>
  <w:num w:numId="133">
    <w:abstractNumId w:val="4"/>
  </w:num>
  <w:num w:numId="134">
    <w:abstractNumId w:val="80"/>
  </w:num>
  <w:num w:numId="135">
    <w:abstractNumId w:val="11"/>
  </w:num>
  <w:num w:numId="136">
    <w:abstractNumId w:val="42"/>
  </w:num>
  <w:num w:numId="137">
    <w:abstractNumId w:val="111"/>
  </w:num>
  <w:num w:numId="138">
    <w:abstractNumId w:val="165"/>
  </w:num>
  <w:num w:numId="139">
    <w:abstractNumId w:val="25"/>
  </w:num>
  <w:num w:numId="140">
    <w:abstractNumId w:val="94"/>
  </w:num>
  <w:num w:numId="141">
    <w:abstractNumId w:val="96"/>
  </w:num>
  <w:num w:numId="142">
    <w:abstractNumId w:val="16"/>
  </w:num>
  <w:num w:numId="143">
    <w:abstractNumId w:val="32"/>
  </w:num>
  <w:num w:numId="144">
    <w:abstractNumId w:val="145"/>
  </w:num>
  <w:num w:numId="145">
    <w:abstractNumId w:val="83"/>
  </w:num>
  <w:num w:numId="146">
    <w:abstractNumId w:val="6"/>
  </w:num>
  <w:num w:numId="147">
    <w:abstractNumId w:val="53"/>
  </w:num>
  <w:num w:numId="148">
    <w:abstractNumId w:val="64"/>
  </w:num>
  <w:num w:numId="149">
    <w:abstractNumId w:val="93"/>
  </w:num>
  <w:num w:numId="150">
    <w:abstractNumId w:val="103"/>
  </w:num>
  <w:num w:numId="151">
    <w:abstractNumId w:val="38"/>
  </w:num>
  <w:num w:numId="152">
    <w:abstractNumId w:val="112"/>
  </w:num>
  <w:num w:numId="153">
    <w:abstractNumId w:val="71"/>
  </w:num>
  <w:num w:numId="154">
    <w:abstractNumId w:val="122"/>
  </w:num>
  <w:num w:numId="155">
    <w:abstractNumId w:val="49"/>
  </w:num>
  <w:num w:numId="156">
    <w:abstractNumId w:val="22"/>
  </w:num>
  <w:num w:numId="157">
    <w:abstractNumId w:val="34"/>
  </w:num>
  <w:num w:numId="158">
    <w:abstractNumId w:val="129"/>
  </w:num>
  <w:num w:numId="159">
    <w:abstractNumId w:val="21"/>
  </w:num>
  <w:num w:numId="160">
    <w:abstractNumId w:val="148"/>
  </w:num>
  <w:num w:numId="161">
    <w:abstractNumId w:val="30"/>
  </w:num>
  <w:num w:numId="162">
    <w:abstractNumId w:val="63"/>
  </w:num>
  <w:num w:numId="163">
    <w:abstractNumId w:val="115"/>
  </w:num>
  <w:num w:numId="164">
    <w:abstractNumId w:val="171"/>
  </w:num>
  <w:num w:numId="165">
    <w:abstractNumId w:val="10"/>
  </w:num>
  <w:num w:numId="166">
    <w:abstractNumId w:val="172"/>
  </w:num>
  <w:num w:numId="167">
    <w:abstractNumId w:val="183"/>
  </w:num>
  <w:num w:numId="168">
    <w:abstractNumId w:val="178"/>
  </w:num>
  <w:num w:numId="169">
    <w:abstractNumId w:val="126"/>
  </w:num>
  <w:num w:numId="170">
    <w:abstractNumId w:val="0"/>
  </w:num>
  <w:num w:numId="171">
    <w:abstractNumId w:val="107"/>
  </w:num>
  <w:num w:numId="172">
    <w:abstractNumId w:val="17"/>
  </w:num>
  <w:num w:numId="173">
    <w:abstractNumId w:val="1"/>
  </w:num>
  <w:num w:numId="174">
    <w:abstractNumId w:val="33"/>
  </w:num>
  <w:num w:numId="175">
    <w:abstractNumId w:val="75"/>
  </w:num>
  <w:num w:numId="176">
    <w:abstractNumId w:val="102"/>
  </w:num>
  <w:num w:numId="177">
    <w:abstractNumId w:val="158"/>
  </w:num>
  <w:num w:numId="178">
    <w:abstractNumId w:val="141"/>
  </w:num>
  <w:num w:numId="179">
    <w:abstractNumId w:val="100"/>
  </w:num>
  <w:num w:numId="180">
    <w:abstractNumId w:val="169"/>
  </w:num>
  <w:num w:numId="181">
    <w:abstractNumId w:val="117"/>
  </w:num>
  <w:num w:numId="182">
    <w:abstractNumId w:val="39"/>
  </w:num>
  <w:num w:numId="183">
    <w:abstractNumId w:val="142"/>
  </w:num>
  <w:num w:numId="184">
    <w:abstractNumId w:val="138"/>
  </w:num>
  <w:num w:numId="185">
    <w:abstractNumId w:val="76"/>
  </w:num>
  <w:num w:numId="186">
    <w:abstractNumId w:val="151"/>
  </w:num>
  <w:num w:numId="187">
    <w:abstractNumId w:val="41"/>
  </w:num>
  <w:num w:numId="188">
    <w:abstractNumId w:val="47"/>
  </w:num>
  <w:num w:numId="189">
    <w:abstractNumId w:val="99"/>
  </w:num>
  <w:num w:numId="190">
    <w:abstractNumId w:val="59"/>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trackRevisions/>
  <w:defaultTabStop w:val="720"/>
  <w:hyphenationZone w:val="425"/>
  <w:characterSpacingControl w:val="doNotCompress"/>
  <w:hdrShapeDefaults>
    <o:shapedefaults v:ext="edit" spidmax="6145"/>
  </w:hdrShapeDefaults>
  <w:footnotePr>
    <w:footnote w:id="-1"/>
    <w:footnote w:id="0"/>
  </w:footnotePr>
  <w:endnotePr>
    <w:pos w:val="sectEnd"/>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34A2"/>
    <w:rsid w:val="0000073E"/>
    <w:rsid w:val="00002E71"/>
    <w:rsid w:val="00002F2E"/>
    <w:rsid w:val="0000307C"/>
    <w:rsid w:val="000030DB"/>
    <w:rsid w:val="000038C1"/>
    <w:rsid w:val="0000398A"/>
    <w:rsid w:val="00005D0C"/>
    <w:rsid w:val="000067E5"/>
    <w:rsid w:val="0001020C"/>
    <w:rsid w:val="00010B36"/>
    <w:rsid w:val="00010CCE"/>
    <w:rsid w:val="00011864"/>
    <w:rsid w:val="000127D6"/>
    <w:rsid w:val="00012A08"/>
    <w:rsid w:val="00013081"/>
    <w:rsid w:val="00013561"/>
    <w:rsid w:val="00013B0F"/>
    <w:rsid w:val="00013BAB"/>
    <w:rsid w:val="00013D48"/>
    <w:rsid w:val="000159E5"/>
    <w:rsid w:val="00015F5B"/>
    <w:rsid w:val="000166F1"/>
    <w:rsid w:val="00017E40"/>
    <w:rsid w:val="00021E48"/>
    <w:rsid w:val="00022794"/>
    <w:rsid w:val="00022F22"/>
    <w:rsid w:val="00022FB1"/>
    <w:rsid w:val="000238FC"/>
    <w:rsid w:val="00023DB0"/>
    <w:rsid w:val="0002465B"/>
    <w:rsid w:val="00024CB6"/>
    <w:rsid w:val="000255A3"/>
    <w:rsid w:val="000264A8"/>
    <w:rsid w:val="000269BD"/>
    <w:rsid w:val="0003066B"/>
    <w:rsid w:val="00031485"/>
    <w:rsid w:val="000318A5"/>
    <w:rsid w:val="0003220A"/>
    <w:rsid w:val="000322F0"/>
    <w:rsid w:val="000327B6"/>
    <w:rsid w:val="00034B0D"/>
    <w:rsid w:val="00034F45"/>
    <w:rsid w:val="000359A0"/>
    <w:rsid w:val="0003674C"/>
    <w:rsid w:val="00040FCA"/>
    <w:rsid w:val="0004120A"/>
    <w:rsid w:val="00042D59"/>
    <w:rsid w:val="000431C6"/>
    <w:rsid w:val="0004579C"/>
    <w:rsid w:val="000457CA"/>
    <w:rsid w:val="00046263"/>
    <w:rsid w:val="00047BBA"/>
    <w:rsid w:val="000508C7"/>
    <w:rsid w:val="00050C62"/>
    <w:rsid w:val="00051D01"/>
    <w:rsid w:val="00052B93"/>
    <w:rsid w:val="0005355F"/>
    <w:rsid w:val="00054C97"/>
    <w:rsid w:val="00054EBB"/>
    <w:rsid w:val="00055947"/>
    <w:rsid w:val="00055B7F"/>
    <w:rsid w:val="00055DAC"/>
    <w:rsid w:val="00056B86"/>
    <w:rsid w:val="00056D71"/>
    <w:rsid w:val="000573BE"/>
    <w:rsid w:val="0006274D"/>
    <w:rsid w:val="00062D19"/>
    <w:rsid w:val="00063C9A"/>
    <w:rsid w:val="00063E41"/>
    <w:rsid w:val="00064E1E"/>
    <w:rsid w:val="00065396"/>
    <w:rsid w:val="000654A8"/>
    <w:rsid w:val="00065ACA"/>
    <w:rsid w:val="00065C06"/>
    <w:rsid w:val="00070001"/>
    <w:rsid w:val="00071C8D"/>
    <w:rsid w:val="00072471"/>
    <w:rsid w:val="00073329"/>
    <w:rsid w:val="00073B2A"/>
    <w:rsid w:val="00073DC1"/>
    <w:rsid w:val="00074D89"/>
    <w:rsid w:val="000761A1"/>
    <w:rsid w:val="000773E6"/>
    <w:rsid w:val="000778D2"/>
    <w:rsid w:val="00077FAE"/>
    <w:rsid w:val="000806A1"/>
    <w:rsid w:val="00080CF9"/>
    <w:rsid w:val="000827DA"/>
    <w:rsid w:val="00082DA9"/>
    <w:rsid w:val="00083642"/>
    <w:rsid w:val="00083998"/>
    <w:rsid w:val="00085377"/>
    <w:rsid w:val="0008547C"/>
    <w:rsid w:val="00085E5D"/>
    <w:rsid w:val="00087CD1"/>
    <w:rsid w:val="00087D69"/>
    <w:rsid w:val="0009006E"/>
    <w:rsid w:val="000906E6"/>
    <w:rsid w:val="000919C6"/>
    <w:rsid w:val="00091A8E"/>
    <w:rsid w:val="00091D80"/>
    <w:rsid w:val="00091EE7"/>
    <w:rsid w:val="0009278F"/>
    <w:rsid w:val="000937A1"/>
    <w:rsid w:val="00093843"/>
    <w:rsid w:val="00093C73"/>
    <w:rsid w:val="00096534"/>
    <w:rsid w:val="00097322"/>
    <w:rsid w:val="00097B83"/>
    <w:rsid w:val="000A1218"/>
    <w:rsid w:val="000A3FE6"/>
    <w:rsid w:val="000A53D9"/>
    <w:rsid w:val="000A738D"/>
    <w:rsid w:val="000B073C"/>
    <w:rsid w:val="000B1F65"/>
    <w:rsid w:val="000B3A3B"/>
    <w:rsid w:val="000B4C35"/>
    <w:rsid w:val="000B51F2"/>
    <w:rsid w:val="000B5C20"/>
    <w:rsid w:val="000C0477"/>
    <w:rsid w:val="000C0C59"/>
    <w:rsid w:val="000C0F8D"/>
    <w:rsid w:val="000C12A1"/>
    <w:rsid w:val="000C14D2"/>
    <w:rsid w:val="000C1882"/>
    <w:rsid w:val="000C1D41"/>
    <w:rsid w:val="000C2166"/>
    <w:rsid w:val="000C5750"/>
    <w:rsid w:val="000C5DD4"/>
    <w:rsid w:val="000C6A89"/>
    <w:rsid w:val="000C7043"/>
    <w:rsid w:val="000C73FF"/>
    <w:rsid w:val="000D0DE3"/>
    <w:rsid w:val="000D1B05"/>
    <w:rsid w:val="000D25B2"/>
    <w:rsid w:val="000D2AF0"/>
    <w:rsid w:val="000D2AF7"/>
    <w:rsid w:val="000D2D79"/>
    <w:rsid w:val="000D2EBB"/>
    <w:rsid w:val="000D462A"/>
    <w:rsid w:val="000D4AEE"/>
    <w:rsid w:val="000D68F8"/>
    <w:rsid w:val="000D71CB"/>
    <w:rsid w:val="000D7700"/>
    <w:rsid w:val="000E01E9"/>
    <w:rsid w:val="000E0837"/>
    <w:rsid w:val="000E1390"/>
    <w:rsid w:val="000E1EA8"/>
    <w:rsid w:val="000E209B"/>
    <w:rsid w:val="000E29C3"/>
    <w:rsid w:val="000E2A64"/>
    <w:rsid w:val="000E448D"/>
    <w:rsid w:val="000E56B8"/>
    <w:rsid w:val="000E572D"/>
    <w:rsid w:val="000E580A"/>
    <w:rsid w:val="000E5D1A"/>
    <w:rsid w:val="000E6011"/>
    <w:rsid w:val="000E673C"/>
    <w:rsid w:val="000E6988"/>
    <w:rsid w:val="000E6C8D"/>
    <w:rsid w:val="000E7406"/>
    <w:rsid w:val="000F012B"/>
    <w:rsid w:val="000F2824"/>
    <w:rsid w:val="000F34CC"/>
    <w:rsid w:val="000F50CE"/>
    <w:rsid w:val="000F53DE"/>
    <w:rsid w:val="000F5B4A"/>
    <w:rsid w:val="001001A8"/>
    <w:rsid w:val="00100532"/>
    <w:rsid w:val="00100BBA"/>
    <w:rsid w:val="00101C9B"/>
    <w:rsid w:val="00104398"/>
    <w:rsid w:val="00104E9C"/>
    <w:rsid w:val="0010562E"/>
    <w:rsid w:val="00105768"/>
    <w:rsid w:val="001102A9"/>
    <w:rsid w:val="00111BDA"/>
    <w:rsid w:val="00112CE0"/>
    <w:rsid w:val="00115431"/>
    <w:rsid w:val="00116046"/>
    <w:rsid w:val="00117A02"/>
    <w:rsid w:val="00117A16"/>
    <w:rsid w:val="00117B96"/>
    <w:rsid w:val="0012015C"/>
    <w:rsid w:val="00120B76"/>
    <w:rsid w:val="001222C7"/>
    <w:rsid w:val="001225B0"/>
    <w:rsid w:val="0012386C"/>
    <w:rsid w:val="001261B4"/>
    <w:rsid w:val="00127636"/>
    <w:rsid w:val="00130C7D"/>
    <w:rsid w:val="00130DA0"/>
    <w:rsid w:val="0013103F"/>
    <w:rsid w:val="00131594"/>
    <w:rsid w:val="00131D1A"/>
    <w:rsid w:val="00132A8F"/>
    <w:rsid w:val="00132F16"/>
    <w:rsid w:val="0013381E"/>
    <w:rsid w:val="0013417B"/>
    <w:rsid w:val="001346C2"/>
    <w:rsid w:val="00134ECC"/>
    <w:rsid w:val="0013580C"/>
    <w:rsid w:val="00135DE8"/>
    <w:rsid w:val="001360B3"/>
    <w:rsid w:val="00136860"/>
    <w:rsid w:val="00136883"/>
    <w:rsid w:val="00143A8D"/>
    <w:rsid w:val="00145AD1"/>
    <w:rsid w:val="00146F08"/>
    <w:rsid w:val="00147990"/>
    <w:rsid w:val="00147EC5"/>
    <w:rsid w:val="00150788"/>
    <w:rsid w:val="0015112B"/>
    <w:rsid w:val="001519A2"/>
    <w:rsid w:val="001519C4"/>
    <w:rsid w:val="0015240D"/>
    <w:rsid w:val="00152992"/>
    <w:rsid w:val="00152D29"/>
    <w:rsid w:val="00154352"/>
    <w:rsid w:val="001556CF"/>
    <w:rsid w:val="00155CF3"/>
    <w:rsid w:val="0015604C"/>
    <w:rsid w:val="00156A9E"/>
    <w:rsid w:val="00157D85"/>
    <w:rsid w:val="00157E7F"/>
    <w:rsid w:val="0016298D"/>
    <w:rsid w:val="001633F9"/>
    <w:rsid w:val="0016376D"/>
    <w:rsid w:val="0016534B"/>
    <w:rsid w:val="0016551A"/>
    <w:rsid w:val="001678BA"/>
    <w:rsid w:val="00167D5B"/>
    <w:rsid w:val="00171D4C"/>
    <w:rsid w:val="0017274B"/>
    <w:rsid w:val="00173344"/>
    <w:rsid w:val="00174940"/>
    <w:rsid w:val="0017556A"/>
    <w:rsid w:val="00175575"/>
    <w:rsid w:val="001755BA"/>
    <w:rsid w:val="00175AB9"/>
    <w:rsid w:val="0017770B"/>
    <w:rsid w:val="0017770F"/>
    <w:rsid w:val="00177A99"/>
    <w:rsid w:val="0018087F"/>
    <w:rsid w:val="001824D9"/>
    <w:rsid w:val="00182F9E"/>
    <w:rsid w:val="00184C04"/>
    <w:rsid w:val="00184CDE"/>
    <w:rsid w:val="001860F2"/>
    <w:rsid w:val="001862CE"/>
    <w:rsid w:val="00190A4B"/>
    <w:rsid w:val="00191260"/>
    <w:rsid w:val="001920BA"/>
    <w:rsid w:val="001923CC"/>
    <w:rsid w:val="0019340B"/>
    <w:rsid w:val="001954DB"/>
    <w:rsid w:val="00195AA1"/>
    <w:rsid w:val="001978D9"/>
    <w:rsid w:val="00197958"/>
    <w:rsid w:val="001979F8"/>
    <w:rsid w:val="001A1299"/>
    <w:rsid w:val="001A268C"/>
    <w:rsid w:val="001A49ED"/>
    <w:rsid w:val="001A4AA6"/>
    <w:rsid w:val="001A51E3"/>
    <w:rsid w:val="001A54E7"/>
    <w:rsid w:val="001A565E"/>
    <w:rsid w:val="001A5D45"/>
    <w:rsid w:val="001A5FA6"/>
    <w:rsid w:val="001A6D02"/>
    <w:rsid w:val="001B01B6"/>
    <w:rsid w:val="001B04BB"/>
    <w:rsid w:val="001B12C7"/>
    <w:rsid w:val="001B17AF"/>
    <w:rsid w:val="001B2BA7"/>
    <w:rsid w:val="001B2EB1"/>
    <w:rsid w:val="001B5063"/>
    <w:rsid w:val="001B5257"/>
    <w:rsid w:val="001B6F1A"/>
    <w:rsid w:val="001C0498"/>
    <w:rsid w:val="001C184C"/>
    <w:rsid w:val="001C18B0"/>
    <w:rsid w:val="001C2503"/>
    <w:rsid w:val="001C2930"/>
    <w:rsid w:val="001C39FB"/>
    <w:rsid w:val="001C4796"/>
    <w:rsid w:val="001C48A4"/>
    <w:rsid w:val="001C5057"/>
    <w:rsid w:val="001C58F9"/>
    <w:rsid w:val="001C64FD"/>
    <w:rsid w:val="001C6839"/>
    <w:rsid w:val="001C7262"/>
    <w:rsid w:val="001C7ECF"/>
    <w:rsid w:val="001D0205"/>
    <w:rsid w:val="001D11A7"/>
    <w:rsid w:val="001D1667"/>
    <w:rsid w:val="001D1F0E"/>
    <w:rsid w:val="001D2085"/>
    <w:rsid w:val="001D25E2"/>
    <w:rsid w:val="001D4487"/>
    <w:rsid w:val="001D4C86"/>
    <w:rsid w:val="001D69F0"/>
    <w:rsid w:val="001D6C2E"/>
    <w:rsid w:val="001E1109"/>
    <w:rsid w:val="001E1681"/>
    <w:rsid w:val="001E2F53"/>
    <w:rsid w:val="001E42E4"/>
    <w:rsid w:val="001E681C"/>
    <w:rsid w:val="001E6A04"/>
    <w:rsid w:val="001E6ADB"/>
    <w:rsid w:val="001E74D0"/>
    <w:rsid w:val="001E7DF2"/>
    <w:rsid w:val="001F0185"/>
    <w:rsid w:val="001F2F55"/>
    <w:rsid w:val="001F346B"/>
    <w:rsid w:val="001F51C9"/>
    <w:rsid w:val="001F55A6"/>
    <w:rsid w:val="001F5DA6"/>
    <w:rsid w:val="001F64A6"/>
    <w:rsid w:val="001F6EC8"/>
    <w:rsid w:val="00200CE4"/>
    <w:rsid w:val="0020130F"/>
    <w:rsid w:val="00202332"/>
    <w:rsid w:val="002025FB"/>
    <w:rsid w:val="00202623"/>
    <w:rsid w:val="00202906"/>
    <w:rsid w:val="00204135"/>
    <w:rsid w:val="00204B55"/>
    <w:rsid w:val="002055B4"/>
    <w:rsid w:val="0020561B"/>
    <w:rsid w:val="002072DF"/>
    <w:rsid w:val="00207DDF"/>
    <w:rsid w:val="002101B6"/>
    <w:rsid w:val="002113AC"/>
    <w:rsid w:val="002133DC"/>
    <w:rsid w:val="0021341D"/>
    <w:rsid w:val="0021468F"/>
    <w:rsid w:val="002169E9"/>
    <w:rsid w:val="00216C93"/>
    <w:rsid w:val="00220205"/>
    <w:rsid w:val="0022040E"/>
    <w:rsid w:val="00221AD5"/>
    <w:rsid w:val="00221BFE"/>
    <w:rsid w:val="00221DD6"/>
    <w:rsid w:val="00222745"/>
    <w:rsid w:val="002228DD"/>
    <w:rsid w:val="00222D59"/>
    <w:rsid w:val="00225BD2"/>
    <w:rsid w:val="00225E2F"/>
    <w:rsid w:val="0022624D"/>
    <w:rsid w:val="00227366"/>
    <w:rsid w:val="00230DE3"/>
    <w:rsid w:val="00231C62"/>
    <w:rsid w:val="00233207"/>
    <w:rsid w:val="0023321D"/>
    <w:rsid w:val="00235F70"/>
    <w:rsid w:val="00236F4F"/>
    <w:rsid w:val="00237504"/>
    <w:rsid w:val="002376F6"/>
    <w:rsid w:val="00237A6F"/>
    <w:rsid w:val="00237F8A"/>
    <w:rsid w:val="00240386"/>
    <w:rsid w:val="00240A58"/>
    <w:rsid w:val="002426A1"/>
    <w:rsid w:val="00242C75"/>
    <w:rsid w:val="002437EF"/>
    <w:rsid w:val="002449D8"/>
    <w:rsid w:val="00245CD5"/>
    <w:rsid w:val="00247C1A"/>
    <w:rsid w:val="00247F60"/>
    <w:rsid w:val="00250106"/>
    <w:rsid w:val="00251D30"/>
    <w:rsid w:val="00253363"/>
    <w:rsid w:val="0025518D"/>
    <w:rsid w:val="00255262"/>
    <w:rsid w:val="002557DD"/>
    <w:rsid w:val="00255B3C"/>
    <w:rsid w:val="00255E7F"/>
    <w:rsid w:val="0025686A"/>
    <w:rsid w:val="00257664"/>
    <w:rsid w:val="00257BFD"/>
    <w:rsid w:val="00257C48"/>
    <w:rsid w:val="0026064A"/>
    <w:rsid w:val="002607C0"/>
    <w:rsid w:val="00261C7D"/>
    <w:rsid w:val="00262374"/>
    <w:rsid w:val="002625B6"/>
    <w:rsid w:val="00262C2E"/>
    <w:rsid w:val="0026496C"/>
    <w:rsid w:val="00264CE3"/>
    <w:rsid w:val="002659BB"/>
    <w:rsid w:val="002666BC"/>
    <w:rsid w:val="00266FC4"/>
    <w:rsid w:val="002671BB"/>
    <w:rsid w:val="002672DB"/>
    <w:rsid w:val="0026747C"/>
    <w:rsid w:val="002676DA"/>
    <w:rsid w:val="00270154"/>
    <w:rsid w:val="00270EAB"/>
    <w:rsid w:val="002711C5"/>
    <w:rsid w:val="00271F57"/>
    <w:rsid w:val="00271F7A"/>
    <w:rsid w:val="00272E82"/>
    <w:rsid w:val="00273F91"/>
    <w:rsid w:val="00274680"/>
    <w:rsid w:val="002746F5"/>
    <w:rsid w:val="00275330"/>
    <w:rsid w:val="002753EC"/>
    <w:rsid w:val="00277475"/>
    <w:rsid w:val="0028059A"/>
    <w:rsid w:val="00280B35"/>
    <w:rsid w:val="00280B79"/>
    <w:rsid w:val="00281B90"/>
    <w:rsid w:val="002844A5"/>
    <w:rsid w:val="002854C8"/>
    <w:rsid w:val="0028560F"/>
    <w:rsid w:val="00285647"/>
    <w:rsid w:val="00286FEC"/>
    <w:rsid w:val="00290EDE"/>
    <w:rsid w:val="00291392"/>
    <w:rsid w:val="0029301F"/>
    <w:rsid w:val="002943F0"/>
    <w:rsid w:val="002961AF"/>
    <w:rsid w:val="00297471"/>
    <w:rsid w:val="00297C36"/>
    <w:rsid w:val="002A0599"/>
    <w:rsid w:val="002A3821"/>
    <w:rsid w:val="002A3A92"/>
    <w:rsid w:val="002A3B24"/>
    <w:rsid w:val="002A410A"/>
    <w:rsid w:val="002A4123"/>
    <w:rsid w:val="002A4B7B"/>
    <w:rsid w:val="002A4FBF"/>
    <w:rsid w:val="002A5EB8"/>
    <w:rsid w:val="002A63A8"/>
    <w:rsid w:val="002A651D"/>
    <w:rsid w:val="002A7074"/>
    <w:rsid w:val="002B0CFF"/>
    <w:rsid w:val="002B1A97"/>
    <w:rsid w:val="002B4BF5"/>
    <w:rsid w:val="002B51FA"/>
    <w:rsid w:val="002B5C78"/>
    <w:rsid w:val="002B657D"/>
    <w:rsid w:val="002B6CB5"/>
    <w:rsid w:val="002B6F68"/>
    <w:rsid w:val="002C02E9"/>
    <w:rsid w:val="002C2681"/>
    <w:rsid w:val="002C3018"/>
    <w:rsid w:val="002C44C5"/>
    <w:rsid w:val="002C61B6"/>
    <w:rsid w:val="002C6964"/>
    <w:rsid w:val="002C7230"/>
    <w:rsid w:val="002C7A5F"/>
    <w:rsid w:val="002C7F33"/>
    <w:rsid w:val="002D0A0D"/>
    <w:rsid w:val="002D17AA"/>
    <w:rsid w:val="002D2480"/>
    <w:rsid w:val="002D2B99"/>
    <w:rsid w:val="002D39DD"/>
    <w:rsid w:val="002D5D24"/>
    <w:rsid w:val="002D7470"/>
    <w:rsid w:val="002E15F3"/>
    <w:rsid w:val="002E17DF"/>
    <w:rsid w:val="002E1830"/>
    <w:rsid w:val="002E2406"/>
    <w:rsid w:val="002E32E6"/>
    <w:rsid w:val="002E3FCE"/>
    <w:rsid w:val="002E48DA"/>
    <w:rsid w:val="002E4EBC"/>
    <w:rsid w:val="002E5187"/>
    <w:rsid w:val="002E7264"/>
    <w:rsid w:val="002F0B07"/>
    <w:rsid w:val="002F2FD7"/>
    <w:rsid w:val="002F46B2"/>
    <w:rsid w:val="002F5258"/>
    <w:rsid w:val="002F6995"/>
    <w:rsid w:val="002F776C"/>
    <w:rsid w:val="002F7E1B"/>
    <w:rsid w:val="0030023F"/>
    <w:rsid w:val="00300416"/>
    <w:rsid w:val="00300E7D"/>
    <w:rsid w:val="00302887"/>
    <w:rsid w:val="00302AF0"/>
    <w:rsid w:val="00302D25"/>
    <w:rsid w:val="003034A0"/>
    <w:rsid w:val="0030357F"/>
    <w:rsid w:val="00303CCB"/>
    <w:rsid w:val="00305852"/>
    <w:rsid w:val="00305BA2"/>
    <w:rsid w:val="00305CD9"/>
    <w:rsid w:val="003065D2"/>
    <w:rsid w:val="00306918"/>
    <w:rsid w:val="003075ED"/>
    <w:rsid w:val="00307AD3"/>
    <w:rsid w:val="00307D28"/>
    <w:rsid w:val="003116D4"/>
    <w:rsid w:val="0031173D"/>
    <w:rsid w:val="00312629"/>
    <w:rsid w:val="00312BED"/>
    <w:rsid w:val="00313790"/>
    <w:rsid w:val="00314023"/>
    <w:rsid w:val="003142E9"/>
    <w:rsid w:val="00314914"/>
    <w:rsid w:val="00314B96"/>
    <w:rsid w:val="00315AF7"/>
    <w:rsid w:val="0032026C"/>
    <w:rsid w:val="00320373"/>
    <w:rsid w:val="003205EF"/>
    <w:rsid w:val="00321EAE"/>
    <w:rsid w:val="003221B7"/>
    <w:rsid w:val="0032537C"/>
    <w:rsid w:val="00326AA5"/>
    <w:rsid w:val="00326C00"/>
    <w:rsid w:val="003307EB"/>
    <w:rsid w:val="00331B40"/>
    <w:rsid w:val="00331CF6"/>
    <w:rsid w:val="00331EC4"/>
    <w:rsid w:val="003320B3"/>
    <w:rsid w:val="003335F2"/>
    <w:rsid w:val="00333E4F"/>
    <w:rsid w:val="00333F33"/>
    <w:rsid w:val="003347A4"/>
    <w:rsid w:val="00335410"/>
    <w:rsid w:val="0033544B"/>
    <w:rsid w:val="003358EE"/>
    <w:rsid w:val="00336E61"/>
    <w:rsid w:val="00336F53"/>
    <w:rsid w:val="0033704D"/>
    <w:rsid w:val="00342932"/>
    <w:rsid w:val="00344F6C"/>
    <w:rsid w:val="0034541F"/>
    <w:rsid w:val="003456CC"/>
    <w:rsid w:val="0034573F"/>
    <w:rsid w:val="0034618D"/>
    <w:rsid w:val="00346A33"/>
    <w:rsid w:val="003472AE"/>
    <w:rsid w:val="00350A8D"/>
    <w:rsid w:val="00350C56"/>
    <w:rsid w:val="00352268"/>
    <w:rsid w:val="00353083"/>
    <w:rsid w:val="0035406C"/>
    <w:rsid w:val="0035422F"/>
    <w:rsid w:val="0035491C"/>
    <w:rsid w:val="003564D2"/>
    <w:rsid w:val="00362246"/>
    <w:rsid w:val="00362AB0"/>
    <w:rsid w:val="00363178"/>
    <w:rsid w:val="003635B9"/>
    <w:rsid w:val="00363EFD"/>
    <w:rsid w:val="00364380"/>
    <w:rsid w:val="00365023"/>
    <w:rsid w:val="00365789"/>
    <w:rsid w:val="00365EA7"/>
    <w:rsid w:val="0036600D"/>
    <w:rsid w:val="0036694B"/>
    <w:rsid w:val="0036764F"/>
    <w:rsid w:val="00367DC2"/>
    <w:rsid w:val="003700A3"/>
    <w:rsid w:val="003712EA"/>
    <w:rsid w:val="00371BFB"/>
    <w:rsid w:val="00372A80"/>
    <w:rsid w:val="00373167"/>
    <w:rsid w:val="0037362D"/>
    <w:rsid w:val="003762DC"/>
    <w:rsid w:val="003772CA"/>
    <w:rsid w:val="003772DB"/>
    <w:rsid w:val="00377575"/>
    <w:rsid w:val="00380EC5"/>
    <w:rsid w:val="00381931"/>
    <w:rsid w:val="00383118"/>
    <w:rsid w:val="0038347F"/>
    <w:rsid w:val="0038447A"/>
    <w:rsid w:val="003854FA"/>
    <w:rsid w:val="003869D2"/>
    <w:rsid w:val="0039151E"/>
    <w:rsid w:val="003918FB"/>
    <w:rsid w:val="003921AA"/>
    <w:rsid w:val="0039262A"/>
    <w:rsid w:val="00392D3F"/>
    <w:rsid w:val="00394719"/>
    <w:rsid w:val="003968FE"/>
    <w:rsid w:val="003A06C3"/>
    <w:rsid w:val="003A2D48"/>
    <w:rsid w:val="003A2EA4"/>
    <w:rsid w:val="003A2F1D"/>
    <w:rsid w:val="003A4EDC"/>
    <w:rsid w:val="003A50E4"/>
    <w:rsid w:val="003A684A"/>
    <w:rsid w:val="003B11EA"/>
    <w:rsid w:val="003B1238"/>
    <w:rsid w:val="003B24F2"/>
    <w:rsid w:val="003B2CEB"/>
    <w:rsid w:val="003B315A"/>
    <w:rsid w:val="003B3233"/>
    <w:rsid w:val="003B38BF"/>
    <w:rsid w:val="003B3E0F"/>
    <w:rsid w:val="003B3ECB"/>
    <w:rsid w:val="003B5279"/>
    <w:rsid w:val="003B5936"/>
    <w:rsid w:val="003B5A79"/>
    <w:rsid w:val="003B5E14"/>
    <w:rsid w:val="003B69F3"/>
    <w:rsid w:val="003B6AE2"/>
    <w:rsid w:val="003B6B76"/>
    <w:rsid w:val="003B6F4D"/>
    <w:rsid w:val="003B72EB"/>
    <w:rsid w:val="003C0997"/>
    <w:rsid w:val="003C0E40"/>
    <w:rsid w:val="003C2200"/>
    <w:rsid w:val="003C2CDA"/>
    <w:rsid w:val="003C341D"/>
    <w:rsid w:val="003C3865"/>
    <w:rsid w:val="003C4245"/>
    <w:rsid w:val="003C4263"/>
    <w:rsid w:val="003C4477"/>
    <w:rsid w:val="003C4C39"/>
    <w:rsid w:val="003C529E"/>
    <w:rsid w:val="003C610C"/>
    <w:rsid w:val="003C620B"/>
    <w:rsid w:val="003C63FD"/>
    <w:rsid w:val="003C6A92"/>
    <w:rsid w:val="003C6F07"/>
    <w:rsid w:val="003C7812"/>
    <w:rsid w:val="003C7E38"/>
    <w:rsid w:val="003D11F0"/>
    <w:rsid w:val="003D1BB5"/>
    <w:rsid w:val="003D262A"/>
    <w:rsid w:val="003D2EAE"/>
    <w:rsid w:val="003D3409"/>
    <w:rsid w:val="003D3614"/>
    <w:rsid w:val="003D6129"/>
    <w:rsid w:val="003D6F7F"/>
    <w:rsid w:val="003D71A0"/>
    <w:rsid w:val="003D753C"/>
    <w:rsid w:val="003E019E"/>
    <w:rsid w:val="003E0A7F"/>
    <w:rsid w:val="003E0BBF"/>
    <w:rsid w:val="003E173D"/>
    <w:rsid w:val="003E1B89"/>
    <w:rsid w:val="003E32A7"/>
    <w:rsid w:val="003E34E5"/>
    <w:rsid w:val="003E3F42"/>
    <w:rsid w:val="003E499D"/>
    <w:rsid w:val="003E4F46"/>
    <w:rsid w:val="003F0039"/>
    <w:rsid w:val="003F0504"/>
    <w:rsid w:val="003F07B1"/>
    <w:rsid w:val="003F109B"/>
    <w:rsid w:val="003F15EF"/>
    <w:rsid w:val="003F306F"/>
    <w:rsid w:val="003F3C7B"/>
    <w:rsid w:val="003F442F"/>
    <w:rsid w:val="003F51AA"/>
    <w:rsid w:val="003F5235"/>
    <w:rsid w:val="003F5576"/>
    <w:rsid w:val="003F69BC"/>
    <w:rsid w:val="003F6F68"/>
    <w:rsid w:val="003F72F1"/>
    <w:rsid w:val="003F7326"/>
    <w:rsid w:val="003F78C7"/>
    <w:rsid w:val="003F7B9A"/>
    <w:rsid w:val="003F7FB9"/>
    <w:rsid w:val="004000BF"/>
    <w:rsid w:val="00400909"/>
    <w:rsid w:val="00401051"/>
    <w:rsid w:val="0040179E"/>
    <w:rsid w:val="00401A7C"/>
    <w:rsid w:val="00402131"/>
    <w:rsid w:val="004023C0"/>
    <w:rsid w:val="00402903"/>
    <w:rsid w:val="0040335C"/>
    <w:rsid w:val="00403A14"/>
    <w:rsid w:val="00405FF9"/>
    <w:rsid w:val="004060F7"/>
    <w:rsid w:val="00406C84"/>
    <w:rsid w:val="00406C89"/>
    <w:rsid w:val="00410BE3"/>
    <w:rsid w:val="004150CC"/>
    <w:rsid w:val="0041572E"/>
    <w:rsid w:val="00415DB4"/>
    <w:rsid w:val="00417A60"/>
    <w:rsid w:val="00417CE1"/>
    <w:rsid w:val="00417DB5"/>
    <w:rsid w:val="00420142"/>
    <w:rsid w:val="0042058B"/>
    <w:rsid w:val="00420DCD"/>
    <w:rsid w:val="00422439"/>
    <w:rsid w:val="00423DC1"/>
    <w:rsid w:val="004245F7"/>
    <w:rsid w:val="004250D3"/>
    <w:rsid w:val="00425B39"/>
    <w:rsid w:val="00425B9F"/>
    <w:rsid w:val="004261FF"/>
    <w:rsid w:val="00426203"/>
    <w:rsid w:val="004306E3"/>
    <w:rsid w:val="00431053"/>
    <w:rsid w:val="0043546B"/>
    <w:rsid w:val="00436007"/>
    <w:rsid w:val="00436E4C"/>
    <w:rsid w:val="0043713A"/>
    <w:rsid w:val="00437934"/>
    <w:rsid w:val="00437AC4"/>
    <w:rsid w:val="0044035F"/>
    <w:rsid w:val="00440C80"/>
    <w:rsid w:val="00440FD7"/>
    <w:rsid w:val="00441A83"/>
    <w:rsid w:val="0044221B"/>
    <w:rsid w:val="0044385F"/>
    <w:rsid w:val="00443B41"/>
    <w:rsid w:val="0044567B"/>
    <w:rsid w:val="00445B0D"/>
    <w:rsid w:val="00445B4A"/>
    <w:rsid w:val="004461BD"/>
    <w:rsid w:val="00446807"/>
    <w:rsid w:val="00450FFA"/>
    <w:rsid w:val="00451008"/>
    <w:rsid w:val="004524AD"/>
    <w:rsid w:val="00452B7E"/>
    <w:rsid w:val="004534B9"/>
    <w:rsid w:val="00455781"/>
    <w:rsid w:val="00457DF7"/>
    <w:rsid w:val="00460CDF"/>
    <w:rsid w:val="0046357A"/>
    <w:rsid w:val="0046451B"/>
    <w:rsid w:val="0046515F"/>
    <w:rsid w:val="00465746"/>
    <w:rsid w:val="00465FD6"/>
    <w:rsid w:val="00466398"/>
    <w:rsid w:val="004663D8"/>
    <w:rsid w:val="00466429"/>
    <w:rsid w:val="00467976"/>
    <w:rsid w:val="00467F4E"/>
    <w:rsid w:val="004724B3"/>
    <w:rsid w:val="004724FE"/>
    <w:rsid w:val="004728C7"/>
    <w:rsid w:val="00472B60"/>
    <w:rsid w:val="00474462"/>
    <w:rsid w:val="004753BD"/>
    <w:rsid w:val="00475418"/>
    <w:rsid w:val="0047594E"/>
    <w:rsid w:val="00480C5B"/>
    <w:rsid w:val="00483439"/>
    <w:rsid w:val="004839F0"/>
    <w:rsid w:val="00484CD2"/>
    <w:rsid w:val="004875B7"/>
    <w:rsid w:val="00487A21"/>
    <w:rsid w:val="00487FA1"/>
    <w:rsid w:val="004909EC"/>
    <w:rsid w:val="00491C2A"/>
    <w:rsid w:val="00492EB0"/>
    <w:rsid w:val="004931D1"/>
    <w:rsid w:val="00493362"/>
    <w:rsid w:val="00493DBB"/>
    <w:rsid w:val="004940DF"/>
    <w:rsid w:val="004956FA"/>
    <w:rsid w:val="0049618C"/>
    <w:rsid w:val="0049642A"/>
    <w:rsid w:val="004A0EC7"/>
    <w:rsid w:val="004A204E"/>
    <w:rsid w:val="004A2E7E"/>
    <w:rsid w:val="004A3B6F"/>
    <w:rsid w:val="004A3CAF"/>
    <w:rsid w:val="004A3F74"/>
    <w:rsid w:val="004A53DA"/>
    <w:rsid w:val="004A60F8"/>
    <w:rsid w:val="004A67E8"/>
    <w:rsid w:val="004B006A"/>
    <w:rsid w:val="004B0297"/>
    <w:rsid w:val="004B0AB2"/>
    <w:rsid w:val="004B0BA6"/>
    <w:rsid w:val="004B146E"/>
    <w:rsid w:val="004B1DB0"/>
    <w:rsid w:val="004B2601"/>
    <w:rsid w:val="004B319D"/>
    <w:rsid w:val="004B5A80"/>
    <w:rsid w:val="004B6193"/>
    <w:rsid w:val="004B6196"/>
    <w:rsid w:val="004B702E"/>
    <w:rsid w:val="004B7E44"/>
    <w:rsid w:val="004C1826"/>
    <w:rsid w:val="004C1878"/>
    <w:rsid w:val="004C1ED1"/>
    <w:rsid w:val="004C1F0D"/>
    <w:rsid w:val="004C2FD3"/>
    <w:rsid w:val="004C3A6E"/>
    <w:rsid w:val="004C4ED7"/>
    <w:rsid w:val="004C54E5"/>
    <w:rsid w:val="004C5835"/>
    <w:rsid w:val="004C62A5"/>
    <w:rsid w:val="004C6850"/>
    <w:rsid w:val="004D1299"/>
    <w:rsid w:val="004D13C9"/>
    <w:rsid w:val="004D3F07"/>
    <w:rsid w:val="004D44D4"/>
    <w:rsid w:val="004D4A67"/>
    <w:rsid w:val="004D5555"/>
    <w:rsid w:val="004D5B6A"/>
    <w:rsid w:val="004D6420"/>
    <w:rsid w:val="004D68ED"/>
    <w:rsid w:val="004D6D59"/>
    <w:rsid w:val="004D704B"/>
    <w:rsid w:val="004D7663"/>
    <w:rsid w:val="004D7C33"/>
    <w:rsid w:val="004E0397"/>
    <w:rsid w:val="004E0AAA"/>
    <w:rsid w:val="004E0DD3"/>
    <w:rsid w:val="004E15B9"/>
    <w:rsid w:val="004E17A2"/>
    <w:rsid w:val="004E2803"/>
    <w:rsid w:val="004E28E0"/>
    <w:rsid w:val="004E3504"/>
    <w:rsid w:val="004E3E15"/>
    <w:rsid w:val="004E578D"/>
    <w:rsid w:val="004E6DDA"/>
    <w:rsid w:val="004E7208"/>
    <w:rsid w:val="004E7DED"/>
    <w:rsid w:val="004F003F"/>
    <w:rsid w:val="004F05CD"/>
    <w:rsid w:val="004F0C8F"/>
    <w:rsid w:val="004F100E"/>
    <w:rsid w:val="004F46C2"/>
    <w:rsid w:val="004F4CC3"/>
    <w:rsid w:val="004F5541"/>
    <w:rsid w:val="004F657A"/>
    <w:rsid w:val="00500B80"/>
    <w:rsid w:val="005011AA"/>
    <w:rsid w:val="005028C0"/>
    <w:rsid w:val="00503179"/>
    <w:rsid w:val="005031EE"/>
    <w:rsid w:val="00505208"/>
    <w:rsid w:val="00505E03"/>
    <w:rsid w:val="00505EF5"/>
    <w:rsid w:val="005063DB"/>
    <w:rsid w:val="0050657D"/>
    <w:rsid w:val="0050742B"/>
    <w:rsid w:val="00507676"/>
    <w:rsid w:val="00507FA2"/>
    <w:rsid w:val="0051009B"/>
    <w:rsid w:val="00510375"/>
    <w:rsid w:val="00510B18"/>
    <w:rsid w:val="00512739"/>
    <w:rsid w:val="005127CC"/>
    <w:rsid w:val="00512BE4"/>
    <w:rsid w:val="00512EE3"/>
    <w:rsid w:val="0051317D"/>
    <w:rsid w:val="00513A81"/>
    <w:rsid w:val="00513B98"/>
    <w:rsid w:val="00514FBA"/>
    <w:rsid w:val="005155C6"/>
    <w:rsid w:val="0051603A"/>
    <w:rsid w:val="0051666D"/>
    <w:rsid w:val="00516DD8"/>
    <w:rsid w:val="00517458"/>
    <w:rsid w:val="00517C35"/>
    <w:rsid w:val="005204E7"/>
    <w:rsid w:val="0052329A"/>
    <w:rsid w:val="00524915"/>
    <w:rsid w:val="00524EB9"/>
    <w:rsid w:val="00526595"/>
    <w:rsid w:val="0052719C"/>
    <w:rsid w:val="00527837"/>
    <w:rsid w:val="00531635"/>
    <w:rsid w:val="00531DA8"/>
    <w:rsid w:val="00531ECA"/>
    <w:rsid w:val="005335CA"/>
    <w:rsid w:val="005337D9"/>
    <w:rsid w:val="00533CE2"/>
    <w:rsid w:val="00533E5A"/>
    <w:rsid w:val="00535665"/>
    <w:rsid w:val="0053569F"/>
    <w:rsid w:val="00536C4E"/>
    <w:rsid w:val="00537BAA"/>
    <w:rsid w:val="00537E06"/>
    <w:rsid w:val="00540228"/>
    <w:rsid w:val="00540345"/>
    <w:rsid w:val="005421A0"/>
    <w:rsid w:val="0054241E"/>
    <w:rsid w:val="00543970"/>
    <w:rsid w:val="005445D9"/>
    <w:rsid w:val="00544AC9"/>
    <w:rsid w:val="00545878"/>
    <w:rsid w:val="0054674E"/>
    <w:rsid w:val="00547A6D"/>
    <w:rsid w:val="005507D8"/>
    <w:rsid w:val="00550EBE"/>
    <w:rsid w:val="00551240"/>
    <w:rsid w:val="00553DCF"/>
    <w:rsid w:val="005541E9"/>
    <w:rsid w:val="0055420D"/>
    <w:rsid w:val="005546CE"/>
    <w:rsid w:val="0055481C"/>
    <w:rsid w:val="00554850"/>
    <w:rsid w:val="00556086"/>
    <w:rsid w:val="00556526"/>
    <w:rsid w:val="00556655"/>
    <w:rsid w:val="005579FF"/>
    <w:rsid w:val="00557CB3"/>
    <w:rsid w:val="0056159B"/>
    <w:rsid w:val="00561E3B"/>
    <w:rsid w:val="00561FD4"/>
    <w:rsid w:val="005633F9"/>
    <w:rsid w:val="00564275"/>
    <w:rsid w:val="005642DB"/>
    <w:rsid w:val="00564CB1"/>
    <w:rsid w:val="005651A5"/>
    <w:rsid w:val="00565E70"/>
    <w:rsid w:val="00567181"/>
    <w:rsid w:val="00567547"/>
    <w:rsid w:val="0056760C"/>
    <w:rsid w:val="0057116B"/>
    <w:rsid w:val="00571F93"/>
    <w:rsid w:val="00572279"/>
    <w:rsid w:val="00574904"/>
    <w:rsid w:val="00574B46"/>
    <w:rsid w:val="00575695"/>
    <w:rsid w:val="00577308"/>
    <w:rsid w:val="00577767"/>
    <w:rsid w:val="00577AF2"/>
    <w:rsid w:val="0058028A"/>
    <w:rsid w:val="00580C52"/>
    <w:rsid w:val="00581BFB"/>
    <w:rsid w:val="00584F21"/>
    <w:rsid w:val="00585FDA"/>
    <w:rsid w:val="005866F4"/>
    <w:rsid w:val="005870C6"/>
    <w:rsid w:val="00587B15"/>
    <w:rsid w:val="00590474"/>
    <w:rsid w:val="00590B95"/>
    <w:rsid w:val="0059171A"/>
    <w:rsid w:val="005933E1"/>
    <w:rsid w:val="00593CD3"/>
    <w:rsid w:val="00593E77"/>
    <w:rsid w:val="00594743"/>
    <w:rsid w:val="00594E2D"/>
    <w:rsid w:val="00595E4A"/>
    <w:rsid w:val="00596155"/>
    <w:rsid w:val="0059676D"/>
    <w:rsid w:val="00597387"/>
    <w:rsid w:val="00597B21"/>
    <w:rsid w:val="00597BF3"/>
    <w:rsid w:val="005A03D6"/>
    <w:rsid w:val="005A05F7"/>
    <w:rsid w:val="005A0A15"/>
    <w:rsid w:val="005A0F30"/>
    <w:rsid w:val="005A2ACE"/>
    <w:rsid w:val="005A4217"/>
    <w:rsid w:val="005A6728"/>
    <w:rsid w:val="005A6A11"/>
    <w:rsid w:val="005A6CB4"/>
    <w:rsid w:val="005B04CC"/>
    <w:rsid w:val="005B0EA1"/>
    <w:rsid w:val="005B1360"/>
    <w:rsid w:val="005B1A7A"/>
    <w:rsid w:val="005B251D"/>
    <w:rsid w:val="005B26DC"/>
    <w:rsid w:val="005B340B"/>
    <w:rsid w:val="005B3AFA"/>
    <w:rsid w:val="005B3C13"/>
    <w:rsid w:val="005B4176"/>
    <w:rsid w:val="005B449D"/>
    <w:rsid w:val="005B4D58"/>
    <w:rsid w:val="005B4F6B"/>
    <w:rsid w:val="005B531F"/>
    <w:rsid w:val="005B5398"/>
    <w:rsid w:val="005B571E"/>
    <w:rsid w:val="005B635B"/>
    <w:rsid w:val="005B6DC1"/>
    <w:rsid w:val="005B7738"/>
    <w:rsid w:val="005B7A4D"/>
    <w:rsid w:val="005B7A98"/>
    <w:rsid w:val="005B7B57"/>
    <w:rsid w:val="005C0318"/>
    <w:rsid w:val="005C1955"/>
    <w:rsid w:val="005C1ACC"/>
    <w:rsid w:val="005C259D"/>
    <w:rsid w:val="005C26DD"/>
    <w:rsid w:val="005C3423"/>
    <w:rsid w:val="005C4302"/>
    <w:rsid w:val="005C458A"/>
    <w:rsid w:val="005C5DA0"/>
    <w:rsid w:val="005C72E5"/>
    <w:rsid w:val="005C77BA"/>
    <w:rsid w:val="005D24D9"/>
    <w:rsid w:val="005D2681"/>
    <w:rsid w:val="005D33CF"/>
    <w:rsid w:val="005D3AAB"/>
    <w:rsid w:val="005D3D55"/>
    <w:rsid w:val="005D501B"/>
    <w:rsid w:val="005D5472"/>
    <w:rsid w:val="005D573A"/>
    <w:rsid w:val="005D5C0F"/>
    <w:rsid w:val="005D6928"/>
    <w:rsid w:val="005D6EC9"/>
    <w:rsid w:val="005D6F1B"/>
    <w:rsid w:val="005D71EE"/>
    <w:rsid w:val="005E0251"/>
    <w:rsid w:val="005E16A5"/>
    <w:rsid w:val="005E1C40"/>
    <w:rsid w:val="005E1ED7"/>
    <w:rsid w:val="005E299A"/>
    <w:rsid w:val="005E2AD5"/>
    <w:rsid w:val="005E2CDB"/>
    <w:rsid w:val="005E3257"/>
    <w:rsid w:val="005E3B96"/>
    <w:rsid w:val="005E448C"/>
    <w:rsid w:val="005E44DF"/>
    <w:rsid w:val="005E562C"/>
    <w:rsid w:val="005E5DFD"/>
    <w:rsid w:val="005E71AE"/>
    <w:rsid w:val="005E76DA"/>
    <w:rsid w:val="005F0267"/>
    <w:rsid w:val="005F1CC0"/>
    <w:rsid w:val="005F2CB1"/>
    <w:rsid w:val="005F2D78"/>
    <w:rsid w:val="005F2E94"/>
    <w:rsid w:val="005F36A3"/>
    <w:rsid w:val="005F3932"/>
    <w:rsid w:val="005F4869"/>
    <w:rsid w:val="005F56D7"/>
    <w:rsid w:val="005F7685"/>
    <w:rsid w:val="005F7DF1"/>
    <w:rsid w:val="00600919"/>
    <w:rsid w:val="00601051"/>
    <w:rsid w:val="006014B8"/>
    <w:rsid w:val="00602796"/>
    <w:rsid w:val="00604D24"/>
    <w:rsid w:val="00605DA8"/>
    <w:rsid w:val="006063F6"/>
    <w:rsid w:val="0060672A"/>
    <w:rsid w:val="00606851"/>
    <w:rsid w:val="0060750C"/>
    <w:rsid w:val="00607ECE"/>
    <w:rsid w:val="00610531"/>
    <w:rsid w:val="00610757"/>
    <w:rsid w:val="00612B5E"/>
    <w:rsid w:val="0061351A"/>
    <w:rsid w:val="006152B2"/>
    <w:rsid w:val="0061681D"/>
    <w:rsid w:val="00617229"/>
    <w:rsid w:val="00620446"/>
    <w:rsid w:val="006235F6"/>
    <w:rsid w:val="00623D8A"/>
    <w:rsid w:val="00624772"/>
    <w:rsid w:val="00624992"/>
    <w:rsid w:val="00624BB5"/>
    <w:rsid w:val="006250F5"/>
    <w:rsid w:val="0062521D"/>
    <w:rsid w:val="00627639"/>
    <w:rsid w:val="00627CB2"/>
    <w:rsid w:val="00630E9A"/>
    <w:rsid w:val="0063153D"/>
    <w:rsid w:val="00632668"/>
    <w:rsid w:val="00633677"/>
    <w:rsid w:val="0063388B"/>
    <w:rsid w:val="00634313"/>
    <w:rsid w:val="00636399"/>
    <w:rsid w:val="00636598"/>
    <w:rsid w:val="006367B2"/>
    <w:rsid w:val="006402D0"/>
    <w:rsid w:val="006411A2"/>
    <w:rsid w:val="00641617"/>
    <w:rsid w:val="00641FEE"/>
    <w:rsid w:val="006420C6"/>
    <w:rsid w:val="00643792"/>
    <w:rsid w:val="006438D7"/>
    <w:rsid w:val="00643A34"/>
    <w:rsid w:val="00643B0B"/>
    <w:rsid w:val="00643C7B"/>
    <w:rsid w:val="00643CE8"/>
    <w:rsid w:val="00643EAA"/>
    <w:rsid w:val="00644AF5"/>
    <w:rsid w:val="00644D90"/>
    <w:rsid w:val="00646948"/>
    <w:rsid w:val="00647794"/>
    <w:rsid w:val="00647AB9"/>
    <w:rsid w:val="00647D26"/>
    <w:rsid w:val="00650239"/>
    <w:rsid w:val="00650282"/>
    <w:rsid w:val="00650577"/>
    <w:rsid w:val="006508F9"/>
    <w:rsid w:val="00650C71"/>
    <w:rsid w:val="006510DA"/>
    <w:rsid w:val="00653B8B"/>
    <w:rsid w:val="006541C8"/>
    <w:rsid w:val="00654331"/>
    <w:rsid w:val="0065521D"/>
    <w:rsid w:val="00655E4C"/>
    <w:rsid w:val="00656356"/>
    <w:rsid w:val="00656382"/>
    <w:rsid w:val="00656495"/>
    <w:rsid w:val="00656AA2"/>
    <w:rsid w:val="00656E05"/>
    <w:rsid w:val="006605A9"/>
    <w:rsid w:val="006605AA"/>
    <w:rsid w:val="006608D9"/>
    <w:rsid w:val="0066099A"/>
    <w:rsid w:val="00661250"/>
    <w:rsid w:val="006618DA"/>
    <w:rsid w:val="006630E0"/>
    <w:rsid w:val="00663704"/>
    <w:rsid w:val="00663B6B"/>
    <w:rsid w:val="0066447A"/>
    <w:rsid w:val="00664C35"/>
    <w:rsid w:val="006658CE"/>
    <w:rsid w:val="006660F8"/>
    <w:rsid w:val="006669CA"/>
    <w:rsid w:val="00667642"/>
    <w:rsid w:val="00667EC5"/>
    <w:rsid w:val="00670CD9"/>
    <w:rsid w:val="00670EF1"/>
    <w:rsid w:val="006712CC"/>
    <w:rsid w:val="0067259B"/>
    <w:rsid w:val="00672D74"/>
    <w:rsid w:val="00673FD8"/>
    <w:rsid w:val="00674096"/>
    <w:rsid w:val="00674102"/>
    <w:rsid w:val="00674459"/>
    <w:rsid w:val="00674C70"/>
    <w:rsid w:val="00674F6B"/>
    <w:rsid w:val="0067514B"/>
    <w:rsid w:val="00676590"/>
    <w:rsid w:val="0067664B"/>
    <w:rsid w:val="00676A88"/>
    <w:rsid w:val="00681237"/>
    <w:rsid w:val="0068158E"/>
    <w:rsid w:val="00681C99"/>
    <w:rsid w:val="00681E4A"/>
    <w:rsid w:val="006829C9"/>
    <w:rsid w:val="00683499"/>
    <w:rsid w:val="006845EF"/>
    <w:rsid w:val="00684F0C"/>
    <w:rsid w:val="006878B2"/>
    <w:rsid w:val="00690008"/>
    <w:rsid w:val="00690689"/>
    <w:rsid w:val="00691667"/>
    <w:rsid w:val="006916D1"/>
    <w:rsid w:val="006927BC"/>
    <w:rsid w:val="0069293C"/>
    <w:rsid w:val="00693067"/>
    <w:rsid w:val="006933AD"/>
    <w:rsid w:val="006934DE"/>
    <w:rsid w:val="00693A6C"/>
    <w:rsid w:val="00693E11"/>
    <w:rsid w:val="006943B6"/>
    <w:rsid w:val="00694A5C"/>
    <w:rsid w:val="00694D68"/>
    <w:rsid w:val="00695DE3"/>
    <w:rsid w:val="00695EFD"/>
    <w:rsid w:val="006966B0"/>
    <w:rsid w:val="00696E83"/>
    <w:rsid w:val="006A00BC"/>
    <w:rsid w:val="006A1AAE"/>
    <w:rsid w:val="006A23CA"/>
    <w:rsid w:val="006A2814"/>
    <w:rsid w:val="006A2C0F"/>
    <w:rsid w:val="006A30E9"/>
    <w:rsid w:val="006A5EF9"/>
    <w:rsid w:val="006A69D3"/>
    <w:rsid w:val="006A6CB7"/>
    <w:rsid w:val="006B00FB"/>
    <w:rsid w:val="006B0FF8"/>
    <w:rsid w:val="006B2629"/>
    <w:rsid w:val="006B3A35"/>
    <w:rsid w:val="006B3E30"/>
    <w:rsid w:val="006B4C0F"/>
    <w:rsid w:val="006B6C8A"/>
    <w:rsid w:val="006B7BAE"/>
    <w:rsid w:val="006C062F"/>
    <w:rsid w:val="006C07EA"/>
    <w:rsid w:val="006C202F"/>
    <w:rsid w:val="006C2B23"/>
    <w:rsid w:val="006C6D91"/>
    <w:rsid w:val="006D0162"/>
    <w:rsid w:val="006D10F0"/>
    <w:rsid w:val="006D45B8"/>
    <w:rsid w:val="006D55A0"/>
    <w:rsid w:val="006D642D"/>
    <w:rsid w:val="006D79D7"/>
    <w:rsid w:val="006E0728"/>
    <w:rsid w:val="006E143B"/>
    <w:rsid w:val="006E14FB"/>
    <w:rsid w:val="006E1601"/>
    <w:rsid w:val="006E1709"/>
    <w:rsid w:val="006E1C07"/>
    <w:rsid w:val="006E2EDD"/>
    <w:rsid w:val="006E47E8"/>
    <w:rsid w:val="006E60CB"/>
    <w:rsid w:val="006E6380"/>
    <w:rsid w:val="006E720B"/>
    <w:rsid w:val="006E7693"/>
    <w:rsid w:val="006F0FB7"/>
    <w:rsid w:val="006F23EA"/>
    <w:rsid w:val="006F25D8"/>
    <w:rsid w:val="006F3173"/>
    <w:rsid w:val="006F32ED"/>
    <w:rsid w:val="006F5407"/>
    <w:rsid w:val="006F5F94"/>
    <w:rsid w:val="006F6200"/>
    <w:rsid w:val="00700065"/>
    <w:rsid w:val="007003AB"/>
    <w:rsid w:val="00700618"/>
    <w:rsid w:val="00701AB8"/>
    <w:rsid w:val="00702EFE"/>
    <w:rsid w:val="00703149"/>
    <w:rsid w:val="00705934"/>
    <w:rsid w:val="0070594C"/>
    <w:rsid w:val="00705A9F"/>
    <w:rsid w:val="00705B79"/>
    <w:rsid w:val="00706152"/>
    <w:rsid w:val="0070665B"/>
    <w:rsid w:val="007069E1"/>
    <w:rsid w:val="00707A7E"/>
    <w:rsid w:val="007118C9"/>
    <w:rsid w:val="00711A07"/>
    <w:rsid w:val="007139ED"/>
    <w:rsid w:val="00713A29"/>
    <w:rsid w:val="0071466A"/>
    <w:rsid w:val="00714BCB"/>
    <w:rsid w:val="00716B44"/>
    <w:rsid w:val="0071740D"/>
    <w:rsid w:val="00717E97"/>
    <w:rsid w:val="007206F7"/>
    <w:rsid w:val="00722596"/>
    <w:rsid w:val="00723DC7"/>
    <w:rsid w:val="00723EA7"/>
    <w:rsid w:val="007254C2"/>
    <w:rsid w:val="007254FA"/>
    <w:rsid w:val="007255EC"/>
    <w:rsid w:val="007262FB"/>
    <w:rsid w:val="007265CD"/>
    <w:rsid w:val="00726C1A"/>
    <w:rsid w:val="007278C6"/>
    <w:rsid w:val="00727A95"/>
    <w:rsid w:val="007305F0"/>
    <w:rsid w:val="00730B1E"/>
    <w:rsid w:val="007310C4"/>
    <w:rsid w:val="0073169F"/>
    <w:rsid w:val="00731852"/>
    <w:rsid w:val="00732057"/>
    <w:rsid w:val="00733304"/>
    <w:rsid w:val="00734DE9"/>
    <w:rsid w:val="00734E07"/>
    <w:rsid w:val="00735130"/>
    <w:rsid w:val="00735148"/>
    <w:rsid w:val="007360C6"/>
    <w:rsid w:val="0073755E"/>
    <w:rsid w:val="00740FE0"/>
    <w:rsid w:val="0074115A"/>
    <w:rsid w:val="007422C3"/>
    <w:rsid w:val="00744440"/>
    <w:rsid w:val="0074463E"/>
    <w:rsid w:val="0074696D"/>
    <w:rsid w:val="00746F6F"/>
    <w:rsid w:val="0074784A"/>
    <w:rsid w:val="00750A4A"/>
    <w:rsid w:val="00750AA2"/>
    <w:rsid w:val="007515DD"/>
    <w:rsid w:val="007517F5"/>
    <w:rsid w:val="0075258C"/>
    <w:rsid w:val="0075291E"/>
    <w:rsid w:val="00754E82"/>
    <w:rsid w:val="0075539F"/>
    <w:rsid w:val="00756706"/>
    <w:rsid w:val="007568AE"/>
    <w:rsid w:val="00757C97"/>
    <w:rsid w:val="00760593"/>
    <w:rsid w:val="00760E68"/>
    <w:rsid w:val="007620D9"/>
    <w:rsid w:val="007628C3"/>
    <w:rsid w:val="00762A25"/>
    <w:rsid w:val="00764E3F"/>
    <w:rsid w:val="0076659D"/>
    <w:rsid w:val="00767E08"/>
    <w:rsid w:val="00770999"/>
    <w:rsid w:val="00770FA0"/>
    <w:rsid w:val="00771AE4"/>
    <w:rsid w:val="00772E0F"/>
    <w:rsid w:val="00774677"/>
    <w:rsid w:val="00775801"/>
    <w:rsid w:val="00775BD6"/>
    <w:rsid w:val="00776C9D"/>
    <w:rsid w:val="00776D3C"/>
    <w:rsid w:val="00780598"/>
    <w:rsid w:val="007809D9"/>
    <w:rsid w:val="00780D28"/>
    <w:rsid w:val="00781088"/>
    <w:rsid w:val="00781518"/>
    <w:rsid w:val="007818EF"/>
    <w:rsid w:val="00781948"/>
    <w:rsid w:val="00782535"/>
    <w:rsid w:val="00786DAD"/>
    <w:rsid w:val="00786F76"/>
    <w:rsid w:val="00787319"/>
    <w:rsid w:val="007875AC"/>
    <w:rsid w:val="007878E7"/>
    <w:rsid w:val="00790A45"/>
    <w:rsid w:val="00791320"/>
    <w:rsid w:val="00791931"/>
    <w:rsid w:val="00793C70"/>
    <w:rsid w:val="00793D48"/>
    <w:rsid w:val="007951BA"/>
    <w:rsid w:val="0079656A"/>
    <w:rsid w:val="00796E41"/>
    <w:rsid w:val="007971B0"/>
    <w:rsid w:val="0079722C"/>
    <w:rsid w:val="00797648"/>
    <w:rsid w:val="00797781"/>
    <w:rsid w:val="007A0BA6"/>
    <w:rsid w:val="007A0F4C"/>
    <w:rsid w:val="007A1D36"/>
    <w:rsid w:val="007A369B"/>
    <w:rsid w:val="007A3B4D"/>
    <w:rsid w:val="007A43A3"/>
    <w:rsid w:val="007A550E"/>
    <w:rsid w:val="007A6AB3"/>
    <w:rsid w:val="007A7535"/>
    <w:rsid w:val="007A776C"/>
    <w:rsid w:val="007B06D1"/>
    <w:rsid w:val="007B14ED"/>
    <w:rsid w:val="007B1690"/>
    <w:rsid w:val="007B1864"/>
    <w:rsid w:val="007B188D"/>
    <w:rsid w:val="007B1C47"/>
    <w:rsid w:val="007B22CF"/>
    <w:rsid w:val="007B2CA2"/>
    <w:rsid w:val="007B3C3B"/>
    <w:rsid w:val="007B6F02"/>
    <w:rsid w:val="007B730D"/>
    <w:rsid w:val="007B78B5"/>
    <w:rsid w:val="007B7D62"/>
    <w:rsid w:val="007C0D99"/>
    <w:rsid w:val="007C135B"/>
    <w:rsid w:val="007C2588"/>
    <w:rsid w:val="007C30DD"/>
    <w:rsid w:val="007C371B"/>
    <w:rsid w:val="007C38EE"/>
    <w:rsid w:val="007C4156"/>
    <w:rsid w:val="007C4699"/>
    <w:rsid w:val="007C4F86"/>
    <w:rsid w:val="007C4FD0"/>
    <w:rsid w:val="007C55A2"/>
    <w:rsid w:val="007C6038"/>
    <w:rsid w:val="007C625D"/>
    <w:rsid w:val="007C667F"/>
    <w:rsid w:val="007C72B2"/>
    <w:rsid w:val="007C7462"/>
    <w:rsid w:val="007C7A98"/>
    <w:rsid w:val="007D0030"/>
    <w:rsid w:val="007D04FB"/>
    <w:rsid w:val="007D1D43"/>
    <w:rsid w:val="007D1EC1"/>
    <w:rsid w:val="007D2EB9"/>
    <w:rsid w:val="007D52E7"/>
    <w:rsid w:val="007E0875"/>
    <w:rsid w:val="007E0E5F"/>
    <w:rsid w:val="007E175A"/>
    <w:rsid w:val="007E29FC"/>
    <w:rsid w:val="007E2B30"/>
    <w:rsid w:val="007E435D"/>
    <w:rsid w:val="007E466C"/>
    <w:rsid w:val="007E4C00"/>
    <w:rsid w:val="007E503F"/>
    <w:rsid w:val="007E62D1"/>
    <w:rsid w:val="007E69DE"/>
    <w:rsid w:val="007E711A"/>
    <w:rsid w:val="007E7602"/>
    <w:rsid w:val="007E7AB0"/>
    <w:rsid w:val="007E7BFF"/>
    <w:rsid w:val="007F019B"/>
    <w:rsid w:val="007F0F8F"/>
    <w:rsid w:val="007F1B6D"/>
    <w:rsid w:val="007F23BE"/>
    <w:rsid w:val="007F33F4"/>
    <w:rsid w:val="007F3934"/>
    <w:rsid w:val="007F418B"/>
    <w:rsid w:val="007F4D65"/>
    <w:rsid w:val="007F4E5A"/>
    <w:rsid w:val="007F666C"/>
    <w:rsid w:val="007F6B1F"/>
    <w:rsid w:val="007F7833"/>
    <w:rsid w:val="00801BB8"/>
    <w:rsid w:val="00802831"/>
    <w:rsid w:val="00802E3E"/>
    <w:rsid w:val="00802F29"/>
    <w:rsid w:val="00803219"/>
    <w:rsid w:val="008033D0"/>
    <w:rsid w:val="00804716"/>
    <w:rsid w:val="008051F3"/>
    <w:rsid w:val="0080602B"/>
    <w:rsid w:val="00806C55"/>
    <w:rsid w:val="00806C62"/>
    <w:rsid w:val="00806F4C"/>
    <w:rsid w:val="0080729C"/>
    <w:rsid w:val="00807BC8"/>
    <w:rsid w:val="008106B6"/>
    <w:rsid w:val="00810B62"/>
    <w:rsid w:val="0081108B"/>
    <w:rsid w:val="008139A1"/>
    <w:rsid w:val="00815175"/>
    <w:rsid w:val="0081570B"/>
    <w:rsid w:val="00815A38"/>
    <w:rsid w:val="008168EC"/>
    <w:rsid w:val="008169ED"/>
    <w:rsid w:val="00816BFD"/>
    <w:rsid w:val="008173AE"/>
    <w:rsid w:val="00817A66"/>
    <w:rsid w:val="00820654"/>
    <w:rsid w:val="008222F4"/>
    <w:rsid w:val="008241FE"/>
    <w:rsid w:val="00825540"/>
    <w:rsid w:val="00827983"/>
    <w:rsid w:val="00827DD6"/>
    <w:rsid w:val="00827F03"/>
    <w:rsid w:val="00833560"/>
    <w:rsid w:val="0083366C"/>
    <w:rsid w:val="008336C3"/>
    <w:rsid w:val="00833BF8"/>
    <w:rsid w:val="0083442F"/>
    <w:rsid w:val="00834EC0"/>
    <w:rsid w:val="00837AF9"/>
    <w:rsid w:val="00840066"/>
    <w:rsid w:val="00840F7F"/>
    <w:rsid w:val="00841BCE"/>
    <w:rsid w:val="00842D03"/>
    <w:rsid w:val="0084363B"/>
    <w:rsid w:val="0084424B"/>
    <w:rsid w:val="008446A6"/>
    <w:rsid w:val="00844A68"/>
    <w:rsid w:val="00844CEA"/>
    <w:rsid w:val="00845025"/>
    <w:rsid w:val="00845E2A"/>
    <w:rsid w:val="008464BF"/>
    <w:rsid w:val="00846B54"/>
    <w:rsid w:val="00847BAD"/>
    <w:rsid w:val="00847BFD"/>
    <w:rsid w:val="008506C9"/>
    <w:rsid w:val="0085099C"/>
    <w:rsid w:val="00850E02"/>
    <w:rsid w:val="00850F3C"/>
    <w:rsid w:val="00851176"/>
    <w:rsid w:val="00852657"/>
    <w:rsid w:val="008539B8"/>
    <w:rsid w:val="008550D5"/>
    <w:rsid w:val="00855882"/>
    <w:rsid w:val="00856A89"/>
    <w:rsid w:val="0085703D"/>
    <w:rsid w:val="008603F3"/>
    <w:rsid w:val="008606F4"/>
    <w:rsid w:val="00860CAE"/>
    <w:rsid w:val="0086118E"/>
    <w:rsid w:val="00861BC1"/>
    <w:rsid w:val="0086262A"/>
    <w:rsid w:val="00865FC5"/>
    <w:rsid w:val="008660FF"/>
    <w:rsid w:val="00866433"/>
    <w:rsid w:val="008668DB"/>
    <w:rsid w:val="008674A3"/>
    <w:rsid w:val="00867D84"/>
    <w:rsid w:val="0087089E"/>
    <w:rsid w:val="00870CD9"/>
    <w:rsid w:val="00872754"/>
    <w:rsid w:val="008728DE"/>
    <w:rsid w:val="00873BA1"/>
    <w:rsid w:val="0087511C"/>
    <w:rsid w:val="0087573C"/>
    <w:rsid w:val="00876264"/>
    <w:rsid w:val="00877A83"/>
    <w:rsid w:val="00877F08"/>
    <w:rsid w:val="00880C47"/>
    <w:rsid w:val="00880F63"/>
    <w:rsid w:val="00881173"/>
    <w:rsid w:val="008812C5"/>
    <w:rsid w:val="00881AE0"/>
    <w:rsid w:val="00882F8A"/>
    <w:rsid w:val="00883372"/>
    <w:rsid w:val="0088386A"/>
    <w:rsid w:val="008839D4"/>
    <w:rsid w:val="00884870"/>
    <w:rsid w:val="008870D3"/>
    <w:rsid w:val="00887A2D"/>
    <w:rsid w:val="00887B1F"/>
    <w:rsid w:val="008913CA"/>
    <w:rsid w:val="008929E9"/>
    <w:rsid w:val="0089449B"/>
    <w:rsid w:val="0089771D"/>
    <w:rsid w:val="008A0BAB"/>
    <w:rsid w:val="008A1FAC"/>
    <w:rsid w:val="008A3568"/>
    <w:rsid w:val="008A3C9F"/>
    <w:rsid w:val="008A3D2D"/>
    <w:rsid w:val="008A421A"/>
    <w:rsid w:val="008A4400"/>
    <w:rsid w:val="008A4A3A"/>
    <w:rsid w:val="008A4C62"/>
    <w:rsid w:val="008A4E81"/>
    <w:rsid w:val="008A5C9C"/>
    <w:rsid w:val="008A6D0E"/>
    <w:rsid w:val="008A7AA7"/>
    <w:rsid w:val="008B27EB"/>
    <w:rsid w:val="008B3D38"/>
    <w:rsid w:val="008B5151"/>
    <w:rsid w:val="008B5977"/>
    <w:rsid w:val="008B7ED0"/>
    <w:rsid w:val="008C3024"/>
    <w:rsid w:val="008C48C2"/>
    <w:rsid w:val="008C4E1F"/>
    <w:rsid w:val="008C5326"/>
    <w:rsid w:val="008C5496"/>
    <w:rsid w:val="008C59EB"/>
    <w:rsid w:val="008C5C6C"/>
    <w:rsid w:val="008C691B"/>
    <w:rsid w:val="008C7218"/>
    <w:rsid w:val="008C7C4E"/>
    <w:rsid w:val="008D0513"/>
    <w:rsid w:val="008D0D84"/>
    <w:rsid w:val="008D0F0A"/>
    <w:rsid w:val="008D241B"/>
    <w:rsid w:val="008D31DF"/>
    <w:rsid w:val="008D3C4B"/>
    <w:rsid w:val="008D4C60"/>
    <w:rsid w:val="008D6818"/>
    <w:rsid w:val="008D6985"/>
    <w:rsid w:val="008D7922"/>
    <w:rsid w:val="008E06D0"/>
    <w:rsid w:val="008E084D"/>
    <w:rsid w:val="008E112B"/>
    <w:rsid w:val="008E1363"/>
    <w:rsid w:val="008E1873"/>
    <w:rsid w:val="008E1ACA"/>
    <w:rsid w:val="008E1CA0"/>
    <w:rsid w:val="008E25FC"/>
    <w:rsid w:val="008E3DD8"/>
    <w:rsid w:val="008E51CE"/>
    <w:rsid w:val="008E55F4"/>
    <w:rsid w:val="008E7373"/>
    <w:rsid w:val="008F24E9"/>
    <w:rsid w:val="008F253D"/>
    <w:rsid w:val="008F3997"/>
    <w:rsid w:val="008F3ABA"/>
    <w:rsid w:val="008F40EE"/>
    <w:rsid w:val="008F48E5"/>
    <w:rsid w:val="008F59F3"/>
    <w:rsid w:val="008F59FF"/>
    <w:rsid w:val="008F5DA8"/>
    <w:rsid w:val="009006AA"/>
    <w:rsid w:val="00900EAE"/>
    <w:rsid w:val="009024C9"/>
    <w:rsid w:val="00902679"/>
    <w:rsid w:val="009032A0"/>
    <w:rsid w:val="009038DD"/>
    <w:rsid w:val="00903A5E"/>
    <w:rsid w:val="00904A95"/>
    <w:rsid w:val="00904E68"/>
    <w:rsid w:val="0090575F"/>
    <w:rsid w:val="009059C3"/>
    <w:rsid w:val="00907556"/>
    <w:rsid w:val="00907BAF"/>
    <w:rsid w:val="00912689"/>
    <w:rsid w:val="00913D97"/>
    <w:rsid w:val="0091486E"/>
    <w:rsid w:val="009168B4"/>
    <w:rsid w:val="00916B4F"/>
    <w:rsid w:val="00916E5F"/>
    <w:rsid w:val="00917150"/>
    <w:rsid w:val="00920E32"/>
    <w:rsid w:val="00920F62"/>
    <w:rsid w:val="009227C5"/>
    <w:rsid w:val="00922F7C"/>
    <w:rsid w:val="009234A2"/>
    <w:rsid w:val="00923673"/>
    <w:rsid w:val="00924553"/>
    <w:rsid w:val="0092656E"/>
    <w:rsid w:val="009310F3"/>
    <w:rsid w:val="0093140E"/>
    <w:rsid w:val="00932DA0"/>
    <w:rsid w:val="00932DA6"/>
    <w:rsid w:val="00932E8A"/>
    <w:rsid w:val="009332C7"/>
    <w:rsid w:val="009348CA"/>
    <w:rsid w:val="009352E5"/>
    <w:rsid w:val="00935DA5"/>
    <w:rsid w:val="00936EF7"/>
    <w:rsid w:val="00940AA7"/>
    <w:rsid w:val="0094127E"/>
    <w:rsid w:val="00941F6C"/>
    <w:rsid w:val="00943560"/>
    <w:rsid w:val="00944BE8"/>
    <w:rsid w:val="009456DF"/>
    <w:rsid w:val="00945DE8"/>
    <w:rsid w:val="009465D7"/>
    <w:rsid w:val="0094708D"/>
    <w:rsid w:val="0095056D"/>
    <w:rsid w:val="00951D5C"/>
    <w:rsid w:val="00951EC6"/>
    <w:rsid w:val="009525FA"/>
    <w:rsid w:val="0095351A"/>
    <w:rsid w:val="009535AA"/>
    <w:rsid w:val="00954220"/>
    <w:rsid w:val="00955E18"/>
    <w:rsid w:val="00957CED"/>
    <w:rsid w:val="009603FE"/>
    <w:rsid w:val="0096047E"/>
    <w:rsid w:val="009609AD"/>
    <w:rsid w:val="009609CD"/>
    <w:rsid w:val="009609ED"/>
    <w:rsid w:val="00962E18"/>
    <w:rsid w:val="009630BD"/>
    <w:rsid w:val="009638FB"/>
    <w:rsid w:val="00964AC7"/>
    <w:rsid w:val="00965242"/>
    <w:rsid w:val="00965BFC"/>
    <w:rsid w:val="00966046"/>
    <w:rsid w:val="00966E57"/>
    <w:rsid w:val="00967CC0"/>
    <w:rsid w:val="0097000F"/>
    <w:rsid w:val="00972257"/>
    <w:rsid w:val="00972344"/>
    <w:rsid w:val="00972403"/>
    <w:rsid w:val="0097284A"/>
    <w:rsid w:val="00973C56"/>
    <w:rsid w:val="00973D82"/>
    <w:rsid w:val="00973F1C"/>
    <w:rsid w:val="0097635A"/>
    <w:rsid w:val="00976F41"/>
    <w:rsid w:val="00977EC4"/>
    <w:rsid w:val="00980B3C"/>
    <w:rsid w:val="0098186C"/>
    <w:rsid w:val="00981BCE"/>
    <w:rsid w:val="0098239B"/>
    <w:rsid w:val="00982506"/>
    <w:rsid w:val="009833B7"/>
    <w:rsid w:val="0098401E"/>
    <w:rsid w:val="0098514A"/>
    <w:rsid w:val="00985481"/>
    <w:rsid w:val="00985F8E"/>
    <w:rsid w:val="00987A30"/>
    <w:rsid w:val="009924FB"/>
    <w:rsid w:val="0099276E"/>
    <w:rsid w:val="00993FBE"/>
    <w:rsid w:val="009947BF"/>
    <w:rsid w:val="00994920"/>
    <w:rsid w:val="00994A19"/>
    <w:rsid w:val="00996D1E"/>
    <w:rsid w:val="009A15EF"/>
    <w:rsid w:val="009A2595"/>
    <w:rsid w:val="009A2ABD"/>
    <w:rsid w:val="009A2C4A"/>
    <w:rsid w:val="009A37DC"/>
    <w:rsid w:val="009A4C4D"/>
    <w:rsid w:val="009A4DC7"/>
    <w:rsid w:val="009A517A"/>
    <w:rsid w:val="009A69F2"/>
    <w:rsid w:val="009B1628"/>
    <w:rsid w:val="009B1D0A"/>
    <w:rsid w:val="009B34CE"/>
    <w:rsid w:val="009B3F14"/>
    <w:rsid w:val="009B4FD2"/>
    <w:rsid w:val="009B5A57"/>
    <w:rsid w:val="009B6BC6"/>
    <w:rsid w:val="009B7669"/>
    <w:rsid w:val="009C05FB"/>
    <w:rsid w:val="009C197B"/>
    <w:rsid w:val="009C1CA2"/>
    <w:rsid w:val="009C2CF2"/>
    <w:rsid w:val="009C2EB9"/>
    <w:rsid w:val="009C3FB2"/>
    <w:rsid w:val="009C5AC8"/>
    <w:rsid w:val="009C5DA6"/>
    <w:rsid w:val="009C6CBD"/>
    <w:rsid w:val="009C711F"/>
    <w:rsid w:val="009C7CBF"/>
    <w:rsid w:val="009D0400"/>
    <w:rsid w:val="009D0CFA"/>
    <w:rsid w:val="009D0E36"/>
    <w:rsid w:val="009D163C"/>
    <w:rsid w:val="009D19F0"/>
    <w:rsid w:val="009D1A57"/>
    <w:rsid w:val="009D1DE3"/>
    <w:rsid w:val="009D2BEC"/>
    <w:rsid w:val="009D3716"/>
    <w:rsid w:val="009D3C23"/>
    <w:rsid w:val="009D41E6"/>
    <w:rsid w:val="009D513A"/>
    <w:rsid w:val="009D78F6"/>
    <w:rsid w:val="009E0480"/>
    <w:rsid w:val="009E17DB"/>
    <w:rsid w:val="009E1A40"/>
    <w:rsid w:val="009E20D9"/>
    <w:rsid w:val="009E2CC5"/>
    <w:rsid w:val="009E3980"/>
    <w:rsid w:val="009E4C90"/>
    <w:rsid w:val="009E55A1"/>
    <w:rsid w:val="009E57DA"/>
    <w:rsid w:val="009F061E"/>
    <w:rsid w:val="009F1693"/>
    <w:rsid w:val="009F1745"/>
    <w:rsid w:val="009F19A7"/>
    <w:rsid w:val="009F4B35"/>
    <w:rsid w:val="009F5417"/>
    <w:rsid w:val="009F57FC"/>
    <w:rsid w:val="009F6306"/>
    <w:rsid w:val="009F6E84"/>
    <w:rsid w:val="00A0094B"/>
    <w:rsid w:val="00A00CF5"/>
    <w:rsid w:val="00A02A32"/>
    <w:rsid w:val="00A04601"/>
    <w:rsid w:val="00A06057"/>
    <w:rsid w:val="00A06CFB"/>
    <w:rsid w:val="00A1033E"/>
    <w:rsid w:val="00A10592"/>
    <w:rsid w:val="00A10EF8"/>
    <w:rsid w:val="00A117AE"/>
    <w:rsid w:val="00A11AF8"/>
    <w:rsid w:val="00A11E6F"/>
    <w:rsid w:val="00A137D5"/>
    <w:rsid w:val="00A14120"/>
    <w:rsid w:val="00A160ED"/>
    <w:rsid w:val="00A20AA4"/>
    <w:rsid w:val="00A26B65"/>
    <w:rsid w:val="00A30D4C"/>
    <w:rsid w:val="00A329E7"/>
    <w:rsid w:val="00A32A40"/>
    <w:rsid w:val="00A32DDD"/>
    <w:rsid w:val="00A331EE"/>
    <w:rsid w:val="00A34557"/>
    <w:rsid w:val="00A34969"/>
    <w:rsid w:val="00A34F31"/>
    <w:rsid w:val="00A359E9"/>
    <w:rsid w:val="00A36E10"/>
    <w:rsid w:val="00A37946"/>
    <w:rsid w:val="00A4069E"/>
    <w:rsid w:val="00A4080D"/>
    <w:rsid w:val="00A40D29"/>
    <w:rsid w:val="00A41099"/>
    <w:rsid w:val="00A4159E"/>
    <w:rsid w:val="00A4179A"/>
    <w:rsid w:val="00A43CA7"/>
    <w:rsid w:val="00A43E50"/>
    <w:rsid w:val="00A44C7C"/>
    <w:rsid w:val="00A45384"/>
    <w:rsid w:val="00A45438"/>
    <w:rsid w:val="00A45DDA"/>
    <w:rsid w:val="00A47AFF"/>
    <w:rsid w:val="00A47BBE"/>
    <w:rsid w:val="00A47E24"/>
    <w:rsid w:val="00A50775"/>
    <w:rsid w:val="00A51B1F"/>
    <w:rsid w:val="00A52C39"/>
    <w:rsid w:val="00A53747"/>
    <w:rsid w:val="00A5389A"/>
    <w:rsid w:val="00A5424A"/>
    <w:rsid w:val="00A54572"/>
    <w:rsid w:val="00A54B5E"/>
    <w:rsid w:val="00A55031"/>
    <w:rsid w:val="00A56EF3"/>
    <w:rsid w:val="00A573A8"/>
    <w:rsid w:val="00A57754"/>
    <w:rsid w:val="00A5799F"/>
    <w:rsid w:val="00A601B8"/>
    <w:rsid w:val="00A601DB"/>
    <w:rsid w:val="00A60A11"/>
    <w:rsid w:val="00A60D41"/>
    <w:rsid w:val="00A60E65"/>
    <w:rsid w:val="00A61250"/>
    <w:rsid w:val="00A6174A"/>
    <w:rsid w:val="00A61B47"/>
    <w:rsid w:val="00A61D47"/>
    <w:rsid w:val="00A61E6F"/>
    <w:rsid w:val="00A6247A"/>
    <w:rsid w:val="00A63A94"/>
    <w:rsid w:val="00A63C98"/>
    <w:rsid w:val="00A64274"/>
    <w:rsid w:val="00A64966"/>
    <w:rsid w:val="00A64B1E"/>
    <w:rsid w:val="00A656FD"/>
    <w:rsid w:val="00A66710"/>
    <w:rsid w:val="00A66CB2"/>
    <w:rsid w:val="00A70285"/>
    <w:rsid w:val="00A70B22"/>
    <w:rsid w:val="00A71771"/>
    <w:rsid w:val="00A719E3"/>
    <w:rsid w:val="00A73721"/>
    <w:rsid w:val="00A73CA1"/>
    <w:rsid w:val="00A73D48"/>
    <w:rsid w:val="00A74858"/>
    <w:rsid w:val="00A75E43"/>
    <w:rsid w:val="00A76131"/>
    <w:rsid w:val="00A761BD"/>
    <w:rsid w:val="00A76632"/>
    <w:rsid w:val="00A766C8"/>
    <w:rsid w:val="00A76DF4"/>
    <w:rsid w:val="00A8059D"/>
    <w:rsid w:val="00A81325"/>
    <w:rsid w:val="00A83596"/>
    <w:rsid w:val="00A83FEB"/>
    <w:rsid w:val="00A84503"/>
    <w:rsid w:val="00A855CD"/>
    <w:rsid w:val="00A8580E"/>
    <w:rsid w:val="00A85E96"/>
    <w:rsid w:val="00A85FB8"/>
    <w:rsid w:val="00A860AE"/>
    <w:rsid w:val="00A861B9"/>
    <w:rsid w:val="00A875FF"/>
    <w:rsid w:val="00A8784B"/>
    <w:rsid w:val="00A8791D"/>
    <w:rsid w:val="00A94510"/>
    <w:rsid w:val="00A95653"/>
    <w:rsid w:val="00A959AE"/>
    <w:rsid w:val="00A96FFB"/>
    <w:rsid w:val="00A976CD"/>
    <w:rsid w:val="00AA0530"/>
    <w:rsid w:val="00AA0DFD"/>
    <w:rsid w:val="00AA1AF4"/>
    <w:rsid w:val="00AA22F5"/>
    <w:rsid w:val="00AA296E"/>
    <w:rsid w:val="00AA2D7A"/>
    <w:rsid w:val="00AA32F9"/>
    <w:rsid w:val="00AA34BE"/>
    <w:rsid w:val="00AA38CD"/>
    <w:rsid w:val="00AA5542"/>
    <w:rsid w:val="00AA5ED1"/>
    <w:rsid w:val="00AA7C66"/>
    <w:rsid w:val="00AA7C88"/>
    <w:rsid w:val="00AB14DB"/>
    <w:rsid w:val="00AB19C5"/>
    <w:rsid w:val="00AB1B89"/>
    <w:rsid w:val="00AB205B"/>
    <w:rsid w:val="00AB2541"/>
    <w:rsid w:val="00AB3555"/>
    <w:rsid w:val="00AB390B"/>
    <w:rsid w:val="00AB3D06"/>
    <w:rsid w:val="00AB44E1"/>
    <w:rsid w:val="00AB451F"/>
    <w:rsid w:val="00AB64F9"/>
    <w:rsid w:val="00AC001F"/>
    <w:rsid w:val="00AC0DA7"/>
    <w:rsid w:val="00AC14CC"/>
    <w:rsid w:val="00AC1742"/>
    <w:rsid w:val="00AC1750"/>
    <w:rsid w:val="00AC37A9"/>
    <w:rsid w:val="00AC4462"/>
    <w:rsid w:val="00AC47EE"/>
    <w:rsid w:val="00AC4823"/>
    <w:rsid w:val="00AC4E57"/>
    <w:rsid w:val="00AD061E"/>
    <w:rsid w:val="00AD0F6F"/>
    <w:rsid w:val="00AD16C2"/>
    <w:rsid w:val="00AD1796"/>
    <w:rsid w:val="00AD1EED"/>
    <w:rsid w:val="00AD4192"/>
    <w:rsid w:val="00AD41A4"/>
    <w:rsid w:val="00AD497C"/>
    <w:rsid w:val="00AD5B00"/>
    <w:rsid w:val="00AD6C1E"/>
    <w:rsid w:val="00AD7358"/>
    <w:rsid w:val="00AE05D0"/>
    <w:rsid w:val="00AE110D"/>
    <w:rsid w:val="00AE196D"/>
    <w:rsid w:val="00AE1FAA"/>
    <w:rsid w:val="00AE2D06"/>
    <w:rsid w:val="00AE2FF7"/>
    <w:rsid w:val="00AE4240"/>
    <w:rsid w:val="00AE65CC"/>
    <w:rsid w:val="00AE66E9"/>
    <w:rsid w:val="00AE7048"/>
    <w:rsid w:val="00AF01F5"/>
    <w:rsid w:val="00AF0DF0"/>
    <w:rsid w:val="00AF1B2A"/>
    <w:rsid w:val="00AF3002"/>
    <w:rsid w:val="00AF40BC"/>
    <w:rsid w:val="00AF4602"/>
    <w:rsid w:val="00AF5AB3"/>
    <w:rsid w:val="00AF67F3"/>
    <w:rsid w:val="00AF69B2"/>
    <w:rsid w:val="00B00774"/>
    <w:rsid w:val="00B01742"/>
    <w:rsid w:val="00B01B2D"/>
    <w:rsid w:val="00B02238"/>
    <w:rsid w:val="00B03517"/>
    <w:rsid w:val="00B03784"/>
    <w:rsid w:val="00B04872"/>
    <w:rsid w:val="00B05015"/>
    <w:rsid w:val="00B054A5"/>
    <w:rsid w:val="00B0708C"/>
    <w:rsid w:val="00B10716"/>
    <w:rsid w:val="00B10EE3"/>
    <w:rsid w:val="00B12361"/>
    <w:rsid w:val="00B12F98"/>
    <w:rsid w:val="00B14318"/>
    <w:rsid w:val="00B1528A"/>
    <w:rsid w:val="00B17338"/>
    <w:rsid w:val="00B17D3C"/>
    <w:rsid w:val="00B17F37"/>
    <w:rsid w:val="00B21731"/>
    <w:rsid w:val="00B21B1B"/>
    <w:rsid w:val="00B220F2"/>
    <w:rsid w:val="00B22AC8"/>
    <w:rsid w:val="00B234F7"/>
    <w:rsid w:val="00B244E6"/>
    <w:rsid w:val="00B24C78"/>
    <w:rsid w:val="00B24D12"/>
    <w:rsid w:val="00B25B81"/>
    <w:rsid w:val="00B25E8F"/>
    <w:rsid w:val="00B27951"/>
    <w:rsid w:val="00B27B09"/>
    <w:rsid w:val="00B27B87"/>
    <w:rsid w:val="00B30338"/>
    <w:rsid w:val="00B31509"/>
    <w:rsid w:val="00B32B80"/>
    <w:rsid w:val="00B33660"/>
    <w:rsid w:val="00B34B3D"/>
    <w:rsid w:val="00B34C7D"/>
    <w:rsid w:val="00B34F70"/>
    <w:rsid w:val="00B35F8A"/>
    <w:rsid w:val="00B365E1"/>
    <w:rsid w:val="00B36827"/>
    <w:rsid w:val="00B37367"/>
    <w:rsid w:val="00B37798"/>
    <w:rsid w:val="00B37D8C"/>
    <w:rsid w:val="00B40230"/>
    <w:rsid w:val="00B411B4"/>
    <w:rsid w:val="00B42A04"/>
    <w:rsid w:val="00B4442B"/>
    <w:rsid w:val="00B4478E"/>
    <w:rsid w:val="00B449AC"/>
    <w:rsid w:val="00B44A3D"/>
    <w:rsid w:val="00B467DC"/>
    <w:rsid w:val="00B469FC"/>
    <w:rsid w:val="00B5125D"/>
    <w:rsid w:val="00B51865"/>
    <w:rsid w:val="00B528C3"/>
    <w:rsid w:val="00B53FEB"/>
    <w:rsid w:val="00B541C6"/>
    <w:rsid w:val="00B5450D"/>
    <w:rsid w:val="00B545CC"/>
    <w:rsid w:val="00B55BA8"/>
    <w:rsid w:val="00B56B26"/>
    <w:rsid w:val="00B612C3"/>
    <w:rsid w:val="00B616CE"/>
    <w:rsid w:val="00B6270E"/>
    <w:rsid w:val="00B633B5"/>
    <w:rsid w:val="00B634EC"/>
    <w:rsid w:val="00B63728"/>
    <w:rsid w:val="00B63A66"/>
    <w:rsid w:val="00B63A7E"/>
    <w:rsid w:val="00B66A26"/>
    <w:rsid w:val="00B6748C"/>
    <w:rsid w:val="00B677D1"/>
    <w:rsid w:val="00B678EB"/>
    <w:rsid w:val="00B7072D"/>
    <w:rsid w:val="00B71BC0"/>
    <w:rsid w:val="00B71DE3"/>
    <w:rsid w:val="00B73B86"/>
    <w:rsid w:val="00B746C9"/>
    <w:rsid w:val="00B756E0"/>
    <w:rsid w:val="00B7598A"/>
    <w:rsid w:val="00B75CDB"/>
    <w:rsid w:val="00B761E8"/>
    <w:rsid w:val="00B76D94"/>
    <w:rsid w:val="00B80BB3"/>
    <w:rsid w:val="00B81FAC"/>
    <w:rsid w:val="00B826A8"/>
    <w:rsid w:val="00B826DF"/>
    <w:rsid w:val="00B83744"/>
    <w:rsid w:val="00B8483B"/>
    <w:rsid w:val="00B84AA7"/>
    <w:rsid w:val="00B84CAE"/>
    <w:rsid w:val="00B85252"/>
    <w:rsid w:val="00B85B76"/>
    <w:rsid w:val="00B8668B"/>
    <w:rsid w:val="00B8727F"/>
    <w:rsid w:val="00B90AA8"/>
    <w:rsid w:val="00B92FED"/>
    <w:rsid w:val="00B93E7F"/>
    <w:rsid w:val="00B94265"/>
    <w:rsid w:val="00B94D5E"/>
    <w:rsid w:val="00B95372"/>
    <w:rsid w:val="00B95A30"/>
    <w:rsid w:val="00B9699D"/>
    <w:rsid w:val="00B97BB9"/>
    <w:rsid w:val="00BA0507"/>
    <w:rsid w:val="00BA22BC"/>
    <w:rsid w:val="00BA3317"/>
    <w:rsid w:val="00BA3654"/>
    <w:rsid w:val="00BA4ADB"/>
    <w:rsid w:val="00BA4CDE"/>
    <w:rsid w:val="00BA6162"/>
    <w:rsid w:val="00BA69E0"/>
    <w:rsid w:val="00BA6BD8"/>
    <w:rsid w:val="00BA7275"/>
    <w:rsid w:val="00BB03AA"/>
    <w:rsid w:val="00BB054C"/>
    <w:rsid w:val="00BB081F"/>
    <w:rsid w:val="00BB12D7"/>
    <w:rsid w:val="00BB133C"/>
    <w:rsid w:val="00BB168D"/>
    <w:rsid w:val="00BB1D47"/>
    <w:rsid w:val="00BB1E36"/>
    <w:rsid w:val="00BB3B6B"/>
    <w:rsid w:val="00BB6A18"/>
    <w:rsid w:val="00BB75C8"/>
    <w:rsid w:val="00BB7CFF"/>
    <w:rsid w:val="00BB7DD6"/>
    <w:rsid w:val="00BC01EA"/>
    <w:rsid w:val="00BC0FE2"/>
    <w:rsid w:val="00BC1702"/>
    <w:rsid w:val="00BC4AA2"/>
    <w:rsid w:val="00BC5552"/>
    <w:rsid w:val="00BC5E02"/>
    <w:rsid w:val="00BC6703"/>
    <w:rsid w:val="00BC6B10"/>
    <w:rsid w:val="00BC782C"/>
    <w:rsid w:val="00BD01FB"/>
    <w:rsid w:val="00BD0E3F"/>
    <w:rsid w:val="00BD1252"/>
    <w:rsid w:val="00BD220C"/>
    <w:rsid w:val="00BD263F"/>
    <w:rsid w:val="00BD29F3"/>
    <w:rsid w:val="00BD2D85"/>
    <w:rsid w:val="00BD3D1C"/>
    <w:rsid w:val="00BD499E"/>
    <w:rsid w:val="00BD4A70"/>
    <w:rsid w:val="00BD4CA2"/>
    <w:rsid w:val="00BD4DBC"/>
    <w:rsid w:val="00BD6008"/>
    <w:rsid w:val="00BD655D"/>
    <w:rsid w:val="00BD6A2D"/>
    <w:rsid w:val="00BD6DFD"/>
    <w:rsid w:val="00BE118C"/>
    <w:rsid w:val="00BE1FD0"/>
    <w:rsid w:val="00BE2081"/>
    <w:rsid w:val="00BE338A"/>
    <w:rsid w:val="00BE3945"/>
    <w:rsid w:val="00BE40FF"/>
    <w:rsid w:val="00BE63B9"/>
    <w:rsid w:val="00BE6D05"/>
    <w:rsid w:val="00BF043D"/>
    <w:rsid w:val="00BF1F9A"/>
    <w:rsid w:val="00BF2B2D"/>
    <w:rsid w:val="00BF4C67"/>
    <w:rsid w:val="00BF64E6"/>
    <w:rsid w:val="00BF6CD9"/>
    <w:rsid w:val="00BF73AA"/>
    <w:rsid w:val="00BF7783"/>
    <w:rsid w:val="00BF780E"/>
    <w:rsid w:val="00BF7E0B"/>
    <w:rsid w:val="00C00101"/>
    <w:rsid w:val="00C001DC"/>
    <w:rsid w:val="00C01891"/>
    <w:rsid w:val="00C025F0"/>
    <w:rsid w:val="00C03234"/>
    <w:rsid w:val="00C037BD"/>
    <w:rsid w:val="00C04688"/>
    <w:rsid w:val="00C04902"/>
    <w:rsid w:val="00C05FAD"/>
    <w:rsid w:val="00C06B3B"/>
    <w:rsid w:val="00C1047B"/>
    <w:rsid w:val="00C10548"/>
    <w:rsid w:val="00C11FFA"/>
    <w:rsid w:val="00C12888"/>
    <w:rsid w:val="00C12E72"/>
    <w:rsid w:val="00C138CA"/>
    <w:rsid w:val="00C139CB"/>
    <w:rsid w:val="00C142D8"/>
    <w:rsid w:val="00C14673"/>
    <w:rsid w:val="00C15465"/>
    <w:rsid w:val="00C16F18"/>
    <w:rsid w:val="00C173A1"/>
    <w:rsid w:val="00C20126"/>
    <w:rsid w:val="00C20465"/>
    <w:rsid w:val="00C20A15"/>
    <w:rsid w:val="00C213F3"/>
    <w:rsid w:val="00C21A06"/>
    <w:rsid w:val="00C22260"/>
    <w:rsid w:val="00C2300C"/>
    <w:rsid w:val="00C23811"/>
    <w:rsid w:val="00C23913"/>
    <w:rsid w:val="00C24092"/>
    <w:rsid w:val="00C24829"/>
    <w:rsid w:val="00C248CA"/>
    <w:rsid w:val="00C24B37"/>
    <w:rsid w:val="00C254AB"/>
    <w:rsid w:val="00C2789B"/>
    <w:rsid w:val="00C27BA3"/>
    <w:rsid w:val="00C303DA"/>
    <w:rsid w:val="00C304EA"/>
    <w:rsid w:val="00C305CB"/>
    <w:rsid w:val="00C31814"/>
    <w:rsid w:val="00C32007"/>
    <w:rsid w:val="00C3236B"/>
    <w:rsid w:val="00C32BA4"/>
    <w:rsid w:val="00C332E1"/>
    <w:rsid w:val="00C33361"/>
    <w:rsid w:val="00C333E9"/>
    <w:rsid w:val="00C33DF9"/>
    <w:rsid w:val="00C344C7"/>
    <w:rsid w:val="00C34634"/>
    <w:rsid w:val="00C346F5"/>
    <w:rsid w:val="00C349DC"/>
    <w:rsid w:val="00C36F2D"/>
    <w:rsid w:val="00C37206"/>
    <w:rsid w:val="00C37289"/>
    <w:rsid w:val="00C37BFD"/>
    <w:rsid w:val="00C407BA"/>
    <w:rsid w:val="00C40AD8"/>
    <w:rsid w:val="00C4133A"/>
    <w:rsid w:val="00C42462"/>
    <w:rsid w:val="00C42693"/>
    <w:rsid w:val="00C426E4"/>
    <w:rsid w:val="00C433B4"/>
    <w:rsid w:val="00C4342E"/>
    <w:rsid w:val="00C434BB"/>
    <w:rsid w:val="00C434FF"/>
    <w:rsid w:val="00C436C4"/>
    <w:rsid w:val="00C43FBD"/>
    <w:rsid w:val="00C44958"/>
    <w:rsid w:val="00C45770"/>
    <w:rsid w:val="00C468FE"/>
    <w:rsid w:val="00C47BE3"/>
    <w:rsid w:val="00C52F7D"/>
    <w:rsid w:val="00C537ED"/>
    <w:rsid w:val="00C54752"/>
    <w:rsid w:val="00C547D3"/>
    <w:rsid w:val="00C54AE7"/>
    <w:rsid w:val="00C5534E"/>
    <w:rsid w:val="00C556E9"/>
    <w:rsid w:val="00C57304"/>
    <w:rsid w:val="00C579DB"/>
    <w:rsid w:val="00C61087"/>
    <w:rsid w:val="00C6206B"/>
    <w:rsid w:val="00C6248E"/>
    <w:rsid w:val="00C6413C"/>
    <w:rsid w:val="00C641AF"/>
    <w:rsid w:val="00C64284"/>
    <w:rsid w:val="00C655E9"/>
    <w:rsid w:val="00C65659"/>
    <w:rsid w:val="00C6571D"/>
    <w:rsid w:val="00C666A8"/>
    <w:rsid w:val="00C672B2"/>
    <w:rsid w:val="00C677FE"/>
    <w:rsid w:val="00C713B0"/>
    <w:rsid w:val="00C7144C"/>
    <w:rsid w:val="00C73478"/>
    <w:rsid w:val="00C7557E"/>
    <w:rsid w:val="00C7640B"/>
    <w:rsid w:val="00C765DB"/>
    <w:rsid w:val="00C81A65"/>
    <w:rsid w:val="00C82FAC"/>
    <w:rsid w:val="00C830E8"/>
    <w:rsid w:val="00C832B9"/>
    <w:rsid w:val="00C85D36"/>
    <w:rsid w:val="00C861B0"/>
    <w:rsid w:val="00C8676D"/>
    <w:rsid w:val="00C87278"/>
    <w:rsid w:val="00C900D4"/>
    <w:rsid w:val="00C92BF9"/>
    <w:rsid w:val="00C93180"/>
    <w:rsid w:val="00C9469A"/>
    <w:rsid w:val="00C94E62"/>
    <w:rsid w:val="00C96619"/>
    <w:rsid w:val="00C96FDB"/>
    <w:rsid w:val="00C972EF"/>
    <w:rsid w:val="00CA01BF"/>
    <w:rsid w:val="00CA2659"/>
    <w:rsid w:val="00CA2AAD"/>
    <w:rsid w:val="00CA2CF6"/>
    <w:rsid w:val="00CA2DA9"/>
    <w:rsid w:val="00CA53F4"/>
    <w:rsid w:val="00CA573D"/>
    <w:rsid w:val="00CA605A"/>
    <w:rsid w:val="00CA60E1"/>
    <w:rsid w:val="00CA65F7"/>
    <w:rsid w:val="00CA7144"/>
    <w:rsid w:val="00CA731E"/>
    <w:rsid w:val="00CB0ABE"/>
    <w:rsid w:val="00CB0D08"/>
    <w:rsid w:val="00CB1264"/>
    <w:rsid w:val="00CB2CA4"/>
    <w:rsid w:val="00CB40B3"/>
    <w:rsid w:val="00CB5A3F"/>
    <w:rsid w:val="00CB5F84"/>
    <w:rsid w:val="00CB6442"/>
    <w:rsid w:val="00CB774C"/>
    <w:rsid w:val="00CC03AD"/>
    <w:rsid w:val="00CC07B8"/>
    <w:rsid w:val="00CC091B"/>
    <w:rsid w:val="00CC0D56"/>
    <w:rsid w:val="00CC13BF"/>
    <w:rsid w:val="00CC466E"/>
    <w:rsid w:val="00CC6083"/>
    <w:rsid w:val="00CC74C9"/>
    <w:rsid w:val="00CC7FE0"/>
    <w:rsid w:val="00CD00C3"/>
    <w:rsid w:val="00CD04A6"/>
    <w:rsid w:val="00CD0B92"/>
    <w:rsid w:val="00CD0EE2"/>
    <w:rsid w:val="00CD27B8"/>
    <w:rsid w:val="00CD32BC"/>
    <w:rsid w:val="00CD36E7"/>
    <w:rsid w:val="00CD4EBB"/>
    <w:rsid w:val="00CD6FD8"/>
    <w:rsid w:val="00CD7163"/>
    <w:rsid w:val="00CD7BAB"/>
    <w:rsid w:val="00CE0954"/>
    <w:rsid w:val="00CE0F9D"/>
    <w:rsid w:val="00CE1848"/>
    <w:rsid w:val="00CE238D"/>
    <w:rsid w:val="00CE3992"/>
    <w:rsid w:val="00CE46D9"/>
    <w:rsid w:val="00CE6026"/>
    <w:rsid w:val="00CE7087"/>
    <w:rsid w:val="00CE724D"/>
    <w:rsid w:val="00CE7608"/>
    <w:rsid w:val="00CF0374"/>
    <w:rsid w:val="00CF17B6"/>
    <w:rsid w:val="00CF1A99"/>
    <w:rsid w:val="00CF25BA"/>
    <w:rsid w:val="00CF3719"/>
    <w:rsid w:val="00CF3B87"/>
    <w:rsid w:val="00CF3D5C"/>
    <w:rsid w:val="00CF406F"/>
    <w:rsid w:val="00CF45D5"/>
    <w:rsid w:val="00CF5695"/>
    <w:rsid w:val="00CF5AB6"/>
    <w:rsid w:val="00CF6014"/>
    <w:rsid w:val="00CF61CD"/>
    <w:rsid w:val="00D016BC"/>
    <w:rsid w:val="00D01823"/>
    <w:rsid w:val="00D0253E"/>
    <w:rsid w:val="00D04782"/>
    <w:rsid w:val="00D05359"/>
    <w:rsid w:val="00D06543"/>
    <w:rsid w:val="00D10160"/>
    <w:rsid w:val="00D101CB"/>
    <w:rsid w:val="00D105AD"/>
    <w:rsid w:val="00D10A05"/>
    <w:rsid w:val="00D10C4A"/>
    <w:rsid w:val="00D11CD7"/>
    <w:rsid w:val="00D1256B"/>
    <w:rsid w:val="00D158FB"/>
    <w:rsid w:val="00D1611C"/>
    <w:rsid w:val="00D164C8"/>
    <w:rsid w:val="00D16BB3"/>
    <w:rsid w:val="00D17A82"/>
    <w:rsid w:val="00D20E40"/>
    <w:rsid w:val="00D21C37"/>
    <w:rsid w:val="00D249EE"/>
    <w:rsid w:val="00D25817"/>
    <w:rsid w:val="00D26202"/>
    <w:rsid w:val="00D278CC"/>
    <w:rsid w:val="00D30962"/>
    <w:rsid w:val="00D31F7F"/>
    <w:rsid w:val="00D32419"/>
    <w:rsid w:val="00D3248B"/>
    <w:rsid w:val="00D3257A"/>
    <w:rsid w:val="00D334C9"/>
    <w:rsid w:val="00D33925"/>
    <w:rsid w:val="00D3417F"/>
    <w:rsid w:val="00D34706"/>
    <w:rsid w:val="00D353CE"/>
    <w:rsid w:val="00D357C6"/>
    <w:rsid w:val="00D40521"/>
    <w:rsid w:val="00D412BF"/>
    <w:rsid w:val="00D418CA"/>
    <w:rsid w:val="00D425A3"/>
    <w:rsid w:val="00D43CD2"/>
    <w:rsid w:val="00D43F9A"/>
    <w:rsid w:val="00D43FFC"/>
    <w:rsid w:val="00D46E75"/>
    <w:rsid w:val="00D51C44"/>
    <w:rsid w:val="00D52105"/>
    <w:rsid w:val="00D5374C"/>
    <w:rsid w:val="00D54F1B"/>
    <w:rsid w:val="00D559F8"/>
    <w:rsid w:val="00D57559"/>
    <w:rsid w:val="00D57C13"/>
    <w:rsid w:val="00D60051"/>
    <w:rsid w:val="00D6036A"/>
    <w:rsid w:val="00D6491B"/>
    <w:rsid w:val="00D65648"/>
    <w:rsid w:val="00D65A94"/>
    <w:rsid w:val="00D65E69"/>
    <w:rsid w:val="00D66367"/>
    <w:rsid w:val="00D6733E"/>
    <w:rsid w:val="00D67C2D"/>
    <w:rsid w:val="00D70FE5"/>
    <w:rsid w:val="00D72DD3"/>
    <w:rsid w:val="00D74D4A"/>
    <w:rsid w:val="00D76AF7"/>
    <w:rsid w:val="00D77F5C"/>
    <w:rsid w:val="00D80FF3"/>
    <w:rsid w:val="00D8119F"/>
    <w:rsid w:val="00D81567"/>
    <w:rsid w:val="00D81681"/>
    <w:rsid w:val="00D81989"/>
    <w:rsid w:val="00D84C4F"/>
    <w:rsid w:val="00D84DDB"/>
    <w:rsid w:val="00D853BF"/>
    <w:rsid w:val="00D8746F"/>
    <w:rsid w:val="00D90A97"/>
    <w:rsid w:val="00D9153C"/>
    <w:rsid w:val="00D91FC5"/>
    <w:rsid w:val="00D920B2"/>
    <w:rsid w:val="00D931F7"/>
    <w:rsid w:val="00D93A00"/>
    <w:rsid w:val="00D9439E"/>
    <w:rsid w:val="00D946FA"/>
    <w:rsid w:val="00D95727"/>
    <w:rsid w:val="00D96D48"/>
    <w:rsid w:val="00D9760E"/>
    <w:rsid w:val="00D9778F"/>
    <w:rsid w:val="00D97AFA"/>
    <w:rsid w:val="00DA0300"/>
    <w:rsid w:val="00DA251A"/>
    <w:rsid w:val="00DA33D6"/>
    <w:rsid w:val="00DA4288"/>
    <w:rsid w:val="00DA446F"/>
    <w:rsid w:val="00DA5483"/>
    <w:rsid w:val="00DA5713"/>
    <w:rsid w:val="00DA5D79"/>
    <w:rsid w:val="00DA6ABB"/>
    <w:rsid w:val="00DA6CA7"/>
    <w:rsid w:val="00DA770A"/>
    <w:rsid w:val="00DA77D1"/>
    <w:rsid w:val="00DA7B2B"/>
    <w:rsid w:val="00DB0083"/>
    <w:rsid w:val="00DB037D"/>
    <w:rsid w:val="00DB0EC7"/>
    <w:rsid w:val="00DB15E2"/>
    <w:rsid w:val="00DB1BE9"/>
    <w:rsid w:val="00DB1CEB"/>
    <w:rsid w:val="00DB27E0"/>
    <w:rsid w:val="00DB33F2"/>
    <w:rsid w:val="00DB51CB"/>
    <w:rsid w:val="00DB5C5E"/>
    <w:rsid w:val="00DB5E28"/>
    <w:rsid w:val="00DB6676"/>
    <w:rsid w:val="00DC00FC"/>
    <w:rsid w:val="00DC0168"/>
    <w:rsid w:val="00DC033C"/>
    <w:rsid w:val="00DC040F"/>
    <w:rsid w:val="00DC0A9B"/>
    <w:rsid w:val="00DC0B95"/>
    <w:rsid w:val="00DC1D90"/>
    <w:rsid w:val="00DC2064"/>
    <w:rsid w:val="00DC2467"/>
    <w:rsid w:val="00DC2898"/>
    <w:rsid w:val="00DC29AA"/>
    <w:rsid w:val="00DC2F6B"/>
    <w:rsid w:val="00DC3759"/>
    <w:rsid w:val="00DC3F11"/>
    <w:rsid w:val="00DC47DC"/>
    <w:rsid w:val="00DC48ED"/>
    <w:rsid w:val="00DC4AE8"/>
    <w:rsid w:val="00DC5E33"/>
    <w:rsid w:val="00DC699A"/>
    <w:rsid w:val="00DC7266"/>
    <w:rsid w:val="00DC77AE"/>
    <w:rsid w:val="00DC7F63"/>
    <w:rsid w:val="00DD090D"/>
    <w:rsid w:val="00DD11A6"/>
    <w:rsid w:val="00DD14D9"/>
    <w:rsid w:val="00DD19E1"/>
    <w:rsid w:val="00DD2168"/>
    <w:rsid w:val="00DD2976"/>
    <w:rsid w:val="00DD297E"/>
    <w:rsid w:val="00DD4153"/>
    <w:rsid w:val="00DD5818"/>
    <w:rsid w:val="00DD7215"/>
    <w:rsid w:val="00DD7625"/>
    <w:rsid w:val="00DE0CBF"/>
    <w:rsid w:val="00DE1890"/>
    <w:rsid w:val="00DE220F"/>
    <w:rsid w:val="00DE28B9"/>
    <w:rsid w:val="00DE2CD1"/>
    <w:rsid w:val="00DE3E72"/>
    <w:rsid w:val="00DE4445"/>
    <w:rsid w:val="00DE48DA"/>
    <w:rsid w:val="00DE4FFE"/>
    <w:rsid w:val="00DE50D6"/>
    <w:rsid w:val="00DE5F5E"/>
    <w:rsid w:val="00DE7D29"/>
    <w:rsid w:val="00DF0193"/>
    <w:rsid w:val="00DF073F"/>
    <w:rsid w:val="00DF0A28"/>
    <w:rsid w:val="00DF1277"/>
    <w:rsid w:val="00DF1B6B"/>
    <w:rsid w:val="00DF1D74"/>
    <w:rsid w:val="00DF249F"/>
    <w:rsid w:val="00DF2552"/>
    <w:rsid w:val="00DF3444"/>
    <w:rsid w:val="00DF408C"/>
    <w:rsid w:val="00DF4B3D"/>
    <w:rsid w:val="00DF56AA"/>
    <w:rsid w:val="00DF68D4"/>
    <w:rsid w:val="00DF69DA"/>
    <w:rsid w:val="00DF6B73"/>
    <w:rsid w:val="00DF7311"/>
    <w:rsid w:val="00E00217"/>
    <w:rsid w:val="00E00A25"/>
    <w:rsid w:val="00E01388"/>
    <w:rsid w:val="00E018CB"/>
    <w:rsid w:val="00E02060"/>
    <w:rsid w:val="00E024CF"/>
    <w:rsid w:val="00E02832"/>
    <w:rsid w:val="00E02CD1"/>
    <w:rsid w:val="00E02E6D"/>
    <w:rsid w:val="00E03198"/>
    <w:rsid w:val="00E031BD"/>
    <w:rsid w:val="00E032D7"/>
    <w:rsid w:val="00E03827"/>
    <w:rsid w:val="00E03B22"/>
    <w:rsid w:val="00E03C3F"/>
    <w:rsid w:val="00E041FA"/>
    <w:rsid w:val="00E04854"/>
    <w:rsid w:val="00E04DF1"/>
    <w:rsid w:val="00E05B58"/>
    <w:rsid w:val="00E06D87"/>
    <w:rsid w:val="00E07196"/>
    <w:rsid w:val="00E075BD"/>
    <w:rsid w:val="00E11959"/>
    <w:rsid w:val="00E12817"/>
    <w:rsid w:val="00E12B34"/>
    <w:rsid w:val="00E13CE6"/>
    <w:rsid w:val="00E1422A"/>
    <w:rsid w:val="00E14BBB"/>
    <w:rsid w:val="00E14E44"/>
    <w:rsid w:val="00E150A2"/>
    <w:rsid w:val="00E15330"/>
    <w:rsid w:val="00E15A52"/>
    <w:rsid w:val="00E166EC"/>
    <w:rsid w:val="00E167DC"/>
    <w:rsid w:val="00E168A0"/>
    <w:rsid w:val="00E171BF"/>
    <w:rsid w:val="00E179DA"/>
    <w:rsid w:val="00E17B8A"/>
    <w:rsid w:val="00E17CB5"/>
    <w:rsid w:val="00E20692"/>
    <w:rsid w:val="00E207BA"/>
    <w:rsid w:val="00E20B40"/>
    <w:rsid w:val="00E2235D"/>
    <w:rsid w:val="00E23509"/>
    <w:rsid w:val="00E23E11"/>
    <w:rsid w:val="00E2411C"/>
    <w:rsid w:val="00E2474B"/>
    <w:rsid w:val="00E25A4E"/>
    <w:rsid w:val="00E25FC0"/>
    <w:rsid w:val="00E2610D"/>
    <w:rsid w:val="00E26A0F"/>
    <w:rsid w:val="00E27207"/>
    <w:rsid w:val="00E32CAC"/>
    <w:rsid w:val="00E3356C"/>
    <w:rsid w:val="00E34546"/>
    <w:rsid w:val="00E36CCC"/>
    <w:rsid w:val="00E3714F"/>
    <w:rsid w:val="00E372BF"/>
    <w:rsid w:val="00E377A6"/>
    <w:rsid w:val="00E37B45"/>
    <w:rsid w:val="00E40CF9"/>
    <w:rsid w:val="00E42B1C"/>
    <w:rsid w:val="00E42C72"/>
    <w:rsid w:val="00E42E01"/>
    <w:rsid w:val="00E44AD0"/>
    <w:rsid w:val="00E50358"/>
    <w:rsid w:val="00E50B92"/>
    <w:rsid w:val="00E518F2"/>
    <w:rsid w:val="00E51C6B"/>
    <w:rsid w:val="00E51CEE"/>
    <w:rsid w:val="00E528E8"/>
    <w:rsid w:val="00E55563"/>
    <w:rsid w:val="00E55634"/>
    <w:rsid w:val="00E60277"/>
    <w:rsid w:val="00E60877"/>
    <w:rsid w:val="00E61538"/>
    <w:rsid w:val="00E615F1"/>
    <w:rsid w:val="00E632E3"/>
    <w:rsid w:val="00E643E9"/>
    <w:rsid w:val="00E64458"/>
    <w:rsid w:val="00E644AF"/>
    <w:rsid w:val="00E64BA2"/>
    <w:rsid w:val="00E676C5"/>
    <w:rsid w:val="00E67B3D"/>
    <w:rsid w:val="00E67F17"/>
    <w:rsid w:val="00E71834"/>
    <w:rsid w:val="00E7233E"/>
    <w:rsid w:val="00E72D44"/>
    <w:rsid w:val="00E74C68"/>
    <w:rsid w:val="00E74C80"/>
    <w:rsid w:val="00E7541F"/>
    <w:rsid w:val="00E803C0"/>
    <w:rsid w:val="00E806CE"/>
    <w:rsid w:val="00E811E3"/>
    <w:rsid w:val="00E82819"/>
    <w:rsid w:val="00E83461"/>
    <w:rsid w:val="00E83C06"/>
    <w:rsid w:val="00E85DC7"/>
    <w:rsid w:val="00E85EEC"/>
    <w:rsid w:val="00E86324"/>
    <w:rsid w:val="00E8673D"/>
    <w:rsid w:val="00E872A9"/>
    <w:rsid w:val="00E91506"/>
    <w:rsid w:val="00E91B97"/>
    <w:rsid w:val="00E92071"/>
    <w:rsid w:val="00E9270C"/>
    <w:rsid w:val="00E93627"/>
    <w:rsid w:val="00E93AF2"/>
    <w:rsid w:val="00E93F07"/>
    <w:rsid w:val="00E94360"/>
    <w:rsid w:val="00E96963"/>
    <w:rsid w:val="00E96BA3"/>
    <w:rsid w:val="00E96D35"/>
    <w:rsid w:val="00E97082"/>
    <w:rsid w:val="00E97109"/>
    <w:rsid w:val="00EA1906"/>
    <w:rsid w:val="00EA1D59"/>
    <w:rsid w:val="00EA1D78"/>
    <w:rsid w:val="00EA30F8"/>
    <w:rsid w:val="00EA35B0"/>
    <w:rsid w:val="00EA3F69"/>
    <w:rsid w:val="00EA4806"/>
    <w:rsid w:val="00EA490E"/>
    <w:rsid w:val="00EA5B35"/>
    <w:rsid w:val="00EB2BEF"/>
    <w:rsid w:val="00EB41D3"/>
    <w:rsid w:val="00EB5B26"/>
    <w:rsid w:val="00EB5F51"/>
    <w:rsid w:val="00EB6CFD"/>
    <w:rsid w:val="00EB6EB6"/>
    <w:rsid w:val="00EB726E"/>
    <w:rsid w:val="00EC01AA"/>
    <w:rsid w:val="00EC2017"/>
    <w:rsid w:val="00EC26F3"/>
    <w:rsid w:val="00EC2CA7"/>
    <w:rsid w:val="00EC408D"/>
    <w:rsid w:val="00EC4253"/>
    <w:rsid w:val="00EC53AD"/>
    <w:rsid w:val="00EC658B"/>
    <w:rsid w:val="00EC6A30"/>
    <w:rsid w:val="00EC7E2E"/>
    <w:rsid w:val="00ED02D9"/>
    <w:rsid w:val="00ED0F8F"/>
    <w:rsid w:val="00ED2771"/>
    <w:rsid w:val="00ED4CFE"/>
    <w:rsid w:val="00ED6793"/>
    <w:rsid w:val="00ED77BB"/>
    <w:rsid w:val="00EE033D"/>
    <w:rsid w:val="00EE064A"/>
    <w:rsid w:val="00EE0F10"/>
    <w:rsid w:val="00EE1916"/>
    <w:rsid w:val="00EE1E0E"/>
    <w:rsid w:val="00EE2242"/>
    <w:rsid w:val="00EE35B6"/>
    <w:rsid w:val="00EE434D"/>
    <w:rsid w:val="00EE4AA7"/>
    <w:rsid w:val="00EE4D34"/>
    <w:rsid w:val="00EE5628"/>
    <w:rsid w:val="00EE5771"/>
    <w:rsid w:val="00EE6199"/>
    <w:rsid w:val="00EE6B7A"/>
    <w:rsid w:val="00EF0E2E"/>
    <w:rsid w:val="00EF2964"/>
    <w:rsid w:val="00EF2AC7"/>
    <w:rsid w:val="00EF2CB2"/>
    <w:rsid w:val="00EF37BA"/>
    <w:rsid w:val="00EF3A02"/>
    <w:rsid w:val="00EF3CB8"/>
    <w:rsid w:val="00EF4042"/>
    <w:rsid w:val="00EF4E46"/>
    <w:rsid w:val="00EF590C"/>
    <w:rsid w:val="00EF659E"/>
    <w:rsid w:val="00EF714E"/>
    <w:rsid w:val="00F020F6"/>
    <w:rsid w:val="00F021B2"/>
    <w:rsid w:val="00F03AD0"/>
    <w:rsid w:val="00F03C2D"/>
    <w:rsid w:val="00F03DB5"/>
    <w:rsid w:val="00F042EB"/>
    <w:rsid w:val="00F04C16"/>
    <w:rsid w:val="00F04EB9"/>
    <w:rsid w:val="00F07C0C"/>
    <w:rsid w:val="00F1185F"/>
    <w:rsid w:val="00F13760"/>
    <w:rsid w:val="00F1620A"/>
    <w:rsid w:val="00F16672"/>
    <w:rsid w:val="00F17144"/>
    <w:rsid w:val="00F17C94"/>
    <w:rsid w:val="00F2068C"/>
    <w:rsid w:val="00F2122E"/>
    <w:rsid w:val="00F224F2"/>
    <w:rsid w:val="00F22CCF"/>
    <w:rsid w:val="00F24724"/>
    <w:rsid w:val="00F2486E"/>
    <w:rsid w:val="00F25527"/>
    <w:rsid w:val="00F25E3A"/>
    <w:rsid w:val="00F2656F"/>
    <w:rsid w:val="00F269EC"/>
    <w:rsid w:val="00F26CC9"/>
    <w:rsid w:val="00F2701D"/>
    <w:rsid w:val="00F30ABF"/>
    <w:rsid w:val="00F30C8B"/>
    <w:rsid w:val="00F3133A"/>
    <w:rsid w:val="00F31A56"/>
    <w:rsid w:val="00F33D19"/>
    <w:rsid w:val="00F34079"/>
    <w:rsid w:val="00F3410A"/>
    <w:rsid w:val="00F349FB"/>
    <w:rsid w:val="00F35366"/>
    <w:rsid w:val="00F35A2F"/>
    <w:rsid w:val="00F36230"/>
    <w:rsid w:val="00F36EC2"/>
    <w:rsid w:val="00F375A7"/>
    <w:rsid w:val="00F40C88"/>
    <w:rsid w:val="00F40E01"/>
    <w:rsid w:val="00F40F61"/>
    <w:rsid w:val="00F42044"/>
    <w:rsid w:val="00F42645"/>
    <w:rsid w:val="00F429F2"/>
    <w:rsid w:val="00F44C94"/>
    <w:rsid w:val="00F4548D"/>
    <w:rsid w:val="00F4598A"/>
    <w:rsid w:val="00F45E43"/>
    <w:rsid w:val="00F4635F"/>
    <w:rsid w:val="00F46C96"/>
    <w:rsid w:val="00F47FDE"/>
    <w:rsid w:val="00F52CD0"/>
    <w:rsid w:val="00F53362"/>
    <w:rsid w:val="00F53520"/>
    <w:rsid w:val="00F5367E"/>
    <w:rsid w:val="00F53DE8"/>
    <w:rsid w:val="00F5468B"/>
    <w:rsid w:val="00F548F9"/>
    <w:rsid w:val="00F57EAD"/>
    <w:rsid w:val="00F6062C"/>
    <w:rsid w:val="00F61393"/>
    <w:rsid w:val="00F61D66"/>
    <w:rsid w:val="00F62B03"/>
    <w:rsid w:val="00F642C1"/>
    <w:rsid w:val="00F6550D"/>
    <w:rsid w:val="00F67283"/>
    <w:rsid w:val="00F672E9"/>
    <w:rsid w:val="00F6757A"/>
    <w:rsid w:val="00F6759A"/>
    <w:rsid w:val="00F67F53"/>
    <w:rsid w:val="00F70134"/>
    <w:rsid w:val="00F70BD7"/>
    <w:rsid w:val="00F71830"/>
    <w:rsid w:val="00F72154"/>
    <w:rsid w:val="00F72273"/>
    <w:rsid w:val="00F73835"/>
    <w:rsid w:val="00F73CEC"/>
    <w:rsid w:val="00F73D46"/>
    <w:rsid w:val="00F76529"/>
    <w:rsid w:val="00F7672C"/>
    <w:rsid w:val="00F77C5B"/>
    <w:rsid w:val="00F77F37"/>
    <w:rsid w:val="00F800E8"/>
    <w:rsid w:val="00F80640"/>
    <w:rsid w:val="00F80DDE"/>
    <w:rsid w:val="00F81025"/>
    <w:rsid w:val="00F81B59"/>
    <w:rsid w:val="00F81D5C"/>
    <w:rsid w:val="00F8304A"/>
    <w:rsid w:val="00F837CD"/>
    <w:rsid w:val="00F83BA4"/>
    <w:rsid w:val="00F83D2A"/>
    <w:rsid w:val="00F84124"/>
    <w:rsid w:val="00F85522"/>
    <w:rsid w:val="00F86231"/>
    <w:rsid w:val="00F8723B"/>
    <w:rsid w:val="00F878B8"/>
    <w:rsid w:val="00F90306"/>
    <w:rsid w:val="00F95142"/>
    <w:rsid w:val="00F96A4D"/>
    <w:rsid w:val="00F96F56"/>
    <w:rsid w:val="00FA00E8"/>
    <w:rsid w:val="00FA06C6"/>
    <w:rsid w:val="00FA1D6F"/>
    <w:rsid w:val="00FA2203"/>
    <w:rsid w:val="00FA46D3"/>
    <w:rsid w:val="00FA4841"/>
    <w:rsid w:val="00FA5155"/>
    <w:rsid w:val="00FB1847"/>
    <w:rsid w:val="00FB2D06"/>
    <w:rsid w:val="00FB315D"/>
    <w:rsid w:val="00FB31A0"/>
    <w:rsid w:val="00FB4BD7"/>
    <w:rsid w:val="00FB570D"/>
    <w:rsid w:val="00FB648A"/>
    <w:rsid w:val="00FC044E"/>
    <w:rsid w:val="00FC141A"/>
    <w:rsid w:val="00FC1C00"/>
    <w:rsid w:val="00FC1E39"/>
    <w:rsid w:val="00FC2423"/>
    <w:rsid w:val="00FC314B"/>
    <w:rsid w:val="00FD05AE"/>
    <w:rsid w:val="00FD1F9E"/>
    <w:rsid w:val="00FD28A4"/>
    <w:rsid w:val="00FD366E"/>
    <w:rsid w:val="00FD4403"/>
    <w:rsid w:val="00FD4624"/>
    <w:rsid w:val="00FD49B8"/>
    <w:rsid w:val="00FD4B03"/>
    <w:rsid w:val="00FD4C87"/>
    <w:rsid w:val="00FE03F3"/>
    <w:rsid w:val="00FE0DBA"/>
    <w:rsid w:val="00FE358A"/>
    <w:rsid w:val="00FE37F8"/>
    <w:rsid w:val="00FE381E"/>
    <w:rsid w:val="00FE4681"/>
    <w:rsid w:val="00FE492B"/>
    <w:rsid w:val="00FE4D38"/>
    <w:rsid w:val="00FE572E"/>
    <w:rsid w:val="00FE5F41"/>
    <w:rsid w:val="00FE6944"/>
    <w:rsid w:val="00FE7FC0"/>
    <w:rsid w:val="00FF0D9D"/>
    <w:rsid w:val="00FF193B"/>
    <w:rsid w:val="00FF1B76"/>
    <w:rsid w:val="00FF2A90"/>
    <w:rsid w:val="00FF2C3A"/>
    <w:rsid w:val="00FF310F"/>
    <w:rsid w:val="00FF35F2"/>
    <w:rsid w:val="00FF3D26"/>
    <w:rsid w:val="00FF4713"/>
    <w:rsid w:val="00FF57B0"/>
    <w:rsid w:val="00FF7DD4"/>
  </w:rsids>
  <m:mathPr>
    <m:mathFont m:val="Cambria Math"/>
    <m:brkBin m:val="before"/>
    <m:brkBinSub m:val="--"/>
    <m:smallFrac m:val="0"/>
    <m:dispDef/>
    <m:lMargin m:val="0"/>
    <m:rMargin m:val="0"/>
    <m:defJc m:val="centerGroup"/>
    <m:wrapIndent m:val="1440"/>
    <m:intLim m:val="subSup"/>
    <m:naryLim m:val="undOvr"/>
  </m:mathPr>
  <w:themeFontLang w:val="nl-NL"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Classic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CB7"/>
    <w:pPr>
      <w:spacing w:after="120" w:line="240" w:lineRule="auto"/>
      <w:jc w:val="both"/>
    </w:pPr>
    <w:rPr>
      <w:rFonts w:ascii="Arial" w:hAnsi="Arial"/>
    </w:rPr>
  </w:style>
  <w:style w:type="paragraph" w:styleId="Heading1">
    <w:name w:val="heading 1"/>
    <w:basedOn w:val="Normal"/>
    <w:next w:val="Normal"/>
    <w:link w:val="Heading1Char"/>
    <w:uiPriority w:val="9"/>
    <w:qFormat/>
    <w:rsid w:val="006A6CB7"/>
    <w:pPr>
      <w:spacing w:before="480"/>
      <w:contextualSpacing/>
      <w:outlineLvl w:val="0"/>
    </w:pPr>
    <w:rPr>
      <w:rFonts w:eastAsiaTheme="majorEastAsia" w:cstheme="majorBidi"/>
      <w:b/>
      <w:bCs/>
      <w:sz w:val="24"/>
      <w:szCs w:val="28"/>
    </w:rPr>
  </w:style>
  <w:style w:type="paragraph" w:styleId="Heading2">
    <w:name w:val="heading 2"/>
    <w:basedOn w:val="Normal"/>
    <w:next w:val="Normal"/>
    <w:link w:val="Heading2Char"/>
    <w:unhideWhenUsed/>
    <w:qFormat/>
    <w:rsid w:val="006A6CB7"/>
    <w:pPr>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6A6CB7"/>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6A6CB7"/>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6A6CB7"/>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6A6CB7"/>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A6CB7"/>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A6CB7"/>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A6CB7"/>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A6CB7"/>
    <w:pPr>
      <w:contextualSpacing/>
      <w:jc w:val="center"/>
    </w:pPr>
    <w:rPr>
      <w:rFonts w:eastAsiaTheme="majorEastAsia" w:cstheme="majorBidi"/>
      <w:b/>
      <w:spacing w:val="5"/>
      <w:sz w:val="36"/>
      <w:szCs w:val="52"/>
    </w:rPr>
  </w:style>
  <w:style w:type="paragraph" w:styleId="Subtitle">
    <w:name w:val="Subtitle"/>
    <w:basedOn w:val="Normal"/>
    <w:next w:val="Normal"/>
    <w:link w:val="SubtitleChar"/>
    <w:uiPriority w:val="11"/>
    <w:qFormat/>
    <w:rsid w:val="006A6CB7"/>
    <w:pPr>
      <w:spacing w:after="600"/>
    </w:pPr>
    <w:rPr>
      <w:rFonts w:asciiTheme="majorHAnsi" w:eastAsiaTheme="majorEastAsia" w:hAnsiTheme="majorHAnsi" w:cstheme="majorBidi"/>
      <w:i/>
      <w:iCs/>
      <w:spacing w:val="13"/>
      <w:sz w:val="24"/>
      <w:szCs w:val="24"/>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CommentText">
    <w:name w:val="annotation text"/>
    <w:basedOn w:val="Normal"/>
    <w:link w:val="CommentTextChar"/>
    <w:semiHidden/>
    <w:unhideWhenUsed/>
    <w:rPr>
      <w:sz w:val="20"/>
    </w:rPr>
  </w:style>
  <w:style w:type="character" w:customStyle="1" w:styleId="CommentTextChar">
    <w:name w:val="Comment Text Char"/>
    <w:basedOn w:val="DefaultParagraphFont"/>
    <w:link w:val="CommentText"/>
    <w:semiHidden/>
    <w:rPr>
      <w:sz w:val="20"/>
    </w:rPr>
  </w:style>
  <w:style w:type="character" w:styleId="CommentReference">
    <w:name w:val="annotation reference"/>
    <w:basedOn w:val="DefaultParagraphFont"/>
    <w:semiHidden/>
    <w:unhideWhenUsed/>
    <w:rPr>
      <w:sz w:val="16"/>
      <w:szCs w:val="16"/>
    </w:rPr>
  </w:style>
  <w:style w:type="paragraph" w:styleId="BalloonText">
    <w:name w:val="Balloon Text"/>
    <w:basedOn w:val="Normal"/>
    <w:link w:val="BalloonTextChar"/>
    <w:semiHidden/>
    <w:unhideWhenUsed/>
    <w:rsid w:val="00C12E72"/>
    <w:rPr>
      <w:rFonts w:ascii="Tahoma" w:hAnsi="Tahoma" w:cs="Tahoma"/>
      <w:sz w:val="16"/>
      <w:szCs w:val="16"/>
    </w:rPr>
  </w:style>
  <w:style w:type="character" w:customStyle="1" w:styleId="BalloonTextChar">
    <w:name w:val="Balloon Text Char"/>
    <w:basedOn w:val="DefaultParagraphFont"/>
    <w:link w:val="BalloonText"/>
    <w:semiHidden/>
    <w:rsid w:val="00C12E72"/>
    <w:rPr>
      <w:rFonts w:ascii="Tahoma" w:hAnsi="Tahoma" w:cs="Tahoma"/>
      <w:sz w:val="16"/>
      <w:szCs w:val="16"/>
    </w:rPr>
  </w:style>
  <w:style w:type="paragraph" w:styleId="TOCHeading">
    <w:name w:val="TOC Heading"/>
    <w:basedOn w:val="Heading1"/>
    <w:next w:val="Normal"/>
    <w:uiPriority w:val="39"/>
    <w:semiHidden/>
    <w:unhideWhenUsed/>
    <w:qFormat/>
    <w:rsid w:val="006A6CB7"/>
    <w:pPr>
      <w:outlineLvl w:val="9"/>
    </w:pPr>
    <w:rPr>
      <w:lang w:bidi="en-US"/>
    </w:rPr>
  </w:style>
  <w:style w:type="paragraph" w:styleId="TOC1">
    <w:name w:val="toc 1"/>
    <w:basedOn w:val="Normal"/>
    <w:next w:val="Normal"/>
    <w:autoRedefine/>
    <w:uiPriority w:val="39"/>
    <w:unhideWhenUsed/>
    <w:rsid w:val="00C12E72"/>
    <w:pPr>
      <w:spacing w:after="100"/>
    </w:pPr>
  </w:style>
  <w:style w:type="paragraph" w:styleId="TOC2">
    <w:name w:val="toc 2"/>
    <w:basedOn w:val="Normal"/>
    <w:next w:val="Normal"/>
    <w:autoRedefine/>
    <w:uiPriority w:val="39"/>
    <w:unhideWhenUsed/>
    <w:rsid w:val="00C12E72"/>
    <w:pPr>
      <w:spacing w:after="100"/>
      <w:ind w:left="240"/>
    </w:pPr>
  </w:style>
  <w:style w:type="paragraph" w:styleId="TOC3">
    <w:name w:val="toc 3"/>
    <w:basedOn w:val="Normal"/>
    <w:next w:val="Normal"/>
    <w:autoRedefine/>
    <w:uiPriority w:val="39"/>
    <w:unhideWhenUsed/>
    <w:rsid w:val="00C12E72"/>
    <w:pPr>
      <w:spacing w:after="100"/>
      <w:ind w:left="480"/>
    </w:pPr>
  </w:style>
  <w:style w:type="character" w:styleId="Hyperlink">
    <w:name w:val="Hyperlink"/>
    <w:basedOn w:val="DefaultParagraphFont"/>
    <w:uiPriority w:val="99"/>
    <w:unhideWhenUsed/>
    <w:rsid w:val="00C12E72"/>
    <w:rPr>
      <w:color w:val="0000FF" w:themeColor="hyperlink"/>
      <w:u w:val="single"/>
    </w:rPr>
  </w:style>
  <w:style w:type="character" w:customStyle="1" w:styleId="Heading1Char">
    <w:name w:val="Heading 1 Char"/>
    <w:basedOn w:val="DefaultParagraphFont"/>
    <w:link w:val="Heading1"/>
    <w:uiPriority w:val="9"/>
    <w:rsid w:val="006A6CB7"/>
    <w:rPr>
      <w:rFonts w:ascii="Arial" w:eastAsiaTheme="majorEastAsia" w:hAnsi="Arial" w:cstheme="majorBidi"/>
      <w:b/>
      <w:bCs/>
      <w:sz w:val="24"/>
      <w:szCs w:val="28"/>
    </w:rPr>
  </w:style>
  <w:style w:type="character" w:customStyle="1" w:styleId="Heading2Char">
    <w:name w:val="Heading 2 Char"/>
    <w:basedOn w:val="DefaultParagraphFont"/>
    <w:link w:val="Heading2"/>
    <w:rsid w:val="006A6CB7"/>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6A6CB7"/>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6A6CB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6A6CB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6A6CB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A6CB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A6CB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A6CB7"/>
    <w:rPr>
      <w:rFonts w:asciiTheme="majorHAnsi" w:eastAsiaTheme="majorEastAsia" w:hAnsiTheme="majorHAnsi" w:cstheme="majorBidi"/>
      <w:i/>
      <w:iCs/>
      <w:spacing w:val="5"/>
      <w:sz w:val="20"/>
      <w:szCs w:val="20"/>
    </w:rPr>
  </w:style>
  <w:style w:type="character" w:customStyle="1" w:styleId="TitleChar">
    <w:name w:val="Title Char"/>
    <w:basedOn w:val="DefaultParagraphFont"/>
    <w:link w:val="Title"/>
    <w:uiPriority w:val="10"/>
    <w:rsid w:val="006A6CB7"/>
    <w:rPr>
      <w:rFonts w:ascii="Arial" w:eastAsiaTheme="majorEastAsia" w:hAnsi="Arial" w:cstheme="majorBidi"/>
      <w:b/>
      <w:spacing w:val="5"/>
      <w:sz w:val="36"/>
      <w:szCs w:val="52"/>
    </w:rPr>
  </w:style>
  <w:style w:type="character" w:customStyle="1" w:styleId="SubtitleChar">
    <w:name w:val="Subtitle Char"/>
    <w:basedOn w:val="DefaultParagraphFont"/>
    <w:link w:val="Subtitle"/>
    <w:uiPriority w:val="11"/>
    <w:rsid w:val="006A6CB7"/>
    <w:rPr>
      <w:rFonts w:asciiTheme="majorHAnsi" w:eastAsiaTheme="majorEastAsia" w:hAnsiTheme="majorHAnsi" w:cstheme="majorBidi"/>
      <w:i/>
      <w:iCs/>
      <w:spacing w:val="13"/>
      <w:sz w:val="24"/>
      <w:szCs w:val="24"/>
    </w:rPr>
  </w:style>
  <w:style w:type="character" w:styleId="Strong">
    <w:name w:val="Strong"/>
    <w:uiPriority w:val="22"/>
    <w:qFormat/>
    <w:rsid w:val="006A6CB7"/>
    <w:rPr>
      <w:b/>
      <w:bCs/>
    </w:rPr>
  </w:style>
  <w:style w:type="character" w:styleId="Emphasis">
    <w:name w:val="Emphasis"/>
    <w:uiPriority w:val="20"/>
    <w:qFormat/>
    <w:rsid w:val="006A6CB7"/>
    <w:rPr>
      <w:b/>
      <w:bCs/>
      <w:i/>
      <w:iCs/>
      <w:spacing w:val="10"/>
      <w:bdr w:val="none" w:sz="0" w:space="0" w:color="auto"/>
      <w:shd w:val="clear" w:color="auto" w:fill="auto"/>
    </w:rPr>
  </w:style>
  <w:style w:type="paragraph" w:styleId="NoSpacing">
    <w:name w:val="No Spacing"/>
    <w:basedOn w:val="Normal"/>
    <w:uiPriority w:val="1"/>
    <w:qFormat/>
    <w:rsid w:val="006A6CB7"/>
    <w:pPr>
      <w:spacing w:after="0"/>
    </w:pPr>
  </w:style>
  <w:style w:type="paragraph" w:styleId="ListParagraph">
    <w:name w:val="List Paragraph"/>
    <w:basedOn w:val="Normal"/>
    <w:qFormat/>
    <w:rsid w:val="006A6CB7"/>
    <w:pPr>
      <w:ind w:left="720"/>
      <w:contextualSpacing/>
    </w:pPr>
  </w:style>
  <w:style w:type="paragraph" w:styleId="Quote">
    <w:name w:val="Quote"/>
    <w:basedOn w:val="Normal"/>
    <w:next w:val="Normal"/>
    <w:link w:val="QuoteChar"/>
    <w:uiPriority w:val="29"/>
    <w:qFormat/>
    <w:rsid w:val="006A6CB7"/>
    <w:pPr>
      <w:spacing w:before="200" w:after="0"/>
      <w:ind w:left="360" w:right="360"/>
    </w:pPr>
    <w:rPr>
      <w:rFonts w:asciiTheme="minorHAnsi" w:hAnsiTheme="minorHAnsi"/>
      <w:i/>
      <w:iCs/>
    </w:rPr>
  </w:style>
  <w:style w:type="character" w:customStyle="1" w:styleId="QuoteChar">
    <w:name w:val="Quote Char"/>
    <w:basedOn w:val="DefaultParagraphFont"/>
    <w:link w:val="Quote"/>
    <w:uiPriority w:val="29"/>
    <w:rsid w:val="006A6CB7"/>
    <w:rPr>
      <w:i/>
      <w:iCs/>
    </w:rPr>
  </w:style>
  <w:style w:type="paragraph" w:styleId="IntenseQuote">
    <w:name w:val="Intense Quote"/>
    <w:basedOn w:val="Normal"/>
    <w:next w:val="Normal"/>
    <w:link w:val="IntenseQuoteChar"/>
    <w:uiPriority w:val="30"/>
    <w:qFormat/>
    <w:rsid w:val="006A6CB7"/>
    <w:pPr>
      <w:pBdr>
        <w:bottom w:val="single" w:sz="4" w:space="1" w:color="auto"/>
      </w:pBdr>
      <w:spacing w:before="200" w:after="280"/>
      <w:ind w:left="1008" w:right="1152"/>
    </w:pPr>
    <w:rPr>
      <w:rFonts w:asciiTheme="minorHAnsi" w:hAnsiTheme="minorHAnsi"/>
      <w:b/>
      <w:bCs/>
      <w:i/>
      <w:iCs/>
    </w:rPr>
  </w:style>
  <w:style w:type="character" w:customStyle="1" w:styleId="IntenseQuoteChar">
    <w:name w:val="Intense Quote Char"/>
    <w:basedOn w:val="DefaultParagraphFont"/>
    <w:link w:val="IntenseQuote"/>
    <w:uiPriority w:val="30"/>
    <w:rsid w:val="006A6CB7"/>
    <w:rPr>
      <w:b/>
      <w:bCs/>
      <w:i/>
      <w:iCs/>
    </w:rPr>
  </w:style>
  <w:style w:type="character" w:styleId="SubtleEmphasis">
    <w:name w:val="Subtle Emphasis"/>
    <w:uiPriority w:val="19"/>
    <w:qFormat/>
    <w:rsid w:val="006A6CB7"/>
    <w:rPr>
      <w:i/>
      <w:iCs/>
    </w:rPr>
  </w:style>
  <w:style w:type="character" w:styleId="IntenseEmphasis">
    <w:name w:val="Intense Emphasis"/>
    <w:uiPriority w:val="21"/>
    <w:qFormat/>
    <w:rsid w:val="006A6CB7"/>
    <w:rPr>
      <w:b/>
      <w:bCs/>
    </w:rPr>
  </w:style>
  <w:style w:type="character" w:styleId="SubtleReference">
    <w:name w:val="Subtle Reference"/>
    <w:uiPriority w:val="31"/>
    <w:qFormat/>
    <w:rsid w:val="006A6CB7"/>
    <w:rPr>
      <w:smallCaps/>
    </w:rPr>
  </w:style>
  <w:style w:type="character" w:styleId="IntenseReference">
    <w:name w:val="Intense Reference"/>
    <w:uiPriority w:val="32"/>
    <w:qFormat/>
    <w:rsid w:val="006A6CB7"/>
    <w:rPr>
      <w:smallCaps/>
      <w:spacing w:val="5"/>
      <w:u w:val="single"/>
    </w:rPr>
  </w:style>
  <w:style w:type="character" w:styleId="BookTitle">
    <w:name w:val="Book Title"/>
    <w:uiPriority w:val="33"/>
    <w:qFormat/>
    <w:rsid w:val="006A6CB7"/>
    <w:rPr>
      <w:i/>
      <w:iCs/>
      <w:smallCaps/>
      <w:spacing w:val="5"/>
    </w:rPr>
  </w:style>
  <w:style w:type="table" w:styleId="TableGrid">
    <w:name w:val="Table Grid"/>
    <w:basedOn w:val="TableNormal"/>
    <w:uiPriority w:val="59"/>
    <w:rsid w:val="00C12E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37D8C"/>
    <w:rPr>
      <w:b/>
      <w:bCs/>
      <w:szCs w:val="20"/>
    </w:rPr>
  </w:style>
  <w:style w:type="character" w:customStyle="1" w:styleId="CommentSubjectChar">
    <w:name w:val="Comment Subject Char"/>
    <w:basedOn w:val="CommentTextChar"/>
    <w:link w:val="CommentSubject"/>
    <w:uiPriority w:val="99"/>
    <w:semiHidden/>
    <w:rsid w:val="00B37D8C"/>
    <w:rPr>
      <w:rFonts w:ascii="Arial" w:hAnsi="Arial"/>
      <w:b/>
      <w:bCs/>
      <w:sz w:val="20"/>
      <w:szCs w:val="20"/>
    </w:rPr>
  </w:style>
  <w:style w:type="paragraph" w:styleId="NormalWeb">
    <w:name w:val="Normal (Web)"/>
    <w:basedOn w:val="Normal"/>
    <w:uiPriority w:val="99"/>
    <w:unhideWhenUsed/>
    <w:rsid w:val="009059C3"/>
    <w:pPr>
      <w:spacing w:before="100" w:beforeAutospacing="1" w:after="100" w:afterAutospacing="1"/>
      <w:jc w:val="left"/>
    </w:pPr>
    <w:rPr>
      <w:rFonts w:ascii="Times" w:hAnsi="Times" w:cs="Times New Roman"/>
      <w:sz w:val="20"/>
      <w:szCs w:val="20"/>
      <w:lang w:val="sv-SE" w:eastAsia="sv-SE"/>
    </w:rPr>
  </w:style>
  <w:style w:type="paragraph" w:styleId="FootnoteText">
    <w:name w:val="footnote text"/>
    <w:basedOn w:val="Normal"/>
    <w:link w:val="FootnoteTextChar"/>
    <w:autoRedefine/>
    <w:uiPriority w:val="99"/>
    <w:unhideWhenUsed/>
    <w:rsid w:val="001222C7"/>
    <w:pPr>
      <w:spacing w:after="0"/>
    </w:pPr>
    <w:rPr>
      <w:rFonts w:ascii="Verdana" w:hAnsi="Verdana"/>
      <w:sz w:val="18"/>
      <w:szCs w:val="24"/>
    </w:rPr>
  </w:style>
  <w:style w:type="character" w:customStyle="1" w:styleId="FootnoteTextChar">
    <w:name w:val="Footnote Text Char"/>
    <w:basedOn w:val="DefaultParagraphFont"/>
    <w:link w:val="FootnoteText"/>
    <w:uiPriority w:val="99"/>
    <w:rsid w:val="001222C7"/>
    <w:rPr>
      <w:rFonts w:ascii="Verdana" w:hAnsi="Verdana"/>
      <w:sz w:val="18"/>
      <w:szCs w:val="24"/>
    </w:rPr>
  </w:style>
  <w:style w:type="character" w:styleId="FootnoteReference">
    <w:name w:val="footnote reference"/>
    <w:basedOn w:val="DefaultParagraphFont"/>
    <w:uiPriority w:val="99"/>
    <w:unhideWhenUsed/>
    <w:rsid w:val="009F5417"/>
    <w:rPr>
      <w:vertAlign w:val="superscript"/>
    </w:rPr>
  </w:style>
  <w:style w:type="paragraph" w:styleId="Header">
    <w:name w:val="header"/>
    <w:basedOn w:val="Normal"/>
    <w:link w:val="HeaderChar"/>
    <w:uiPriority w:val="99"/>
    <w:unhideWhenUsed/>
    <w:rsid w:val="00320373"/>
    <w:pPr>
      <w:tabs>
        <w:tab w:val="center" w:pos="4536"/>
        <w:tab w:val="right" w:pos="9072"/>
      </w:tabs>
      <w:spacing w:after="0"/>
    </w:pPr>
  </w:style>
  <w:style w:type="character" w:customStyle="1" w:styleId="HeaderChar">
    <w:name w:val="Header Char"/>
    <w:basedOn w:val="DefaultParagraphFont"/>
    <w:link w:val="Header"/>
    <w:uiPriority w:val="99"/>
    <w:rsid w:val="00320373"/>
    <w:rPr>
      <w:rFonts w:ascii="Arial" w:hAnsi="Arial"/>
    </w:rPr>
  </w:style>
  <w:style w:type="paragraph" w:styleId="Footer">
    <w:name w:val="footer"/>
    <w:basedOn w:val="Normal"/>
    <w:link w:val="FooterChar"/>
    <w:uiPriority w:val="99"/>
    <w:unhideWhenUsed/>
    <w:rsid w:val="00320373"/>
    <w:pPr>
      <w:tabs>
        <w:tab w:val="center" w:pos="4536"/>
        <w:tab w:val="right" w:pos="9072"/>
      </w:tabs>
      <w:spacing w:after="0"/>
    </w:pPr>
  </w:style>
  <w:style w:type="character" w:customStyle="1" w:styleId="FooterChar">
    <w:name w:val="Footer Char"/>
    <w:basedOn w:val="DefaultParagraphFont"/>
    <w:link w:val="Footer"/>
    <w:uiPriority w:val="99"/>
    <w:rsid w:val="00320373"/>
    <w:rPr>
      <w:rFonts w:ascii="Arial" w:hAnsi="Arial"/>
    </w:rPr>
  </w:style>
  <w:style w:type="paragraph" w:styleId="Revision">
    <w:name w:val="Revision"/>
    <w:hidden/>
    <w:uiPriority w:val="99"/>
    <w:semiHidden/>
    <w:rsid w:val="00E372BF"/>
    <w:pPr>
      <w:spacing w:after="0" w:line="240" w:lineRule="auto"/>
    </w:pPr>
    <w:rPr>
      <w:rFonts w:ascii="Arial" w:hAnsi="Arial"/>
    </w:rPr>
  </w:style>
  <w:style w:type="character" w:styleId="FollowedHyperlink">
    <w:name w:val="FollowedHyperlink"/>
    <w:basedOn w:val="DefaultParagraphFont"/>
    <w:uiPriority w:val="99"/>
    <w:semiHidden/>
    <w:unhideWhenUsed/>
    <w:rsid w:val="00065396"/>
    <w:rPr>
      <w:color w:val="800080" w:themeColor="followedHyperlink"/>
      <w:u w:val="single"/>
    </w:rPr>
  </w:style>
  <w:style w:type="character" w:styleId="PlaceholderText">
    <w:name w:val="Placeholder Text"/>
    <w:basedOn w:val="DefaultParagraphFont"/>
    <w:uiPriority w:val="99"/>
    <w:semiHidden/>
    <w:rsid w:val="0025518D"/>
    <w:rPr>
      <w:color w:val="808080"/>
    </w:rPr>
  </w:style>
  <w:style w:type="paragraph" w:customStyle="1" w:styleId="Default">
    <w:name w:val="Default"/>
    <w:rsid w:val="00A61D47"/>
    <w:pPr>
      <w:autoSpaceDE w:val="0"/>
      <w:autoSpaceDN w:val="0"/>
      <w:adjustRightInd w:val="0"/>
      <w:spacing w:after="0" w:line="240" w:lineRule="auto"/>
    </w:pPr>
    <w:rPr>
      <w:rFonts w:ascii="Baskerville Old Face" w:hAnsi="Baskerville Old Face" w:cs="Baskerville Old Face"/>
      <w:color w:val="000000"/>
      <w:sz w:val="24"/>
      <w:szCs w:val="24"/>
      <w:lang w:val="nl-NL"/>
    </w:rPr>
  </w:style>
  <w:style w:type="character" w:customStyle="1" w:styleId="apple-converted-space">
    <w:name w:val="apple-converted-space"/>
    <w:basedOn w:val="DefaultParagraphFont"/>
    <w:rsid w:val="00A61D47"/>
  </w:style>
  <w:style w:type="character" w:styleId="HTMLTypewriter">
    <w:name w:val="HTML Typewriter"/>
    <w:basedOn w:val="DefaultParagraphFont"/>
    <w:uiPriority w:val="99"/>
    <w:semiHidden/>
    <w:unhideWhenUsed/>
    <w:rsid w:val="00A61D47"/>
    <w:rPr>
      <w:rFonts w:ascii="Courier New" w:eastAsia="Times New Roman" w:hAnsi="Courier New" w:cs="Courier New"/>
      <w:sz w:val="20"/>
      <w:szCs w:val="20"/>
    </w:rPr>
  </w:style>
  <w:style w:type="paragraph" w:styleId="TOC4">
    <w:name w:val="toc 4"/>
    <w:basedOn w:val="Normal"/>
    <w:next w:val="Normal"/>
    <w:autoRedefine/>
    <w:uiPriority w:val="39"/>
    <w:unhideWhenUsed/>
    <w:rsid w:val="00A61D47"/>
    <w:pPr>
      <w:spacing w:after="100"/>
      <w:ind w:left="660"/>
      <w:jc w:val="left"/>
    </w:pPr>
    <w:rPr>
      <w:rFonts w:asciiTheme="minorHAnsi" w:hAnsiTheme="minorHAnsi"/>
    </w:rPr>
  </w:style>
  <w:style w:type="paragraph" w:styleId="TOC5">
    <w:name w:val="toc 5"/>
    <w:basedOn w:val="Normal"/>
    <w:next w:val="Normal"/>
    <w:autoRedefine/>
    <w:uiPriority w:val="39"/>
    <w:unhideWhenUsed/>
    <w:rsid w:val="00A61D47"/>
    <w:pPr>
      <w:spacing w:after="100"/>
      <w:ind w:left="880"/>
      <w:jc w:val="left"/>
    </w:pPr>
    <w:rPr>
      <w:rFonts w:asciiTheme="minorHAnsi" w:hAnsiTheme="minorHAnsi"/>
    </w:rPr>
  </w:style>
  <w:style w:type="paragraph" w:styleId="TOC6">
    <w:name w:val="toc 6"/>
    <w:basedOn w:val="Normal"/>
    <w:next w:val="Normal"/>
    <w:autoRedefine/>
    <w:uiPriority w:val="39"/>
    <w:unhideWhenUsed/>
    <w:rsid w:val="00A61D47"/>
    <w:pPr>
      <w:spacing w:after="100"/>
      <w:ind w:left="1100"/>
      <w:jc w:val="left"/>
    </w:pPr>
    <w:rPr>
      <w:rFonts w:asciiTheme="minorHAnsi" w:hAnsiTheme="minorHAnsi"/>
    </w:rPr>
  </w:style>
  <w:style w:type="paragraph" w:styleId="TOC7">
    <w:name w:val="toc 7"/>
    <w:basedOn w:val="Normal"/>
    <w:next w:val="Normal"/>
    <w:autoRedefine/>
    <w:uiPriority w:val="39"/>
    <w:unhideWhenUsed/>
    <w:rsid w:val="00A61D47"/>
    <w:pPr>
      <w:spacing w:after="100"/>
      <w:ind w:left="1320"/>
      <w:jc w:val="left"/>
    </w:pPr>
    <w:rPr>
      <w:rFonts w:asciiTheme="minorHAnsi" w:hAnsiTheme="minorHAnsi"/>
    </w:rPr>
  </w:style>
  <w:style w:type="paragraph" w:styleId="TOC8">
    <w:name w:val="toc 8"/>
    <w:basedOn w:val="Normal"/>
    <w:next w:val="Normal"/>
    <w:autoRedefine/>
    <w:uiPriority w:val="39"/>
    <w:unhideWhenUsed/>
    <w:rsid w:val="00A61D47"/>
    <w:pPr>
      <w:spacing w:after="100"/>
      <w:ind w:left="1540"/>
      <w:jc w:val="left"/>
    </w:pPr>
    <w:rPr>
      <w:rFonts w:asciiTheme="minorHAnsi" w:hAnsiTheme="minorHAnsi"/>
    </w:rPr>
  </w:style>
  <w:style w:type="paragraph" w:styleId="TOC9">
    <w:name w:val="toc 9"/>
    <w:basedOn w:val="Normal"/>
    <w:next w:val="Normal"/>
    <w:autoRedefine/>
    <w:uiPriority w:val="39"/>
    <w:unhideWhenUsed/>
    <w:rsid w:val="00A61D47"/>
    <w:pPr>
      <w:spacing w:after="100"/>
      <w:ind w:left="1760"/>
      <w:jc w:val="left"/>
    </w:pPr>
    <w:rPr>
      <w:rFonts w:asciiTheme="minorHAnsi" w:hAnsiTheme="minorHAnsi"/>
    </w:rPr>
  </w:style>
  <w:style w:type="paragraph" w:styleId="BodyText">
    <w:name w:val="Body Text"/>
    <w:basedOn w:val="Normal"/>
    <w:link w:val="BodyTextChar"/>
    <w:rsid w:val="00533CE2"/>
    <w:pPr>
      <w:spacing w:before="240" w:after="0"/>
      <w:jc w:val="left"/>
    </w:pPr>
    <w:rPr>
      <w:rFonts w:ascii="Times New Roman" w:eastAsia="Times New Roman" w:hAnsi="Times New Roman" w:cs="Times New Roman"/>
      <w:b/>
      <w:sz w:val="20"/>
      <w:szCs w:val="20"/>
      <w:lang w:eastAsia="nl-NL"/>
    </w:rPr>
  </w:style>
  <w:style w:type="character" w:customStyle="1" w:styleId="BodyTextChar">
    <w:name w:val="Body Text Char"/>
    <w:basedOn w:val="DefaultParagraphFont"/>
    <w:link w:val="BodyText"/>
    <w:rsid w:val="00533CE2"/>
    <w:rPr>
      <w:rFonts w:ascii="Times New Roman" w:eastAsia="Times New Roman" w:hAnsi="Times New Roman" w:cs="Times New Roman"/>
      <w:b/>
      <w:sz w:val="20"/>
      <w:szCs w:val="20"/>
      <w:lang w:eastAsia="nl-NL"/>
    </w:rPr>
  </w:style>
  <w:style w:type="paragraph" w:styleId="BodyTextIndent">
    <w:name w:val="Body Text Indent"/>
    <w:basedOn w:val="Normal"/>
    <w:link w:val="BodyTextIndentChar"/>
    <w:rsid w:val="00533CE2"/>
    <w:pPr>
      <w:ind w:left="283"/>
    </w:pPr>
    <w:rPr>
      <w:rFonts w:eastAsia="PMingLiU" w:cs="Times New Roman"/>
    </w:rPr>
  </w:style>
  <w:style w:type="character" w:customStyle="1" w:styleId="BodyTextIndentChar">
    <w:name w:val="Body Text Indent Char"/>
    <w:basedOn w:val="DefaultParagraphFont"/>
    <w:link w:val="BodyTextIndent"/>
    <w:rsid w:val="00533CE2"/>
    <w:rPr>
      <w:rFonts w:ascii="Arial" w:eastAsia="PMingLiU" w:hAnsi="Arial" w:cs="Times New Roman"/>
    </w:rPr>
  </w:style>
  <w:style w:type="paragraph" w:customStyle="1" w:styleId="Normalnoleading">
    <w:name w:val="Normal: no leading"/>
    <w:basedOn w:val="Normal"/>
    <w:rsid w:val="00533CE2"/>
    <w:pPr>
      <w:spacing w:after="0"/>
      <w:jc w:val="left"/>
    </w:pPr>
    <w:rPr>
      <w:rFonts w:ascii="MS Sans Serif" w:eastAsia="Times New Roman" w:hAnsi="MS Sans Serif" w:cs="Times New Roman"/>
      <w:sz w:val="24"/>
      <w:szCs w:val="20"/>
      <w:lang w:eastAsia="nl-NL"/>
    </w:rPr>
  </w:style>
  <w:style w:type="table" w:styleId="TableClassic1">
    <w:name w:val="Table Classic 1"/>
    <w:basedOn w:val="TableNormal"/>
    <w:rsid w:val="00533CE2"/>
    <w:pPr>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
    <w:name w:val="Char"/>
    <w:basedOn w:val="Normal"/>
    <w:rsid w:val="00533CE2"/>
    <w:pPr>
      <w:spacing w:after="0"/>
      <w:jc w:val="left"/>
    </w:pPr>
    <w:rPr>
      <w:rFonts w:ascii="Times New Roman" w:eastAsia="Times New Roman" w:hAnsi="Times New Roman" w:cs="Times New Roman"/>
      <w:sz w:val="24"/>
      <w:szCs w:val="24"/>
      <w:lang w:val="pl-PL" w:eastAsia="pl-PL"/>
    </w:rPr>
  </w:style>
  <w:style w:type="paragraph" w:styleId="Caption">
    <w:name w:val="caption"/>
    <w:basedOn w:val="Normal"/>
    <w:next w:val="Normal"/>
    <w:link w:val="CaptionChar"/>
    <w:qFormat/>
    <w:rsid w:val="00533CE2"/>
    <w:pPr>
      <w:jc w:val="left"/>
    </w:pPr>
    <w:rPr>
      <w:rFonts w:ascii="Calibri" w:eastAsia="Times New Roman" w:hAnsi="Calibri" w:cs="Calibri"/>
      <w:b/>
      <w:bCs/>
      <w:color w:val="4F81BD"/>
      <w:sz w:val="18"/>
      <w:szCs w:val="18"/>
      <w:lang w:val="en-US" w:eastAsia="en-US"/>
    </w:rPr>
  </w:style>
  <w:style w:type="character" w:customStyle="1" w:styleId="CaptionChar">
    <w:name w:val="Caption Char"/>
    <w:link w:val="Caption"/>
    <w:locked/>
    <w:rsid w:val="00533CE2"/>
    <w:rPr>
      <w:rFonts w:ascii="Calibri" w:eastAsia="Times New Roman" w:hAnsi="Calibri" w:cs="Calibri"/>
      <w:b/>
      <w:bCs/>
      <w:color w:val="4F81BD"/>
      <w:sz w:val="18"/>
      <w:szCs w:val="18"/>
      <w:lang w:val="en-US" w:eastAsia="en-US"/>
    </w:rPr>
  </w:style>
  <w:style w:type="paragraph" w:styleId="PlainText">
    <w:name w:val="Plain Text"/>
    <w:basedOn w:val="Normal"/>
    <w:link w:val="PlainTextChar"/>
    <w:rsid w:val="00533CE2"/>
    <w:pPr>
      <w:spacing w:after="0"/>
      <w:jc w:val="left"/>
    </w:pPr>
    <w:rPr>
      <w:rFonts w:ascii="Courier New" w:eastAsia="MS Mincho" w:hAnsi="Courier New" w:cs="Courier New"/>
      <w:sz w:val="20"/>
      <w:szCs w:val="20"/>
      <w:lang w:eastAsia="ja-JP"/>
    </w:rPr>
  </w:style>
  <w:style w:type="character" w:customStyle="1" w:styleId="PlainTextChar">
    <w:name w:val="Plain Text Char"/>
    <w:basedOn w:val="DefaultParagraphFont"/>
    <w:link w:val="PlainText"/>
    <w:rsid w:val="00533CE2"/>
    <w:rPr>
      <w:rFonts w:ascii="Courier New" w:eastAsia="MS Mincho" w:hAnsi="Courier New" w:cs="Courier New"/>
      <w:sz w:val="20"/>
      <w:szCs w:val="20"/>
      <w:lang w:eastAsia="ja-JP"/>
    </w:rPr>
  </w:style>
  <w:style w:type="paragraph" w:styleId="EndnoteText">
    <w:name w:val="endnote text"/>
    <w:basedOn w:val="Normal"/>
    <w:link w:val="EndnoteTextChar"/>
    <w:uiPriority w:val="99"/>
    <w:semiHidden/>
    <w:unhideWhenUsed/>
    <w:rsid w:val="00786F76"/>
    <w:pPr>
      <w:spacing w:after="0"/>
    </w:pPr>
    <w:rPr>
      <w:sz w:val="20"/>
      <w:szCs w:val="20"/>
    </w:rPr>
  </w:style>
  <w:style w:type="character" w:customStyle="1" w:styleId="EndnoteTextChar">
    <w:name w:val="Endnote Text Char"/>
    <w:basedOn w:val="DefaultParagraphFont"/>
    <w:link w:val="EndnoteText"/>
    <w:uiPriority w:val="99"/>
    <w:semiHidden/>
    <w:rsid w:val="00786F76"/>
    <w:rPr>
      <w:rFonts w:ascii="Arial" w:hAnsi="Arial"/>
      <w:sz w:val="20"/>
      <w:szCs w:val="20"/>
    </w:rPr>
  </w:style>
  <w:style w:type="character" w:styleId="EndnoteReference">
    <w:name w:val="endnote reference"/>
    <w:basedOn w:val="DefaultParagraphFont"/>
    <w:uiPriority w:val="99"/>
    <w:semiHidden/>
    <w:unhideWhenUsed/>
    <w:rsid w:val="00786F76"/>
    <w:rPr>
      <w:vertAlign w:val="superscript"/>
    </w:rPr>
  </w:style>
  <w:style w:type="paragraph" w:customStyle="1" w:styleId="m-6941482735019319962msolistparagraph">
    <w:name w:val="m_-6941482735019319962msolistparagraph"/>
    <w:basedOn w:val="Normal"/>
    <w:rsid w:val="00104E9C"/>
    <w:pPr>
      <w:spacing w:before="100" w:beforeAutospacing="1" w:after="100" w:afterAutospacing="1"/>
      <w:jc w:val="left"/>
    </w:pPr>
    <w:rPr>
      <w:rFonts w:ascii="Times New Roman" w:eastAsia="Times New Roman" w:hAnsi="Times New Roman" w:cs="Times New Roman"/>
      <w:sz w:val="24"/>
      <w:szCs w:val="24"/>
      <w:lang w:val="en-US" w:eastAsia="zh-CN"/>
    </w:rPr>
  </w:style>
  <w:style w:type="paragraph" w:customStyle="1" w:styleId="Indent1">
    <w:name w:val="Indent 1"/>
    <w:link w:val="Indent1Char"/>
    <w:qFormat/>
    <w:rsid w:val="00CE6026"/>
    <w:pPr>
      <w:tabs>
        <w:tab w:val="left" w:pos="480"/>
      </w:tabs>
      <w:spacing w:after="240" w:line="240" w:lineRule="exact"/>
      <w:ind w:left="480" w:hanging="480"/>
    </w:pPr>
    <w:rPr>
      <w:rFonts w:ascii="Verdana" w:eastAsia="Arial" w:hAnsi="Verdana" w:cs="Arial"/>
      <w:color w:val="000000" w:themeColor="text1"/>
      <w:sz w:val="20"/>
      <w:lang w:eastAsia="en-US"/>
    </w:rPr>
  </w:style>
  <w:style w:type="character" w:customStyle="1" w:styleId="Indent1Char">
    <w:name w:val="Indent 1 Char"/>
    <w:basedOn w:val="DefaultParagraphFont"/>
    <w:link w:val="Indent1"/>
    <w:rsid w:val="00CE6026"/>
    <w:rPr>
      <w:rFonts w:ascii="Verdana" w:eastAsia="Arial" w:hAnsi="Verdana" w:cs="Arial"/>
      <w:color w:val="000000" w:themeColor="text1"/>
      <w:sz w:val="20"/>
      <w:lang w:eastAsia="en-US"/>
    </w:rPr>
  </w:style>
  <w:style w:type="paragraph" w:customStyle="1" w:styleId="Indent2">
    <w:name w:val="Indent 2"/>
    <w:qFormat/>
    <w:rsid w:val="00CE7087"/>
    <w:pPr>
      <w:tabs>
        <w:tab w:val="left" w:pos="960"/>
      </w:tabs>
      <w:spacing w:after="240" w:line="240" w:lineRule="exact"/>
      <w:ind w:left="960" w:hanging="480"/>
    </w:pPr>
    <w:rPr>
      <w:rFonts w:ascii="Verdana" w:eastAsia="Arial" w:hAnsi="Verdana" w:cs="Arial"/>
      <w:color w:val="000000" w:themeColor="text1"/>
      <w:sz w:val="20"/>
      <w:lang w:eastAsia="en-US"/>
    </w:rPr>
  </w:style>
  <w:style w:type="character" w:customStyle="1" w:styleId="artauthors">
    <w:name w:val="art_authors"/>
    <w:basedOn w:val="DefaultParagraphFont"/>
    <w:rsid w:val="00693067"/>
  </w:style>
  <w:style w:type="character" w:customStyle="1" w:styleId="year">
    <w:name w:val="year"/>
    <w:basedOn w:val="DefaultParagraphFont"/>
    <w:rsid w:val="00693067"/>
  </w:style>
  <w:style w:type="character" w:customStyle="1" w:styleId="arttitle">
    <w:name w:val="art_title"/>
    <w:basedOn w:val="DefaultParagraphFont"/>
    <w:rsid w:val="00693067"/>
  </w:style>
  <w:style w:type="character" w:customStyle="1" w:styleId="journalname">
    <w:name w:val="journalname"/>
    <w:basedOn w:val="DefaultParagraphFont"/>
    <w:rsid w:val="00693067"/>
  </w:style>
  <w:style w:type="character" w:customStyle="1" w:styleId="volume">
    <w:name w:val="volume"/>
    <w:basedOn w:val="DefaultParagraphFont"/>
    <w:rsid w:val="00693067"/>
  </w:style>
  <w:style w:type="character" w:customStyle="1" w:styleId="page">
    <w:name w:val="page"/>
    <w:basedOn w:val="DefaultParagraphFont"/>
    <w:rsid w:val="00693067"/>
  </w:style>
  <w:style w:type="character" w:customStyle="1" w:styleId="nlmgiven-names">
    <w:name w:val="nlm_given-names"/>
    <w:basedOn w:val="DefaultParagraphFont"/>
    <w:rsid w:val="0081108B"/>
  </w:style>
  <w:style w:type="character" w:customStyle="1" w:styleId="nlmyear">
    <w:name w:val="nlm_year"/>
    <w:basedOn w:val="DefaultParagraphFont"/>
    <w:rsid w:val="008110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Classic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CB7"/>
    <w:pPr>
      <w:spacing w:after="120" w:line="240" w:lineRule="auto"/>
      <w:jc w:val="both"/>
    </w:pPr>
    <w:rPr>
      <w:rFonts w:ascii="Arial" w:hAnsi="Arial"/>
    </w:rPr>
  </w:style>
  <w:style w:type="paragraph" w:styleId="Heading1">
    <w:name w:val="heading 1"/>
    <w:basedOn w:val="Normal"/>
    <w:next w:val="Normal"/>
    <w:link w:val="Heading1Char"/>
    <w:uiPriority w:val="9"/>
    <w:qFormat/>
    <w:rsid w:val="006A6CB7"/>
    <w:pPr>
      <w:spacing w:before="480"/>
      <w:contextualSpacing/>
      <w:outlineLvl w:val="0"/>
    </w:pPr>
    <w:rPr>
      <w:rFonts w:eastAsiaTheme="majorEastAsia" w:cstheme="majorBidi"/>
      <w:b/>
      <w:bCs/>
      <w:sz w:val="24"/>
      <w:szCs w:val="28"/>
    </w:rPr>
  </w:style>
  <w:style w:type="paragraph" w:styleId="Heading2">
    <w:name w:val="heading 2"/>
    <w:basedOn w:val="Normal"/>
    <w:next w:val="Normal"/>
    <w:link w:val="Heading2Char"/>
    <w:unhideWhenUsed/>
    <w:qFormat/>
    <w:rsid w:val="006A6CB7"/>
    <w:pPr>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6A6CB7"/>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6A6CB7"/>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6A6CB7"/>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6A6CB7"/>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A6CB7"/>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A6CB7"/>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A6CB7"/>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A6CB7"/>
    <w:pPr>
      <w:contextualSpacing/>
      <w:jc w:val="center"/>
    </w:pPr>
    <w:rPr>
      <w:rFonts w:eastAsiaTheme="majorEastAsia" w:cstheme="majorBidi"/>
      <w:b/>
      <w:spacing w:val="5"/>
      <w:sz w:val="36"/>
      <w:szCs w:val="52"/>
    </w:rPr>
  </w:style>
  <w:style w:type="paragraph" w:styleId="Subtitle">
    <w:name w:val="Subtitle"/>
    <w:basedOn w:val="Normal"/>
    <w:next w:val="Normal"/>
    <w:link w:val="SubtitleChar"/>
    <w:uiPriority w:val="11"/>
    <w:qFormat/>
    <w:rsid w:val="006A6CB7"/>
    <w:pPr>
      <w:spacing w:after="600"/>
    </w:pPr>
    <w:rPr>
      <w:rFonts w:asciiTheme="majorHAnsi" w:eastAsiaTheme="majorEastAsia" w:hAnsiTheme="majorHAnsi" w:cstheme="majorBidi"/>
      <w:i/>
      <w:iCs/>
      <w:spacing w:val="13"/>
      <w:sz w:val="24"/>
      <w:szCs w:val="24"/>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CommentText">
    <w:name w:val="annotation text"/>
    <w:basedOn w:val="Normal"/>
    <w:link w:val="CommentTextChar"/>
    <w:semiHidden/>
    <w:unhideWhenUsed/>
    <w:rPr>
      <w:sz w:val="20"/>
    </w:rPr>
  </w:style>
  <w:style w:type="character" w:customStyle="1" w:styleId="CommentTextChar">
    <w:name w:val="Comment Text Char"/>
    <w:basedOn w:val="DefaultParagraphFont"/>
    <w:link w:val="CommentText"/>
    <w:semiHidden/>
    <w:rPr>
      <w:sz w:val="20"/>
    </w:rPr>
  </w:style>
  <w:style w:type="character" w:styleId="CommentReference">
    <w:name w:val="annotation reference"/>
    <w:basedOn w:val="DefaultParagraphFont"/>
    <w:semiHidden/>
    <w:unhideWhenUsed/>
    <w:rPr>
      <w:sz w:val="16"/>
      <w:szCs w:val="16"/>
    </w:rPr>
  </w:style>
  <w:style w:type="paragraph" w:styleId="BalloonText">
    <w:name w:val="Balloon Text"/>
    <w:basedOn w:val="Normal"/>
    <w:link w:val="BalloonTextChar"/>
    <w:semiHidden/>
    <w:unhideWhenUsed/>
    <w:rsid w:val="00C12E72"/>
    <w:rPr>
      <w:rFonts w:ascii="Tahoma" w:hAnsi="Tahoma" w:cs="Tahoma"/>
      <w:sz w:val="16"/>
      <w:szCs w:val="16"/>
    </w:rPr>
  </w:style>
  <w:style w:type="character" w:customStyle="1" w:styleId="BalloonTextChar">
    <w:name w:val="Balloon Text Char"/>
    <w:basedOn w:val="DefaultParagraphFont"/>
    <w:link w:val="BalloonText"/>
    <w:semiHidden/>
    <w:rsid w:val="00C12E72"/>
    <w:rPr>
      <w:rFonts w:ascii="Tahoma" w:hAnsi="Tahoma" w:cs="Tahoma"/>
      <w:sz w:val="16"/>
      <w:szCs w:val="16"/>
    </w:rPr>
  </w:style>
  <w:style w:type="paragraph" w:styleId="TOCHeading">
    <w:name w:val="TOC Heading"/>
    <w:basedOn w:val="Heading1"/>
    <w:next w:val="Normal"/>
    <w:uiPriority w:val="39"/>
    <w:semiHidden/>
    <w:unhideWhenUsed/>
    <w:qFormat/>
    <w:rsid w:val="006A6CB7"/>
    <w:pPr>
      <w:outlineLvl w:val="9"/>
    </w:pPr>
    <w:rPr>
      <w:lang w:bidi="en-US"/>
    </w:rPr>
  </w:style>
  <w:style w:type="paragraph" w:styleId="TOC1">
    <w:name w:val="toc 1"/>
    <w:basedOn w:val="Normal"/>
    <w:next w:val="Normal"/>
    <w:autoRedefine/>
    <w:uiPriority w:val="39"/>
    <w:unhideWhenUsed/>
    <w:rsid w:val="00C12E72"/>
    <w:pPr>
      <w:spacing w:after="100"/>
    </w:pPr>
  </w:style>
  <w:style w:type="paragraph" w:styleId="TOC2">
    <w:name w:val="toc 2"/>
    <w:basedOn w:val="Normal"/>
    <w:next w:val="Normal"/>
    <w:autoRedefine/>
    <w:uiPriority w:val="39"/>
    <w:unhideWhenUsed/>
    <w:rsid w:val="00C12E72"/>
    <w:pPr>
      <w:spacing w:after="100"/>
      <w:ind w:left="240"/>
    </w:pPr>
  </w:style>
  <w:style w:type="paragraph" w:styleId="TOC3">
    <w:name w:val="toc 3"/>
    <w:basedOn w:val="Normal"/>
    <w:next w:val="Normal"/>
    <w:autoRedefine/>
    <w:uiPriority w:val="39"/>
    <w:unhideWhenUsed/>
    <w:rsid w:val="00C12E72"/>
    <w:pPr>
      <w:spacing w:after="100"/>
      <w:ind w:left="480"/>
    </w:pPr>
  </w:style>
  <w:style w:type="character" w:styleId="Hyperlink">
    <w:name w:val="Hyperlink"/>
    <w:basedOn w:val="DefaultParagraphFont"/>
    <w:uiPriority w:val="99"/>
    <w:unhideWhenUsed/>
    <w:rsid w:val="00C12E72"/>
    <w:rPr>
      <w:color w:val="0000FF" w:themeColor="hyperlink"/>
      <w:u w:val="single"/>
    </w:rPr>
  </w:style>
  <w:style w:type="character" w:customStyle="1" w:styleId="Heading1Char">
    <w:name w:val="Heading 1 Char"/>
    <w:basedOn w:val="DefaultParagraphFont"/>
    <w:link w:val="Heading1"/>
    <w:uiPriority w:val="9"/>
    <w:rsid w:val="006A6CB7"/>
    <w:rPr>
      <w:rFonts w:ascii="Arial" w:eastAsiaTheme="majorEastAsia" w:hAnsi="Arial" w:cstheme="majorBidi"/>
      <w:b/>
      <w:bCs/>
      <w:sz w:val="24"/>
      <w:szCs w:val="28"/>
    </w:rPr>
  </w:style>
  <w:style w:type="character" w:customStyle="1" w:styleId="Heading2Char">
    <w:name w:val="Heading 2 Char"/>
    <w:basedOn w:val="DefaultParagraphFont"/>
    <w:link w:val="Heading2"/>
    <w:rsid w:val="006A6CB7"/>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6A6CB7"/>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6A6CB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6A6CB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6A6CB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A6CB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A6CB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A6CB7"/>
    <w:rPr>
      <w:rFonts w:asciiTheme="majorHAnsi" w:eastAsiaTheme="majorEastAsia" w:hAnsiTheme="majorHAnsi" w:cstheme="majorBidi"/>
      <w:i/>
      <w:iCs/>
      <w:spacing w:val="5"/>
      <w:sz w:val="20"/>
      <w:szCs w:val="20"/>
    </w:rPr>
  </w:style>
  <w:style w:type="character" w:customStyle="1" w:styleId="TitleChar">
    <w:name w:val="Title Char"/>
    <w:basedOn w:val="DefaultParagraphFont"/>
    <w:link w:val="Title"/>
    <w:uiPriority w:val="10"/>
    <w:rsid w:val="006A6CB7"/>
    <w:rPr>
      <w:rFonts w:ascii="Arial" w:eastAsiaTheme="majorEastAsia" w:hAnsi="Arial" w:cstheme="majorBidi"/>
      <w:b/>
      <w:spacing w:val="5"/>
      <w:sz w:val="36"/>
      <w:szCs w:val="52"/>
    </w:rPr>
  </w:style>
  <w:style w:type="character" w:customStyle="1" w:styleId="SubtitleChar">
    <w:name w:val="Subtitle Char"/>
    <w:basedOn w:val="DefaultParagraphFont"/>
    <w:link w:val="Subtitle"/>
    <w:uiPriority w:val="11"/>
    <w:rsid w:val="006A6CB7"/>
    <w:rPr>
      <w:rFonts w:asciiTheme="majorHAnsi" w:eastAsiaTheme="majorEastAsia" w:hAnsiTheme="majorHAnsi" w:cstheme="majorBidi"/>
      <w:i/>
      <w:iCs/>
      <w:spacing w:val="13"/>
      <w:sz w:val="24"/>
      <w:szCs w:val="24"/>
    </w:rPr>
  </w:style>
  <w:style w:type="character" w:styleId="Strong">
    <w:name w:val="Strong"/>
    <w:uiPriority w:val="22"/>
    <w:qFormat/>
    <w:rsid w:val="006A6CB7"/>
    <w:rPr>
      <w:b/>
      <w:bCs/>
    </w:rPr>
  </w:style>
  <w:style w:type="character" w:styleId="Emphasis">
    <w:name w:val="Emphasis"/>
    <w:uiPriority w:val="20"/>
    <w:qFormat/>
    <w:rsid w:val="006A6CB7"/>
    <w:rPr>
      <w:b/>
      <w:bCs/>
      <w:i/>
      <w:iCs/>
      <w:spacing w:val="10"/>
      <w:bdr w:val="none" w:sz="0" w:space="0" w:color="auto"/>
      <w:shd w:val="clear" w:color="auto" w:fill="auto"/>
    </w:rPr>
  </w:style>
  <w:style w:type="paragraph" w:styleId="NoSpacing">
    <w:name w:val="No Spacing"/>
    <w:basedOn w:val="Normal"/>
    <w:uiPriority w:val="1"/>
    <w:qFormat/>
    <w:rsid w:val="006A6CB7"/>
    <w:pPr>
      <w:spacing w:after="0"/>
    </w:pPr>
  </w:style>
  <w:style w:type="paragraph" w:styleId="ListParagraph">
    <w:name w:val="List Paragraph"/>
    <w:basedOn w:val="Normal"/>
    <w:qFormat/>
    <w:rsid w:val="006A6CB7"/>
    <w:pPr>
      <w:ind w:left="720"/>
      <w:contextualSpacing/>
    </w:pPr>
  </w:style>
  <w:style w:type="paragraph" w:styleId="Quote">
    <w:name w:val="Quote"/>
    <w:basedOn w:val="Normal"/>
    <w:next w:val="Normal"/>
    <w:link w:val="QuoteChar"/>
    <w:uiPriority w:val="29"/>
    <w:qFormat/>
    <w:rsid w:val="006A6CB7"/>
    <w:pPr>
      <w:spacing w:before="200" w:after="0"/>
      <w:ind w:left="360" w:right="360"/>
    </w:pPr>
    <w:rPr>
      <w:rFonts w:asciiTheme="minorHAnsi" w:hAnsiTheme="minorHAnsi"/>
      <w:i/>
      <w:iCs/>
    </w:rPr>
  </w:style>
  <w:style w:type="character" w:customStyle="1" w:styleId="QuoteChar">
    <w:name w:val="Quote Char"/>
    <w:basedOn w:val="DefaultParagraphFont"/>
    <w:link w:val="Quote"/>
    <w:uiPriority w:val="29"/>
    <w:rsid w:val="006A6CB7"/>
    <w:rPr>
      <w:i/>
      <w:iCs/>
    </w:rPr>
  </w:style>
  <w:style w:type="paragraph" w:styleId="IntenseQuote">
    <w:name w:val="Intense Quote"/>
    <w:basedOn w:val="Normal"/>
    <w:next w:val="Normal"/>
    <w:link w:val="IntenseQuoteChar"/>
    <w:uiPriority w:val="30"/>
    <w:qFormat/>
    <w:rsid w:val="006A6CB7"/>
    <w:pPr>
      <w:pBdr>
        <w:bottom w:val="single" w:sz="4" w:space="1" w:color="auto"/>
      </w:pBdr>
      <w:spacing w:before="200" w:after="280"/>
      <w:ind w:left="1008" w:right="1152"/>
    </w:pPr>
    <w:rPr>
      <w:rFonts w:asciiTheme="minorHAnsi" w:hAnsiTheme="minorHAnsi"/>
      <w:b/>
      <w:bCs/>
      <w:i/>
      <w:iCs/>
    </w:rPr>
  </w:style>
  <w:style w:type="character" w:customStyle="1" w:styleId="IntenseQuoteChar">
    <w:name w:val="Intense Quote Char"/>
    <w:basedOn w:val="DefaultParagraphFont"/>
    <w:link w:val="IntenseQuote"/>
    <w:uiPriority w:val="30"/>
    <w:rsid w:val="006A6CB7"/>
    <w:rPr>
      <w:b/>
      <w:bCs/>
      <w:i/>
      <w:iCs/>
    </w:rPr>
  </w:style>
  <w:style w:type="character" w:styleId="SubtleEmphasis">
    <w:name w:val="Subtle Emphasis"/>
    <w:uiPriority w:val="19"/>
    <w:qFormat/>
    <w:rsid w:val="006A6CB7"/>
    <w:rPr>
      <w:i/>
      <w:iCs/>
    </w:rPr>
  </w:style>
  <w:style w:type="character" w:styleId="IntenseEmphasis">
    <w:name w:val="Intense Emphasis"/>
    <w:uiPriority w:val="21"/>
    <w:qFormat/>
    <w:rsid w:val="006A6CB7"/>
    <w:rPr>
      <w:b/>
      <w:bCs/>
    </w:rPr>
  </w:style>
  <w:style w:type="character" w:styleId="SubtleReference">
    <w:name w:val="Subtle Reference"/>
    <w:uiPriority w:val="31"/>
    <w:qFormat/>
    <w:rsid w:val="006A6CB7"/>
    <w:rPr>
      <w:smallCaps/>
    </w:rPr>
  </w:style>
  <w:style w:type="character" w:styleId="IntenseReference">
    <w:name w:val="Intense Reference"/>
    <w:uiPriority w:val="32"/>
    <w:qFormat/>
    <w:rsid w:val="006A6CB7"/>
    <w:rPr>
      <w:smallCaps/>
      <w:spacing w:val="5"/>
      <w:u w:val="single"/>
    </w:rPr>
  </w:style>
  <w:style w:type="character" w:styleId="BookTitle">
    <w:name w:val="Book Title"/>
    <w:uiPriority w:val="33"/>
    <w:qFormat/>
    <w:rsid w:val="006A6CB7"/>
    <w:rPr>
      <w:i/>
      <w:iCs/>
      <w:smallCaps/>
      <w:spacing w:val="5"/>
    </w:rPr>
  </w:style>
  <w:style w:type="table" w:styleId="TableGrid">
    <w:name w:val="Table Grid"/>
    <w:basedOn w:val="TableNormal"/>
    <w:uiPriority w:val="59"/>
    <w:rsid w:val="00C12E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37D8C"/>
    <w:rPr>
      <w:b/>
      <w:bCs/>
      <w:szCs w:val="20"/>
    </w:rPr>
  </w:style>
  <w:style w:type="character" w:customStyle="1" w:styleId="CommentSubjectChar">
    <w:name w:val="Comment Subject Char"/>
    <w:basedOn w:val="CommentTextChar"/>
    <w:link w:val="CommentSubject"/>
    <w:uiPriority w:val="99"/>
    <w:semiHidden/>
    <w:rsid w:val="00B37D8C"/>
    <w:rPr>
      <w:rFonts w:ascii="Arial" w:hAnsi="Arial"/>
      <w:b/>
      <w:bCs/>
      <w:sz w:val="20"/>
      <w:szCs w:val="20"/>
    </w:rPr>
  </w:style>
  <w:style w:type="paragraph" w:styleId="NormalWeb">
    <w:name w:val="Normal (Web)"/>
    <w:basedOn w:val="Normal"/>
    <w:uiPriority w:val="99"/>
    <w:unhideWhenUsed/>
    <w:rsid w:val="009059C3"/>
    <w:pPr>
      <w:spacing w:before="100" w:beforeAutospacing="1" w:after="100" w:afterAutospacing="1"/>
      <w:jc w:val="left"/>
    </w:pPr>
    <w:rPr>
      <w:rFonts w:ascii="Times" w:hAnsi="Times" w:cs="Times New Roman"/>
      <w:sz w:val="20"/>
      <w:szCs w:val="20"/>
      <w:lang w:val="sv-SE" w:eastAsia="sv-SE"/>
    </w:rPr>
  </w:style>
  <w:style w:type="paragraph" w:styleId="FootnoteText">
    <w:name w:val="footnote text"/>
    <w:basedOn w:val="Normal"/>
    <w:link w:val="FootnoteTextChar"/>
    <w:autoRedefine/>
    <w:uiPriority w:val="99"/>
    <w:unhideWhenUsed/>
    <w:rsid w:val="001222C7"/>
    <w:pPr>
      <w:spacing w:after="0"/>
    </w:pPr>
    <w:rPr>
      <w:rFonts w:ascii="Verdana" w:hAnsi="Verdana"/>
      <w:sz w:val="18"/>
      <w:szCs w:val="24"/>
    </w:rPr>
  </w:style>
  <w:style w:type="character" w:customStyle="1" w:styleId="FootnoteTextChar">
    <w:name w:val="Footnote Text Char"/>
    <w:basedOn w:val="DefaultParagraphFont"/>
    <w:link w:val="FootnoteText"/>
    <w:uiPriority w:val="99"/>
    <w:rsid w:val="001222C7"/>
    <w:rPr>
      <w:rFonts w:ascii="Verdana" w:hAnsi="Verdana"/>
      <w:sz w:val="18"/>
      <w:szCs w:val="24"/>
    </w:rPr>
  </w:style>
  <w:style w:type="character" w:styleId="FootnoteReference">
    <w:name w:val="footnote reference"/>
    <w:basedOn w:val="DefaultParagraphFont"/>
    <w:uiPriority w:val="99"/>
    <w:unhideWhenUsed/>
    <w:rsid w:val="009F5417"/>
    <w:rPr>
      <w:vertAlign w:val="superscript"/>
    </w:rPr>
  </w:style>
  <w:style w:type="paragraph" w:styleId="Header">
    <w:name w:val="header"/>
    <w:basedOn w:val="Normal"/>
    <w:link w:val="HeaderChar"/>
    <w:uiPriority w:val="99"/>
    <w:unhideWhenUsed/>
    <w:rsid w:val="00320373"/>
    <w:pPr>
      <w:tabs>
        <w:tab w:val="center" w:pos="4536"/>
        <w:tab w:val="right" w:pos="9072"/>
      </w:tabs>
      <w:spacing w:after="0"/>
    </w:pPr>
  </w:style>
  <w:style w:type="character" w:customStyle="1" w:styleId="HeaderChar">
    <w:name w:val="Header Char"/>
    <w:basedOn w:val="DefaultParagraphFont"/>
    <w:link w:val="Header"/>
    <w:uiPriority w:val="99"/>
    <w:rsid w:val="00320373"/>
    <w:rPr>
      <w:rFonts w:ascii="Arial" w:hAnsi="Arial"/>
    </w:rPr>
  </w:style>
  <w:style w:type="paragraph" w:styleId="Footer">
    <w:name w:val="footer"/>
    <w:basedOn w:val="Normal"/>
    <w:link w:val="FooterChar"/>
    <w:uiPriority w:val="99"/>
    <w:unhideWhenUsed/>
    <w:rsid w:val="00320373"/>
    <w:pPr>
      <w:tabs>
        <w:tab w:val="center" w:pos="4536"/>
        <w:tab w:val="right" w:pos="9072"/>
      </w:tabs>
      <w:spacing w:after="0"/>
    </w:pPr>
  </w:style>
  <w:style w:type="character" w:customStyle="1" w:styleId="FooterChar">
    <w:name w:val="Footer Char"/>
    <w:basedOn w:val="DefaultParagraphFont"/>
    <w:link w:val="Footer"/>
    <w:uiPriority w:val="99"/>
    <w:rsid w:val="00320373"/>
    <w:rPr>
      <w:rFonts w:ascii="Arial" w:hAnsi="Arial"/>
    </w:rPr>
  </w:style>
  <w:style w:type="paragraph" w:styleId="Revision">
    <w:name w:val="Revision"/>
    <w:hidden/>
    <w:uiPriority w:val="99"/>
    <w:semiHidden/>
    <w:rsid w:val="00E372BF"/>
    <w:pPr>
      <w:spacing w:after="0" w:line="240" w:lineRule="auto"/>
    </w:pPr>
    <w:rPr>
      <w:rFonts w:ascii="Arial" w:hAnsi="Arial"/>
    </w:rPr>
  </w:style>
  <w:style w:type="character" w:styleId="FollowedHyperlink">
    <w:name w:val="FollowedHyperlink"/>
    <w:basedOn w:val="DefaultParagraphFont"/>
    <w:uiPriority w:val="99"/>
    <w:semiHidden/>
    <w:unhideWhenUsed/>
    <w:rsid w:val="00065396"/>
    <w:rPr>
      <w:color w:val="800080" w:themeColor="followedHyperlink"/>
      <w:u w:val="single"/>
    </w:rPr>
  </w:style>
  <w:style w:type="character" w:styleId="PlaceholderText">
    <w:name w:val="Placeholder Text"/>
    <w:basedOn w:val="DefaultParagraphFont"/>
    <w:uiPriority w:val="99"/>
    <w:semiHidden/>
    <w:rsid w:val="0025518D"/>
    <w:rPr>
      <w:color w:val="808080"/>
    </w:rPr>
  </w:style>
  <w:style w:type="paragraph" w:customStyle="1" w:styleId="Default">
    <w:name w:val="Default"/>
    <w:rsid w:val="00A61D47"/>
    <w:pPr>
      <w:autoSpaceDE w:val="0"/>
      <w:autoSpaceDN w:val="0"/>
      <w:adjustRightInd w:val="0"/>
      <w:spacing w:after="0" w:line="240" w:lineRule="auto"/>
    </w:pPr>
    <w:rPr>
      <w:rFonts w:ascii="Baskerville Old Face" w:hAnsi="Baskerville Old Face" w:cs="Baskerville Old Face"/>
      <w:color w:val="000000"/>
      <w:sz w:val="24"/>
      <w:szCs w:val="24"/>
      <w:lang w:val="nl-NL"/>
    </w:rPr>
  </w:style>
  <w:style w:type="character" w:customStyle="1" w:styleId="apple-converted-space">
    <w:name w:val="apple-converted-space"/>
    <w:basedOn w:val="DefaultParagraphFont"/>
    <w:rsid w:val="00A61D47"/>
  </w:style>
  <w:style w:type="character" w:styleId="HTMLTypewriter">
    <w:name w:val="HTML Typewriter"/>
    <w:basedOn w:val="DefaultParagraphFont"/>
    <w:uiPriority w:val="99"/>
    <w:semiHidden/>
    <w:unhideWhenUsed/>
    <w:rsid w:val="00A61D47"/>
    <w:rPr>
      <w:rFonts w:ascii="Courier New" w:eastAsia="Times New Roman" w:hAnsi="Courier New" w:cs="Courier New"/>
      <w:sz w:val="20"/>
      <w:szCs w:val="20"/>
    </w:rPr>
  </w:style>
  <w:style w:type="paragraph" w:styleId="TOC4">
    <w:name w:val="toc 4"/>
    <w:basedOn w:val="Normal"/>
    <w:next w:val="Normal"/>
    <w:autoRedefine/>
    <w:uiPriority w:val="39"/>
    <w:unhideWhenUsed/>
    <w:rsid w:val="00A61D47"/>
    <w:pPr>
      <w:spacing w:after="100"/>
      <w:ind w:left="660"/>
      <w:jc w:val="left"/>
    </w:pPr>
    <w:rPr>
      <w:rFonts w:asciiTheme="minorHAnsi" w:hAnsiTheme="minorHAnsi"/>
    </w:rPr>
  </w:style>
  <w:style w:type="paragraph" w:styleId="TOC5">
    <w:name w:val="toc 5"/>
    <w:basedOn w:val="Normal"/>
    <w:next w:val="Normal"/>
    <w:autoRedefine/>
    <w:uiPriority w:val="39"/>
    <w:unhideWhenUsed/>
    <w:rsid w:val="00A61D47"/>
    <w:pPr>
      <w:spacing w:after="100"/>
      <w:ind w:left="880"/>
      <w:jc w:val="left"/>
    </w:pPr>
    <w:rPr>
      <w:rFonts w:asciiTheme="minorHAnsi" w:hAnsiTheme="minorHAnsi"/>
    </w:rPr>
  </w:style>
  <w:style w:type="paragraph" w:styleId="TOC6">
    <w:name w:val="toc 6"/>
    <w:basedOn w:val="Normal"/>
    <w:next w:val="Normal"/>
    <w:autoRedefine/>
    <w:uiPriority w:val="39"/>
    <w:unhideWhenUsed/>
    <w:rsid w:val="00A61D47"/>
    <w:pPr>
      <w:spacing w:after="100"/>
      <w:ind w:left="1100"/>
      <w:jc w:val="left"/>
    </w:pPr>
    <w:rPr>
      <w:rFonts w:asciiTheme="minorHAnsi" w:hAnsiTheme="minorHAnsi"/>
    </w:rPr>
  </w:style>
  <w:style w:type="paragraph" w:styleId="TOC7">
    <w:name w:val="toc 7"/>
    <w:basedOn w:val="Normal"/>
    <w:next w:val="Normal"/>
    <w:autoRedefine/>
    <w:uiPriority w:val="39"/>
    <w:unhideWhenUsed/>
    <w:rsid w:val="00A61D47"/>
    <w:pPr>
      <w:spacing w:after="100"/>
      <w:ind w:left="1320"/>
      <w:jc w:val="left"/>
    </w:pPr>
    <w:rPr>
      <w:rFonts w:asciiTheme="minorHAnsi" w:hAnsiTheme="minorHAnsi"/>
    </w:rPr>
  </w:style>
  <w:style w:type="paragraph" w:styleId="TOC8">
    <w:name w:val="toc 8"/>
    <w:basedOn w:val="Normal"/>
    <w:next w:val="Normal"/>
    <w:autoRedefine/>
    <w:uiPriority w:val="39"/>
    <w:unhideWhenUsed/>
    <w:rsid w:val="00A61D47"/>
    <w:pPr>
      <w:spacing w:after="100"/>
      <w:ind w:left="1540"/>
      <w:jc w:val="left"/>
    </w:pPr>
    <w:rPr>
      <w:rFonts w:asciiTheme="minorHAnsi" w:hAnsiTheme="minorHAnsi"/>
    </w:rPr>
  </w:style>
  <w:style w:type="paragraph" w:styleId="TOC9">
    <w:name w:val="toc 9"/>
    <w:basedOn w:val="Normal"/>
    <w:next w:val="Normal"/>
    <w:autoRedefine/>
    <w:uiPriority w:val="39"/>
    <w:unhideWhenUsed/>
    <w:rsid w:val="00A61D47"/>
    <w:pPr>
      <w:spacing w:after="100"/>
      <w:ind w:left="1760"/>
      <w:jc w:val="left"/>
    </w:pPr>
    <w:rPr>
      <w:rFonts w:asciiTheme="minorHAnsi" w:hAnsiTheme="minorHAnsi"/>
    </w:rPr>
  </w:style>
  <w:style w:type="paragraph" w:styleId="BodyText">
    <w:name w:val="Body Text"/>
    <w:basedOn w:val="Normal"/>
    <w:link w:val="BodyTextChar"/>
    <w:rsid w:val="00533CE2"/>
    <w:pPr>
      <w:spacing w:before="240" w:after="0"/>
      <w:jc w:val="left"/>
    </w:pPr>
    <w:rPr>
      <w:rFonts w:ascii="Times New Roman" w:eastAsia="Times New Roman" w:hAnsi="Times New Roman" w:cs="Times New Roman"/>
      <w:b/>
      <w:sz w:val="20"/>
      <w:szCs w:val="20"/>
      <w:lang w:eastAsia="nl-NL"/>
    </w:rPr>
  </w:style>
  <w:style w:type="character" w:customStyle="1" w:styleId="BodyTextChar">
    <w:name w:val="Body Text Char"/>
    <w:basedOn w:val="DefaultParagraphFont"/>
    <w:link w:val="BodyText"/>
    <w:rsid w:val="00533CE2"/>
    <w:rPr>
      <w:rFonts w:ascii="Times New Roman" w:eastAsia="Times New Roman" w:hAnsi="Times New Roman" w:cs="Times New Roman"/>
      <w:b/>
      <w:sz w:val="20"/>
      <w:szCs w:val="20"/>
      <w:lang w:eastAsia="nl-NL"/>
    </w:rPr>
  </w:style>
  <w:style w:type="paragraph" w:styleId="BodyTextIndent">
    <w:name w:val="Body Text Indent"/>
    <w:basedOn w:val="Normal"/>
    <w:link w:val="BodyTextIndentChar"/>
    <w:rsid w:val="00533CE2"/>
    <w:pPr>
      <w:ind w:left="283"/>
    </w:pPr>
    <w:rPr>
      <w:rFonts w:eastAsia="PMingLiU" w:cs="Times New Roman"/>
    </w:rPr>
  </w:style>
  <w:style w:type="character" w:customStyle="1" w:styleId="BodyTextIndentChar">
    <w:name w:val="Body Text Indent Char"/>
    <w:basedOn w:val="DefaultParagraphFont"/>
    <w:link w:val="BodyTextIndent"/>
    <w:rsid w:val="00533CE2"/>
    <w:rPr>
      <w:rFonts w:ascii="Arial" w:eastAsia="PMingLiU" w:hAnsi="Arial" w:cs="Times New Roman"/>
    </w:rPr>
  </w:style>
  <w:style w:type="paragraph" w:customStyle="1" w:styleId="Normalnoleading">
    <w:name w:val="Normal: no leading"/>
    <w:basedOn w:val="Normal"/>
    <w:rsid w:val="00533CE2"/>
    <w:pPr>
      <w:spacing w:after="0"/>
      <w:jc w:val="left"/>
    </w:pPr>
    <w:rPr>
      <w:rFonts w:ascii="MS Sans Serif" w:eastAsia="Times New Roman" w:hAnsi="MS Sans Serif" w:cs="Times New Roman"/>
      <w:sz w:val="24"/>
      <w:szCs w:val="20"/>
      <w:lang w:eastAsia="nl-NL"/>
    </w:rPr>
  </w:style>
  <w:style w:type="table" w:styleId="TableClassic1">
    <w:name w:val="Table Classic 1"/>
    <w:basedOn w:val="TableNormal"/>
    <w:rsid w:val="00533CE2"/>
    <w:pPr>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
    <w:name w:val="Char"/>
    <w:basedOn w:val="Normal"/>
    <w:rsid w:val="00533CE2"/>
    <w:pPr>
      <w:spacing w:after="0"/>
      <w:jc w:val="left"/>
    </w:pPr>
    <w:rPr>
      <w:rFonts w:ascii="Times New Roman" w:eastAsia="Times New Roman" w:hAnsi="Times New Roman" w:cs="Times New Roman"/>
      <w:sz w:val="24"/>
      <w:szCs w:val="24"/>
      <w:lang w:val="pl-PL" w:eastAsia="pl-PL"/>
    </w:rPr>
  </w:style>
  <w:style w:type="paragraph" w:styleId="Caption">
    <w:name w:val="caption"/>
    <w:basedOn w:val="Normal"/>
    <w:next w:val="Normal"/>
    <w:link w:val="CaptionChar"/>
    <w:qFormat/>
    <w:rsid w:val="00533CE2"/>
    <w:pPr>
      <w:jc w:val="left"/>
    </w:pPr>
    <w:rPr>
      <w:rFonts w:ascii="Calibri" w:eastAsia="Times New Roman" w:hAnsi="Calibri" w:cs="Calibri"/>
      <w:b/>
      <w:bCs/>
      <w:color w:val="4F81BD"/>
      <w:sz w:val="18"/>
      <w:szCs w:val="18"/>
      <w:lang w:val="en-US" w:eastAsia="en-US"/>
    </w:rPr>
  </w:style>
  <w:style w:type="character" w:customStyle="1" w:styleId="CaptionChar">
    <w:name w:val="Caption Char"/>
    <w:link w:val="Caption"/>
    <w:locked/>
    <w:rsid w:val="00533CE2"/>
    <w:rPr>
      <w:rFonts w:ascii="Calibri" w:eastAsia="Times New Roman" w:hAnsi="Calibri" w:cs="Calibri"/>
      <w:b/>
      <w:bCs/>
      <w:color w:val="4F81BD"/>
      <w:sz w:val="18"/>
      <w:szCs w:val="18"/>
      <w:lang w:val="en-US" w:eastAsia="en-US"/>
    </w:rPr>
  </w:style>
  <w:style w:type="paragraph" w:styleId="PlainText">
    <w:name w:val="Plain Text"/>
    <w:basedOn w:val="Normal"/>
    <w:link w:val="PlainTextChar"/>
    <w:rsid w:val="00533CE2"/>
    <w:pPr>
      <w:spacing w:after="0"/>
      <w:jc w:val="left"/>
    </w:pPr>
    <w:rPr>
      <w:rFonts w:ascii="Courier New" w:eastAsia="MS Mincho" w:hAnsi="Courier New" w:cs="Courier New"/>
      <w:sz w:val="20"/>
      <w:szCs w:val="20"/>
      <w:lang w:eastAsia="ja-JP"/>
    </w:rPr>
  </w:style>
  <w:style w:type="character" w:customStyle="1" w:styleId="PlainTextChar">
    <w:name w:val="Plain Text Char"/>
    <w:basedOn w:val="DefaultParagraphFont"/>
    <w:link w:val="PlainText"/>
    <w:rsid w:val="00533CE2"/>
    <w:rPr>
      <w:rFonts w:ascii="Courier New" w:eastAsia="MS Mincho" w:hAnsi="Courier New" w:cs="Courier New"/>
      <w:sz w:val="20"/>
      <w:szCs w:val="20"/>
      <w:lang w:eastAsia="ja-JP"/>
    </w:rPr>
  </w:style>
  <w:style w:type="paragraph" w:styleId="EndnoteText">
    <w:name w:val="endnote text"/>
    <w:basedOn w:val="Normal"/>
    <w:link w:val="EndnoteTextChar"/>
    <w:uiPriority w:val="99"/>
    <w:semiHidden/>
    <w:unhideWhenUsed/>
    <w:rsid w:val="00786F76"/>
    <w:pPr>
      <w:spacing w:after="0"/>
    </w:pPr>
    <w:rPr>
      <w:sz w:val="20"/>
      <w:szCs w:val="20"/>
    </w:rPr>
  </w:style>
  <w:style w:type="character" w:customStyle="1" w:styleId="EndnoteTextChar">
    <w:name w:val="Endnote Text Char"/>
    <w:basedOn w:val="DefaultParagraphFont"/>
    <w:link w:val="EndnoteText"/>
    <w:uiPriority w:val="99"/>
    <w:semiHidden/>
    <w:rsid w:val="00786F76"/>
    <w:rPr>
      <w:rFonts w:ascii="Arial" w:hAnsi="Arial"/>
      <w:sz w:val="20"/>
      <w:szCs w:val="20"/>
    </w:rPr>
  </w:style>
  <w:style w:type="character" w:styleId="EndnoteReference">
    <w:name w:val="endnote reference"/>
    <w:basedOn w:val="DefaultParagraphFont"/>
    <w:uiPriority w:val="99"/>
    <w:semiHidden/>
    <w:unhideWhenUsed/>
    <w:rsid w:val="00786F76"/>
    <w:rPr>
      <w:vertAlign w:val="superscript"/>
    </w:rPr>
  </w:style>
  <w:style w:type="paragraph" w:customStyle="1" w:styleId="m-6941482735019319962msolistparagraph">
    <w:name w:val="m_-6941482735019319962msolistparagraph"/>
    <w:basedOn w:val="Normal"/>
    <w:rsid w:val="00104E9C"/>
    <w:pPr>
      <w:spacing w:before="100" w:beforeAutospacing="1" w:after="100" w:afterAutospacing="1"/>
      <w:jc w:val="left"/>
    </w:pPr>
    <w:rPr>
      <w:rFonts w:ascii="Times New Roman" w:eastAsia="Times New Roman" w:hAnsi="Times New Roman" w:cs="Times New Roman"/>
      <w:sz w:val="24"/>
      <w:szCs w:val="24"/>
      <w:lang w:val="en-US" w:eastAsia="zh-CN"/>
    </w:rPr>
  </w:style>
  <w:style w:type="paragraph" w:customStyle="1" w:styleId="Indent1">
    <w:name w:val="Indent 1"/>
    <w:link w:val="Indent1Char"/>
    <w:qFormat/>
    <w:rsid w:val="00CE6026"/>
    <w:pPr>
      <w:tabs>
        <w:tab w:val="left" w:pos="480"/>
      </w:tabs>
      <w:spacing w:after="240" w:line="240" w:lineRule="exact"/>
      <w:ind w:left="480" w:hanging="480"/>
    </w:pPr>
    <w:rPr>
      <w:rFonts w:ascii="Verdana" w:eastAsia="Arial" w:hAnsi="Verdana" w:cs="Arial"/>
      <w:color w:val="000000" w:themeColor="text1"/>
      <w:sz w:val="20"/>
      <w:lang w:eastAsia="en-US"/>
    </w:rPr>
  </w:style>
  <w:style w:type="character" w:customStyle="1" w:styleId="Indent1Char">
    <w:name w:val="Indent 1 Char"/>
    <w:basedOn w:val="DefaultParagraphFont"/>
    <w:link w:val="Indent1"/>
    <w:rsid w:val="00CE6026"/>
    <w:rPr>
      <w:rFonts w:ascii="Verdana" w:eastAsia="Arial" w:hAnsi="Verdana" w:cs="Arial"/>
      <w:color w:val="000000" w:themeColor="text1"/>
      <w:sz w:val="20"/>
      <w:lang w:eastAsia="en-US"/>
    </w:rPr>
  </w:style>
  <w:style w:type="paragraph" w:customStyle="1" w:styleId="Indent2">
    <w:name w:val="Indent 2"/>
    <w:qFormat/>
    <w:rsid w:val="00CE7087"/>
    <w:pPr>
      <w:tabs>
        <w:tab w:val="left" w:pos="960"/>
      </w:tabs>
      <w:spacing w:after="240" w:line="240" w:lineRule="exact"/>
      <w:ind w:left="960" w:hanging="480"/>
    </w:pPr>
    <w:rPr>
      <w:rFonts w:ascii="Verdana" w:eastAsia="Arial" w:hAnsi="Verdana" w:cs="Arial"/>
      <w:color w:val="000000" w:themeColor="text1"/>
      <w:sz w:val="20"/>
      <w:lang w:eastAsia="en-US"/>
    </w:rPr>
  </w:style>
  <w:style w:type="character" w:customStyle="1" w:styleId="artauthors">
    <w:name w:val="art_authors"/>
    <w:basedOn w:val="DefaultParagraphFont"/>
    <w:rsid w:val="00693067"/>
  </w:style>
  <w:style w:type="character" w:customStyle="1" w:styleId="year">
    <w:name w:val="year"/>
    <w:basedOn w:val="DefaultParagraphFont"/>
    <w:rsid w:val="00693067"/>
  </w:style>
  <w:style w:type="character" w:customStyle="1" w:styleId="arttitle">
    <w:name w:val="art_title"/>
    <w:basedOn w:val="DefaultParagraphFont"/>
    <w:rsid w:val="00693067"/>
  </w:style>
  <w:style w:type="character" w:customStyle="1" w:styleId="journalname">
    <w:name w:val="journalname"/>
    <w:basedOn w:val="DefaultParagraphFont"/>
    <w:rsid w:val="00693067"/>
  </w:style>
  <w:style w:type="character" w:customStyle="1" w:styleId="volume">
    <w:name w:val="volume"/>
    <w:basedOn w:val="DefaultParagraphFont"/>
    <w:rsid w:val="00693067"/>
  </w:style>
  <w:style w:type="character" w:customStyle="1" w:styleId="page">
    <w:name w:val="page"/>
    <w:basedOn w:val="DefaultParagraphFont"/>
    <w:rsid w:val="00693067"/>
  </w:style>
  <w:style w:type="character" w:customStyle="1" w:styleId="nlmgiven-names">
    <w:name w:val="nlm_given-names"/>
    <w:basedOn w:val="DefaultParagraphFont"/>
    <w:rsid w:val="0081108B"/>
  </w:style>
  <w:style w:type="character" w:customStyle="1" w:styleId="nlmyear">
    <w:name w:val="nlm_year"/>
    <w:basedOn w:val="DefaultParagraphFont"/>
    <w:rsid w:val="008110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48366">
      <w:bodyDiv w:val="1"/>
      <w:marLeft w:val="0"/>
      <w:marRight w:val="0"/>
      <w:marTop w:val="0"/>
      <w:marBottom w:val="0"/>
      <w:divBdr>
        <w:top w:val="none" w:sz="0" w:space="0" w:color="auto"/>
        <w:left w:val="none" w:sz="0" w:space="0" w:color="auto"/>
        <w:bottom w:val="none" w:sz="0" w:space="0" w:color="auto"/>
        <w:right w:val="none" w:sz="0" w:space="0" w:color="auto"/>
      </w:divBdr>
    </w:div>
    <w:div w:id="129788900">
      <w:bodyDiv w:val="1"/>
      <w:marLeft w:val="0"/>
      <w:marRight w:val="0"/>
      <w:marTop w:val="0"/>
      <w:marBottom w:val="0"/>
      <w:divBdr>
        <w:top w:val="none" w:sz="0" w:space="0" w:color="auto"/>
        <w:left w:val="none" w:sz="0" w:space="0" w:color="auto"/>
        <w:bottom w:val="none" w:sz="0" w:space="0" w:color="auto"/>
        <w:right w:val="none" w:sz="0" w:space="0" w:color="auto"/>
      </w:divBdr>
    </w:div>
    <w:div w:id="243493019">
      <w:bodyDiv w:val="1"/>
      <w:marLeft w:val="0"/>
      <w:marRight w:val="0"/>
      <w:marTop w:val="0"/>
      <w:marBottom w:val="0"/>
      <w:divBdr>
        <w:top w:val="none" w:sz="0" w:space="0" w:color="auto"/>
        <w:left w:val="none" w:sz="0" w:space="0" w:color="auto"/>
        <w:bottom w:val="none" w:sz="0" w:space="0" w:color="auto"/>
        <w:right w:val="none" w:sz="0" w:space="0" w:color="auto"/>
      </w:divBdr>
    </w:div>
    <w:div w:id="360472066">
      <w:bodyDiv w:val="1"/>
      <w:marLeft w:val="0"/>
      <w:marRight w:val="0"/>
      <w:marTop w:val="0"/>
      <w:marBottom w:val="0"/>
      <w:divBdr>
        <w:top w:val="none" w:sz="0" w:space="0" w:color="auto"/>
        <w:left w:val="none" w:sz="0" w:space="0" w:color="auto"/>
        <w:bottom w:val="none" w:sz="0" w:space="0" w:color="auto"/>
        <w:right w:val="none" w:sz="0" w:space="0" w:color="auto"/>
      </w:divBdr>
    </w:div>
    <w:div w:id="406653072">
      <w:bodyDiv w:val="1"/>
      <w:marLeft w:val="0"/>
      <w:marRight w:val="0"/>
      <w:marTop w:val="0"/>
      <w:marBottom w:val="0"/>
      <w:divBdr>
        <w:top w:val="none" w:sz="0" w:space="0" w:color="auto"/>
        <w:left w:val="none" w:sz="0" w:space="0" w:color="auto"/>
        <w:bottom w:val="none" w:sz="0" w:space="0" w:color="auto"/>
        <w:right w:val="none" w:sz="0" w:space="0" w:color="auto"/>
      </w:divBdr>
    </w:div>
    <w:div w:id="450323090">
      <w:bodyDiv w:val="1"/>
      <w:marLeft w:val="0"/>
      <w:marRight w:val="0"/>
      <w:marTop w:val="0"/>
      <w:marBottom w:val="0"/>
      <w:divBdr>
        <w:top w:val="none" w:sz="0" w:space="0" w:color="auto"/>
        <w:left w:val="none" w:sz="0" w:space="0" w:color="auto"/>
        <w:bottom w:val="none" w:sz="0" w:space="0" w:color="auto"/>
        <w:right w:val="none" w:sz="0" w:space="0" w:color="auto"/>
      </w:divBdr>
    </w:div>
    <w:div w:id="521624629">
      <w:bodyDiv w:val="1"/>
      <w:marLeft w:val="0"/>
      <w:marRight w:val="0"/>
      <w:marTop w:val="0"/>
      <w:marBottom w:val="0"/>
      <w:divBdr>
        <w:top w:val="none" w:sz="0" w:space="0" w:color="auto"/>
        <w:left w:val="none" w:sz="0" w:space="0" w:color="auto"/>
        <w:bottom w:val="none" w:sz="0" w:space="0" w:color="auto"/>
        <w:right w:val="none" w:sz="0" w:space="0" w:color="auto"/>
      </w:divBdr>
    </w:div>
    <w:div w:id="525752261">
      <w:bodyDiv w:val="1"/>
      <w:marLeft w:val="0"/>
      <w:marRight w:val="0"/>
      <w:marTop w:val="0"/>
      <w:marBottom w:val="0"/>
      <w:divBdr>
        <w:top w:val="none" w:sz="0" w:space="0" w:color="auto"/>
        <w:left w:val="none" w:sz="0" w:space="0" w:color="auto"/>
        <w:bottom w:val="none" w:sz="0" w:space="0" w:color="auto"/>
        <w:right w:val="none" w:sz="0" w:space="0" w:color="auto"/>
      </w:divBdr>
    </w:div>
    <w:div w:id="528640452">
      <w:bodyDiv w:val="1"/>
      <w:marLeft w:val="0"/>
      <w:marRight w:val="0"/>
      <w:marTop w:val="0"/>
      <w:marBottom w:val="0"/>
      <w:divBdr>
        <w:top w:val="none" w:sz="0" w:space="0" w:color="auto"/>
        <w:left w:val="none" w:sz="0" w:space="0" w:color="auto"/>
        <w:bottom w:val="none" w:sz="0" w:space="0" w:color="auto"/>
        <w:right w:val="none" w:sz="0" w:space="0" w:color="auto"/>
      </w:divBdr>
    </w:div>
    <w:div w:id="580021740">
      <w:bodyDiv w:val="1"/>
      <w:marLeft w:val="0"/>
      <w:marRight w:val="0"/>
      <w:marTop w:val="0"/>
      <w:marBottom w:val="0"/>
      <w:divBdr>
        <w:top w:val="none" w:sz="0" w:space="0" w:color="auto"/>
        <w:left w:val="none" w:sz="0" w:space="0" w:color="auto"/>
        <w:bottom w:val="none" w:sz="0" w:space="0" w:color="auto"/>
        <w:right w:val="none" w:sz="0" w:space="0" w:color="auto"/>
      </w:divBdr>
    </w:div>
    <w:div w:id="706296716">
      <w:bodyDiv w:val="1"/>
      <w:marLeft w:val="0"/>
      <w:marRight w:val="0"/>
      <w:marTop w:val="0"/>
      <w:marBottom w:val="0"/>
      <w:divBdr>
        <w:top w:val="none" w:sz="0" w:space="0" w:color="auto"/>
        <w:left w:val="none" w:sz="0" w:space="0" w:color="auto"/>
        <w:bottom w:val="none" w:sz="0" w:space="0" w:color="auto"/>
        <w:right w:val="none" w:sz="0" w:space="0" w:color="auto"/>
      </w:divBdr>
    </w:div>
    <w:div w:id="1034618529">
      <w:bodyDiv w:val="1"/>
      <w:marLeft w:val="0"/>
      <w:marRight w:val="0"/>
      <w:marTop w:val="0"/>
      <w:marBottom w:val="0"/>
      <w:divBdr>
        <w:top w:val="none" w:sz="0" w:space="0" w:color="auto"/>
        <w:left w:val="none" w:sz="0" w:space="0" w:color="auto"/>
        <w:bottom w:val="none" w:sz="0" w:space="0" w:color="auto"/>
        <w:right w:val="none" w:sz="0" w:space="0" w:color="auto"/>
      </w:divBdr>
    </w:div>
    <w:div w:id="1043671890">
      <w:bodyDiv w:val="1"/>
      <w:marLeft w:val="0"/>
      <w:marRight w:val="0"/>
      <w:marTop w:val="0"/>
      <w:marBottom w:val="0"/>
      <w:divBdr>
        <w:top w:val="none" w:sz="0" w:space="0" w:color="auto"/>
        <w:left w:val="none" w:sz="0" w:space="0" w:color="auto"/>
        <w:bottom w:val="none" w:sz="0" w:space="0" w:color="auto"/>
        <w:right w:val="none" w:sz="0" w:space="0" w:color="auto"/>
      </w:divBdr>
    </w:div>
    <w:div w:id="1249071819">
      <w:bodyDiv w:val="1"/>
      <w:marLeft w:val="0"/>
      <w:marRight w:val="0"/>
      <w:marTop w:val="0"/>
      <w:marBottom w:val="0"/>
      <w:divBdr>
        <w:top w:val="none" w:sz="0" w:space="0" w:color="auto"/>
        <w:left w:val="none" w:sz="0" w:space="0" w:color="auto"/>
        <w:bottom w:val="none" w:sz="0" w:space="0" w:color="auto"/>
        <w:right w:val="none" w:sz="0" w:space="0" w:color="auto"/>
      </w:divBdr>
    </w:div>
    <w:div w:id="1314606515">
      <w:bodyDiv w:val="1"/>
      <w:marLeft w:val="0"/>
      <w:marRight w:val="0"/>
      <w:marTop w:val="0"/>
      <w:marBottom w:val="0"/>
      <w:divBdr>
        <w:top w:val="none" w:sz="0" w:space="0" w:color="auto"/>
        <w:left w:val="none" w:sz="0" w:space="0" w:color="auto"/>
        <w:bottom w:val="none" w:sz="0" w:space="0" w:color="auto"/>
        <w:right w:val="none" w:sz="0" w:space="0" w:color="auto"/>
      </w:divBdr>
    </w:div>
    <w:div w:id="1370376273">
      <w:bodyDiv w:val="1"/>
      <w:marLeft w:val="0"/>
      <w:marRight w:val="0"/>
      <w:marTop w:val="0"/>
      <w:marBottom w:val="0"/>
      <w:divBdr>
        <w:top w:val="none" w:sz="0" w:space="0" w:color="auto"/>
        <w:left w:val="none" w:sz="0" w:space="0" w:color="auto"/>
        <w:bottom w:val="none" w:sz="0" w:space="0" w:color="auto"/>
        <w:right w:val="none" w:sz="0" w:space="0" w:color="auto"/>
      </w:divBdr>
    </w:div>
    <w:div w:id="1436290856">
      <w:bodyDiv w:val="1"/>
      <w:marLeft w:val="0"/>
      <w:marRight w:val="0"/>
      <w:marTop w:val="0"/>
      <w:marBottom w:val="0"/>
      <w:divBdr>
        <w:top w:val="none" w:sz="0" w:space="0" w:color="auto"/>
        <w:left w:val="none" w:sz="0" w:space="0" w:color="auto"/>
        <w:bottom w:val="none" w:sz="0" w:space="0" w:color="auto"/>
        <w:right w:val="none" w:sz="0" w:space="0" w:color="auto"/>
      </w:divBdr>
    </w:div>
    <w:div w:id="1460805990">
      <w:bodyDiv w:val="1"/>
      <w:marLeft w:val="0"/>
      <w:marRight w:val="0"/>
      <w:marTop w:val="0"/>
      <w:marBottom w:val="0"/>
      <w:divBdr>
        <w:top w:val="none" w:sz="0" w:space="0" w:color="auto"/>
        <w:left w:val="none" w:sz="0" w:space="0" w:color="auto"/>
        <w:bottom w:val="none" w:sz="0" w:space="0" w:color="auto"/>
        <w:right w:val="none" w:sz="0" w:space="0" w:color="auto"/>
      </w:divBdr>
    </w:div>
    <w:div w:id="1467042946">
      <w:bodyDiv w:val="1"/>
      <w:marLeft w:val="0"/>
      <w:marRight w:val="0"/>
      <w:marTop w:val="0"/>
      <w:marBottom w:val="0"/>
      <w:divBdr>
        <w:top w:val="none" w:sz="0" w:space="0" w:color="auto"/>
        <w:left w:val="none" w:sz="0" w:space="0" w:color="auto"/>
        <w:bottom w:val="none" w:sz="0" w:space="0" w:color="auto"/>
        <w:right w:val="none" w:sz="0" w:space="0" w:color="auto"/>
      </w:divBdr>
    </w:div>
    <w:div w:id="1552035309">
      <w:bodyDiv w:val="1"/>
      <w:marLeft w:val="0"/>
      <w:marRight w:val="0"/>
      <w:marTop w:val="0"/>
      <w:marBottom w:val="0"/>
      <w:divBdr>
        <w:top w:val="none" w:sz="0" w:space="0" w:color="auto"/>
        <w:left w:val="none" w:sz="0" w:space="0" w:color="auto"/>
        <w:bottom w:val="none" w:sz="0" w:space="0" w:color="auto"/>
        <w:right w:val="none" w:sz="0" w:space="0" w:color="auto"/>
      </w:divBdr>
    </w:div>
    <w:div w:id="1860385118">
      <w:bodyDiv w:val="1"/>
      <w:marLeft w:val="0"/>
      <w:marRight w:val="0"/>
      <w:marTop w:val="0"/>
      <w:marBottom w:val="0"/>
      <w:divBdr>
        <w:top w:val="none" w:sz="0" w:space="0" w:color="auto"/>
        <w:left w:val="none" w:sz="0" w:space="0" w:color="auto"/>
        <w:bottom w:val="none" w:sz="0" w:space="0" w:color="auto"/>
        <w:right w:val="none" w:sz="0" w:space="0" w:color="auto"/>
      </w:divBdr>
    </w:div>
    <w:div w:id="1875196064">
      <w:bodyDiv w:val="1"/>
      <w:marLeft w:val="0"/>
      <w:marRight w:val="0"/>
      <w:marTop w:val="0"/>
      <w:marBottom w:val="0"/>
      <w:divBdr>
        <w:top w:val="none" w:sz="0" w:space="0" w:color="auto"/>
        <w:left w:val="none" w:sz="0" w:space="0" w:color="auto"/>
        <w:bottom w:val="none" w:sz="0" w:space="0" w:color="auto"/>
        <w:right w:val="none" w:sz="0" w:space="0" w:color="auto"/>
      </w:divBdr>
    </w:div>
    <w:div w:id="1933735233">
      <w:bodyDiv w:val="1"/>
      <w:marLeft w:val="0"/>
      <w:marRight w:val="0"/>
      <w:marTop w:val="0"/>
      <w:marBottom w:val="0"/>
      <w:divBdr>
        <w:top w:val="none" w:sz="0" w:space="0" w:color="auto"/>
        <w:left w:val="none" w:sz="0" w:space="0" w:color="auto"/>
        <w:bottom w:val="none" w:sz="0" w:space="0" w:color="auto"/>
        <w:right w:val="none" w:sz="0" w:space="0" w:color="auto"/>
      </w:divBdr>
    </w:div>
    <w:div w:id="1941064183">
      <w:bodyDiv w:val="1"/>
      <w:marLeft w:val="0"/>
      <w:marRight w:val="0"/>
      <w:marTop w:val="0"/>
      <w:marBottom w:val="0"/>
      <w:divBdr>
        <w:top w:val="none" w:sz="0" w:space="0" w:color="auto"/>
        <w:left w:val="none" w:sz="0" w:space="0" w:color="auto"/>
        <w:bottom w:val="none" w:sz="0" w:space="0" w:color="auto"/>
        <w:right w:val="none" w:sz="0" w:space="0" w:color="auto"/>
      </w:divBdr>
    </w:div>
    <w:div w:id="1968581566">
      <w:bodyDiv w:val="1"/>
      <w:marLeft w:val="0"/>
      <w:marRight w:val="0"/>
      <w:marTop w:val="0"/>
      <w:marBottom w:val="0"/>
      <w:divBdr>
        <w:top w:val="none" w:sz="0" w:space="0" w:color="auto"/>
        <w:left w:val="none" w:sz="0" w:space="0" w:color="auto"/>
        <w:bottom w:val="none" w:sz="0" w:space="0" w:color="auto"/>
        <w:right w:val="none" w:sz="0" w:space="0" w:color="auto"/>
      </w:divBdr>
    </w:div>
    <w:div w:id="2000428339">
      <w:bodyDiv w:val="1"/>
      <w:marLeft w:val="0"/>
      <w:marRight w:val="0"/>
      <w:marTop w:val="0"/>
      <w:marBottom w:val="0"/>
      <w:divBdr>
        <w:top w:val="none" w:sz="0" w:space="0" w:color="auto"/>
        <w:left w:val="none" w:sz="0" w:space="0" w:color="auto"/>
        <w:bottom w:val="none" w:sz="0" w:space="0" w:color="auto"/>
        <w:right w:val="none" w:sz="0" w:space="0" w:color="auto"/>
      </w:divBdr>
    </w:div>
    <w:div w:id="2010984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Radio" TargetMode="External"/><Relationship Id="rId18" Type="http://schemas.openxmlformats.org/officeDocument/2006/relationships/image" Target="media/image5.jpeg"/><Relationship Id="rId26" Type="http://schemas.openxmlformats.org/officeDocument/2006/relationships/image" Target="media/image6.jpeg"/><Relationship Id="rId39" Type="http://schemas.openxmlformats.org/officeDocument/2006/relationships/image" Target="media/image9.png"/><Relationship Id="rId21" Type="http://schemas.openxmlformats.org/officeDocument/2006/relationships/hyperlink" Target="http://www.wmo.int/pages/prog/www/GOS/ABO/ABO_Data.html" TargetMode="External"/><Relationship Id="rId34" Type="http://schemas.openxmlformats.org/officeDocument/2006/relationships/hyperlink" Target="https://en.wikipedia.org/wiki/Avionics" TargetMode="External"/><Relationship Id="rId42" Type="http://schemas.openxmlformats.org/officeDocument/2006/relationships/hyperlink" Target="http://mode-s.knmi.nl/" TargetMode="External"/><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2.png"/><Relationship Id="rId63" Type="http://schemas.openxmlformats.org/officeDocument/2006/relationships/image" Target="media/image30.jpeg"/><Relationship Id="rId68" Type="http://schemas.openxmlformats.org/officeDocument/2006/relationships/footer" Target="footer2.xm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www.arinc.com/cf/store/catalog_detail.cfm?item_id=1860" TargetMode="Externa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en.wikipedia.org/wiki/Satellite_navigation" TargetMode="External"/><Relationship Id="rId11" Type="http://schemas.openxmlformats.org/officeDocument/2006/relationships/hyperlink" Target="https://en.wikipedia.org/wiki/Weather" TargetMode="External"/><Relationship Id="rId24" Type="http://schemas.openxmlformats.org/officeDocument/2006/relationships/hyperlink" Target="http://www.wmo.int/pages/prog/www/index_en.html" TargetMode="External"/><Relationship Id="rId32" Type="http://schemas.openxmlformats.org/officeDocument/2006/relationships/hyperlink" Target="https://en.wikipedia.org/wiki/VHF" TargetMode="External"/><Relationship Id="rId37" Type="http://schemas.openxmlformats.org/officeDocument/2006/relationships/hyperlink" Target="http://www.skybrary.aero/index.php/ADS-B" TargetMode="External"/><Relationship Id="rId40" Type="http://schemas.openxmlformats.org/officeDocument/2006/relationships/image" Target="media/image10.png"/><Relationship Id="rId45" Type="http://schemas.openxmlformats.org/officeDocument/2006/relationships/hyperlink" Target="http://www.wmo.int/pages/prog/www/WMOCodes.html" TargetMode="External"/><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33.png"/><Relationship Id="rId74"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www.wmo.int/pages/prog/www/index_en.html" TargetMode="External"/><Relationship Id="rId28" Type="http://schemas.openxmlformats.org/officeDocument/2006/relationships/package" Target="embeddings/Microsoft_Word_Document1.docx"/><Relationship Id="rId36" Type="http://schemas.openxmlformats.org/officeDocument/2006/relationships/image" Target="media/image8.png"/><Relationship Id="rId49" Type="http://schemas.openxmlformats.org/officeDocument/2006/relationships/image" Target="media/image17.png"/><Relationship Id="rId57" Type="http://schemas.openxmlformats.org/officeDocument/2006/relationships/image" Target="media/image24.png"/><Relationship Id="rId61" Type="http://schemas.openxmlformats.org/officeDocument/2006/relationships/image" Target="media/image28.png"/><Relationship Id="rId10" Type="http://schemas.openxmlformats.org/officeDocument/2006/relationships/image" Target="media/image1.png"/><Relationship Id="rId19" Type="http://schemas.openxmlformats.org/officeDocument/2006/relationships/hyperlink" Target="http://www.wmo.int/pages/prog/www/GOS/ABO/index_en.html" TargetMode="External"/><Relationship Id="rId31" Type="http://schemas.openxmlformats.org/officeDocument/2006/relationships/hyperlink" Target="https://en.wikipedia.org/wiki/Radar" TargetMode="External"/><Relationship Id="rId44" Type="http://schemas.openxmlformats.org/officeDocument/2006/relationships/image" Target="media/image13.jpe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en.wikipedia.org/wiki/Encoder" TargetMode="External"/><Relationship Id="rId22" Type="http://schemas.openxmlformats.org/officeDocument/2006/relationships/hyperlink" Target="http://www.wmo.int/pages/prog/www/GOS/ABO/AMDAR/resources/index_en.html" TargetMode="External"/><Relationship Id="rId27" Type="http://schemas.openxmlformats.org/officeDocument/2006/relationships/image" Target="media/image7.emf"/><Relationship Id="rId30" Type="http://schemas.openxmlformats.org/officeDocument/2006/relationships/hyperlink" Target="https://en.wikipedia.org/wiki/Secondary_surveillance_radar" TargetMode="External"/><Relationship Id="rId35" Type="http://schemas.openxmlformats.org/officeDocument/2006/relationships/hyperlink" Target="https://en.wikipedia.org/wiki/Squitter" TargetMode="External"/><Relationship Id="rId43" Type="http://schemas.openxmlformats.org/officeDocument/2006/relationships/image" Target="media/image12.jpeg"/><Relationship Id="rId48" Type="http://schemas.openxmlformats.org/officeDocument/2006/relationships/image" Target="media/image16.png"/><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hyperlink" Target="http://www.wmo.int/pages/prog/www/WMOCodes.html" TargetMode="External"/><Relationship Id="rId72" Type="http://schemas.openxmlformats.org/officeDocument/2006/relationships/hyperlink" Target="http://www.airdatec.com/" TargetMode="External"/><Relationship Id="rId3" Type="http://schemas.openxmlformats.org/officeDocument/2006/relationships/styles" Target="styles.xml"/><Relationship Id="rId12" Type="http://schemas.openxmlformats.org/officeDocument/2006/relationships/hyperlink" Target="https://en.wikipedia.org/wiki/Aircraft" TargetMode="External"/><Relationship Id="rId17" Type="http://schemas.openxmlformats.org/officeDocument/2006/relationships/image" Target="media/image4.jpeg"/><Relationship Id="rId25" Type="http://schemas.openxmlformats.org/officeDocument/2006/relationships/hyperlink" Target="http://www.wmo.int/pages/prog/www/GOS/ABO/AMDAR/resources/index_en.html" TargetMode="External"/><Relationship Id="rId33" Type="http://schemas.openxmlformats.org/officeDocument/2006/relationships/hyperlink" Target="https://en.wikipedia.org/wiki/VHF_Data_Link" TargetMode="External"/><Relationship Id="rId38" Type="http://schemas.openxmlformats.org/officeDocument/2006/relationships/hyperlink" Target="http://www.skybrary.aero/index.php/GPS" TargetMode="External"/><Relationship Id="rId46" Type="http://schemas.openxmlformats.org/officeDocument/2006/relationships/image" Target="media/image14.png"/><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hyperlink" Target="http://www.wmo.int/amdar-news-and-events/" TargetMode="External"/><Relationship Id="rId41" Type="http://schemas.openxmlformats.org/officeDocument/2006/relationships/image" Target="media/image11.png"/><Relationship Id="rId54" Type="http://schemas.openxmlformats.org/officeDocument/2006/relationships/image" Target="media/image21.png"/><Relationship Id="rId62" Type="http://schemas.openxmlformats.org/officeDocument/2006/relationships/image" Target="media/image29.jpeg"/><Relationship Id="rId70" Type="http://schemas.openxmlformats.org/officeDocument/2006/relationships/hyperlink" Target="http://www.wmo.int/pages/prog/www/GOS/ABO/AMDAR/resources/index_en.htm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flyht.com/products/" TargetMode="External"/><Relationship Id="rId7" Type="http://schemas.openxmlformats.org/officeDocument/2006/relationships/hyperlink" Target="http://www.wmo.int/pages/prog/www/GOS/ABO/AMDAR/resources/ABO_Papers_References.html" TargetMode="External"/><Relationship Id="rId2" Type="http://schemas.openxmlformats.org/officeDocument/2006/relationships/hyperlink" Target="http://www.airdat.com/tamdar/tamdar.php" TargetMode="External"/><Relationship Id="rId1" Type="http://schemas.openxmlformats.org/officeDocument/2006/relationships/hyperlink" Target="https://www.wmo.int/cpdb/" TargetMode="External"/><Relationship Id="rId6" Type="http://schemas.openxmlformats.org/officeDocument/2006/relationships/hyperlink" Target="http://www.wmo.int/pages/prog/www/GOS/ABO/AMDAR/resources/index_en.html%23amdar_stds" TargetMode="External"/><Relationship Id="rId5" Type="http://schemas.openxmlformats.org/officeDocument/2006/relationships/hyperlink" Target="http://www.igas-project.org/index.php/ProjectInfo/ProjectInformation" TargetMode="External"/><Relationship Id="rId4" Type="http://schemas.openxmlformats.org/officeDocument/2006/relationships/hyperlink" Target="http://www.iago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D2FE0-C9A2-4394-B298-5EBDE628D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155</Pages>
  <Words>49399</Words>
  <Characters>281575</Characters>
  <Application>Microsoft Office Word</Application>
  <DocSecurity>0</DocSecurity>
  <Lines>2346</Lines>
  <Paragraphs>660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No 488 Aircraft Meteorological Stations Consolidated Draft.docx</vt:lpstr>
      <vt:lpstr>No 488 Aircraft Meteorological Stations Consolidated Draft.docx</vt:lpstr>
    </vt:vector>
  </TitlesOfParts>
  <Company>WMO</Company>
  <LinksUpToDate>false</LinksUpToDate>
  <CharactersWithSpaces>330314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488 Aircraft Meteorological Stations Consolidated Draft.docx</dc:title>
  <dc:creator>Autologon</dc:creator>
  <cp:lastModifiedBy>Dean Lockett</cp:lastModifiedBy>
  <cp:revision>3</cp:revision>
  <cp:lastPrinted>2017-09-12T15:14:00Z</cp:lastPrinted>
  <dcterms:created xsi:type="dcterms:W3CDTF">2017-11-29T09:20:00Z</dcterms:created>
  <dcterms:modified xsi:type="dcterms:W3CDTF">2017-11-29T09:36:00Z</dcterms:modified>
</cp:coreProperties>
</file>